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drawings/drawing1.xml" ContentType="application/vnd.openxmlformats-officedocument.drawingml.chartshapes+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drawings/drawing2.xml" ContentType="application/vnd.openxmlformats-officedocument.drawingml.chartshapes+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1552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9C354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5B4872F"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9B2FE4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2D29CDA"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4D8189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134E2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4D2D99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07F216A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D5CBF3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208F0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6E1CB91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F6941B"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49CB2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A7287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6D7498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C2C937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5210FE5"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06BA6B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CE7DB9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5DF847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E9E948"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AA7220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18D17390"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64B08F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7A2F724"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1F00801"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306FE5CE"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4FCFE8B3"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1F0533" w14:textId="77777777" w:rsidR="00E70101" w:rsidRDefault="0060680B">
      <w:pPr>
        <w:pStyle w:val="aff2"/>
        <w:numPr>
          <w:ilvl w:val="0"/>
          <w:numId w:val="6"/>
        </w:numPr>
        <w:spacing w:line="320" w:lineRule="exact"/>
        <w:ind w:right="-93"/>
        <w:outlineLvl w:val="0"/>
        <w:rPr>
          <w:rFonts w:ascii="Arial" w:eastAsia="方正黑体简体;微软雅黑" w:hAnsi="Arial" w:cs="Arial"/>
          <w:b/>
          <w:bCs/>
          <w:sz w:val="21"/>
          <w:szCs w:val="21"/>
        </w:rPr>
      </w:pPr>
      <w:bookmarkStart w:id="0" w:name="_Toc211531729"/>
      <w:bookmarkStart w:id="1" w:name="_Toc211531956"/>
      <w:r>
        <w:rPr>
          <w:rFonts w:ascii="Arial" w:eastAsia="方正黑体简体;微软雅黑" w:hAnsi="Arial" w:cs="Arial"/>
          <w:b/>
          <w:bCs/>
          <w:sz w:val="21"/>
          <w:szCs w:val="21"/>
        </w:rPr>
        <w:t>项目名称：</w:t>
      </w:r>
      <w:bookmarkEnd w:id="0"/>
      <w:bookmarkEnd w:id="1"/>
    </w:p>
    <w:p w14:paraId="1F175E21" w14:textId="0A6BEA99" w:rsidR="00E70101" w:rsidRDefault="0060680B">
      <w:pPr>
        <w:pStyle w:val="aff2"/>
        <w:spacing w:line="320" w:lineRule="exact"/>
        <w:ind w:left="360" w:firstLine="0"/>
        <w:rPr>
          <w:rFonts w:ascii="Arial" w:eastAsia="方正黑体简体;微软雅黑" w:hAnsi="Arial" w:cs="Arial"/>
          <w:sz w:val="21"/>
          <w:szCs w:val="21"/>
        </w:rPr>
      </w:pPr>
      <w:r>
        <w:rPr>
          <w:rFonts w:ascii="Arial" w:eastAsia="方正黑体简体;微软雅黑" w:hAnsi="Arial" w:cs="Arial"/>
          <w:sz w:val="21"/>
          <w:szCs w:val="21"/>
        </w:rPr>
        <w:t>北京市</w:t>
      </w:r>
      <w:r w:rsidR="00F80262">
        <w:rPr>
          <w:rFonts w:ascii="Arial" w:eastAsia="方正黑体简体;微软雅黑" w:hAnsi="Arial" w:cs="Arial"/>
          <w:sz w:val="21"/>
          <w:szCs w:val="21"/>
        </w:rPr>
        <w:t>丰台区南四环中路</w:t>
      </w:r>
      <w:r w:rsidR="00F80262">
        <w:rPr>
          <w:rFonts w:ascii="Arial" w:eastAsia="方正黑体简体;微软雅黑" w:hAnsi="Arial" w:cs="Arial"/>
          <w:sz w:val="21"/>
          <w:szCs w:val="21"/>
        </w:rPr>
        <w:t>10</w:t>
      </w:r>
      <w:r w:rsidR="002826DC">
        <w:rPr>
          <w:rFonts w:ascii="Arial" w:eastAsia="方正黑体简体;微软雅黑" w:hAnsi="Arial" w:cs="Arial"/>
          <w:sz w:val="21"/>
          <w:szCs w:val="21"/>
        </w:rPr>
        <w:t>号工业用地</w:t>
      </w:r>
      <w:r>
        <w:rPr>
          <w:rFonts w:ascii="Arial" w:eastAsia="方正黑体简体;微软雅黑" w:hAnsi="Arial" w:cs="Arial"/>
          <w:sz w:val="21"/>
          <w:szCs w:val="21"/>
        </w:rPr>
        <w:t>划拨国有建设用地使用权收购补偿价格咨询</w:t>
      </w:r>
    </w:p>
    <w:p w14:paraId="5E82E157"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E0BC023"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委托方：</w:t>
      </w:r>
    </w:p>
    <w:p w14:paraId="03D6F063" w14:textId="1FD93486" w:rsidR="00E70101" w:rsidRDefault="0060680B">
      <w:pPr>
        <w:pStyle w:val="aff2"/>
        <w:spacing w:line="320" w:lineRule="exact"/>
        <w:ind w:left="360" w:firstLine="0"/>
        <w:rPr>
          <w:rFonts w:ascii="Arial" w:eastAsia="Adobe 黑体 Std R;微软雅黑" w:hAnsi="Arial" w:cs="Arial"/>
          <w:bCs/>
          <w:sz w:val="21"/>
          <w:szCs w:val="21"/>
        </w:rPr>
      </w:pPr>
      <w:r>
        <w:rPr>
          <w:rFonts w:ascii="Arial" w:eastAsia="Adobe 黑体 Std R;微软雅黑" w:hAnsi="Arial" w:cs="Arial"/>
          <w:bCs/>
          <w:sz w:val="21"/>
          <w:szCs w:val="21"/>
        </w:rPr>
        <w:t>北京保障房中心有限公司</w:t>
      </w:r>
    </w:p>
    <w:p w14:paraId="67D0A821" w14:textId="77777777" w:rsidR="00E70101" w:rsidRDefault="00E70101">
      <w:pPr>
        <w:pStyle w:val="aff2"/>
        <w:spacing w:line="320" w:lineRule="exact"/>
        <w:ind w:left="360" w:firstLine="0"/>
        <w:rPr>
          <w:rFonts w:ascii="Arial" w:eastAsia="Adobe 黑体 Std R;微软雅黑" w:hAnsi="Arial" w:cs="Arial"/>
          <w:bCs/>
          <w:sz w:val="21"/>
          <w:szCs w:val="21"/>
        </w:rPr>
      </w:pPr>
    </w:p>
    <w:p w14:paraId="4ACEF399" w14:textId="77777777" w:rsidR="00E70101" w:rsidRDefault="0060680B">
      <w:pPr>
        <w:pStyle w:val="aff2"/>
        <w:numPr>
          <w:ilvl w:val="0"/>
          <w:numId w:val="6"/>
        </w:numPr>
        <w:spacing w:line="320" w:lineRule="exact"/>
        <w:rPr>
          <w:rFonts w:ascii="Arial" w:eastAsia="Adobe 黑体 Std R;微软雅黑" w:hAnsi="Arial" w:cs="Arial"/>
          <w:b/>
          <w:sz w:val="21"/>
          <w:szCs w:val="21"/>
        </w:rPr>
      </w:pPr>
      <w:r>
        <w:rPr>
          <w:rFonts w:ascii="Arial" w:eastAsia="Adobe 黑体 Std R;微软雅黑" w:hAnsi="Arial" w:cs="Arial"/>
          <w:b/>
          <w:sz w:val="21"/>
          <w:szCs w:val="21"/>
        </w:rPr>
        <w:t>受托单位：</w:t>
      </w:r>
    </w:p>
    <w:p w14:paraId="006406DC" w14:textId="77777777" w:rsidR="00E70101" w:rsidRDefault="0060680B">
      <w:pPr>
        <w:pStyle w:val="aff2"/>
        <w:tabs>
          <w:tab w:val="left" w:pos="6912"/>
        </w:tabs>
        <w:spacing w:line="320" w:lineRule="exact"/>
        <w:ind w:left="360" w:firstLine="0"/>
        <w:rPr>
          <w:rFonts w:ascii="Arial" w:eastAsia="Adobe 黑体 Std R;微软雅黑" w:hAnsi="Arial" w:cs="Arial"/>
          <w:sz w:val="21"/>
          <w:szCs w:val="21"/>
        </w:rPr>
      </w:pPr>
      <w:proofErr w:type="gramStart"/>
      <w:r>
        <w:rPr>
          <w:rFonts w:ascii="Arial" w:eastAsia="Adobe 黑体 Std R;微软雅黑" w:hAnsi="Arial" w:cs="Arial"/>
          <w:sz w:val="21"/>
          <w:szCs w:val="21"/>
        </w:rPr>
        <w:t>北京康正宏</w:t>
      </w:r>
      <w:proofErr w:type="gramEnd"/>
      <w:r>
        <w:rPr>
          <w:rFonts w:ascii="Arial" w:eastAsia="Adobe 黑体 Std R;微软雅黑" w:hAnsi="Arial" w:cs="Arial"/>
          <w:sz w:val="21"/>
          <w:szCs w:val="21"/>
        </w:rPr>
        <w:t>基房地产评估有限公司</w:t>
      </w:r>
      <w:r>
        <w:rPr>
          <w:rFonts w:ascii="Arial" w:eastAsia="Adobe 黑体 Std R;微软雅黑" w:hAnsi="Arial" w:cs="Arial"/>
          <w:sz w:val="21"/>
          <w:szCs w:val="21"/>
        </w:rPr>
        <w:tab/>
      </w:r>
    </w:p>
    <w:p w14:paraId="1867C3F9"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5FD5D4B7"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报告编号：</w:t>
      </w:r>
    </w:p>
    <w:p w14:paraId="294E4D99" w14:textId="7F68D981" w:rsidR="00E70101" w:rsidRDefault="0060680B">
      <w:pPr>
        <w:pStyle w:val="aff2"/>
        <w:spacing w:line="320" w:lineRule="exact"/>
        <w:ind w:left="360" w:firstLine="0"/>
      </w:pPr>
      <w:proofErr w:type="gramStart"/>
      <w:r>
        <w:rPr>
          <w:rFonts w:ascii="Arial" w:eastAsia="Adobe 黑体 Std R;微软雅黑" w:hAnsi="Arial" w:cs="Arial"/>
          <w:sz w:val="21"/>
          <w:szCs w:val="21"/>
        </w:rPr>
        <w:t>康正评</w:t>
      </w:r>
      <w:proofErr w:type="gramEnd"/>
      <w:r>
        <w:rPr>
          <w:rFonts w:ascii="Arial" w:eastAsia="Adobe 黑体 Std R;微软雅黑" w:hAnsi="Arial" w:cs="Arial"/>
          <w:sz w:val="21"/>
          <w:szCs w:val="21"/>
        </w:rPr>
        <w:t>字</w:t>
      </w:r>
      <w:r w:rsidR="00F80262">
        <w:rPr>
          <w:rFonts w:ascii="Arial" w:eastAsia="方正黑体简体;微软雅黑" w:hAnsi="Arial" w:cs="Arial"/>
          <w:sz w:val="21"/>
          <w:szCs w:val="21"/>
        </w:rPr>
        <w:t>2025-1-0635-F01HDZC6</w:t>
      </w:r>
      <w:r>
        <w:rPr>
          <w:rFonts w:ascii="Arial" w:eastAsia="Adobe 黑体 Std R;微软雅黑" w:hAnsi="Arial" w:cs="Arial"/>
          <w:sz w:val="21"/>
          <w:szCs w:val="21"/>
        </w:rPr>
        <w:t>号</w:t>
      </w:r>
    </w:p>
    <w:p w14:paraId="3C03BFD2" w14:textId="77777777" w:rsidR="00E70101" w:rsidRDefault="00E70101">
      <w:pPr>
        <w:pStyle w:val="aff2"/>
        <w:spacing w:line="320" w:lineRule="exact"/>
        <w:ind w:left="360" w:firstLine="0"/>
        <w:rPr>
          <w:rFonts w:ascii="Arial" w:eastAsia="Adobe 黑体 Std R;微软雅黑" w:hAnsi="Arial" w:cs="Arial"/>
          <w:b/>
          <w:bCs/>
          <w:sz w:val="21"/>
          <w:szCs w:val="21"/>
        </w:rPr>
      </w:pPr>
    </w:p>
    <w:p w14:paraId="76E2C1F0" w14:textId="77777777" w:rsidR="00E70101" w:rsidRDefault="0060680B">
      <w:pPr>
        <w:pStyle w:val="aff2"/>
        <w:numPr>
          <w:ilvl w:val="0"/>
          <w:numId w:val="6"/>
        </w:numPr>
        <w:spacing w:line="320" w:lineRule="exact"/>
        <w:rPr>
          <w:rFonts w:ascii="Arial" w:eastAsia="Adobe 黑体 Std R;微软雅黑" w:hAnsi="Arial" w:cs="Arial"/>
          <w:sz w:val="21"/>
          <w:szCs w:val="21"/>
        </w:rPr>
      </w:pPr>
      <w:r>
        <w:rPr>
          <w:rFonts w:ascii="Arial" w:eastAsia="Adobe 黑体 Std R;微软雅黑" w:hAnsi="Arial" w:cs="Arial"/>
          <w:b/>
          <w:sz w:val="21"/>
          <w:szCs w:val="21"/>
        </w:rPr>
        <w:t>提交报告日期：</w:t>
      </w:r>
    </w:p>
    <w:p w14:paraId="74370E8B" w14:textId="4F02A0C0" w:rsidR="00E70101" w:rsidRDefault="00876E27">
      <w:pPr>
        <w:pStyle w:val="aff2"/>
        <w:spacing w:line="320" w:lineRule="exact"/>
        <w:ind w:left="360" w:firstLine="0"/>
      </w:pPr>
      <w:r>
        <w:rPr>
          <w:rFonts w:ascii="Arial" w:eastAsia="Adobe 黑体 Std R;微软雅黑" w:hAnsi="Arial" w:cs="Arial"/>
          <w:sz w:val="21"/>
          <w:szCs w:val="21"/>
        </w:rPr>
        <w:t>2025</w:t>
      </w:r>
      <w:r>
        <w:rPr>
          <w:rFonts w:ascii="Arial" w:eastAsia="Adobe 黑体 Std R;微软雅黑" w:hAnsi="Arial" w:cs="Arial"/>
          <w:sz w:val="21"/>
          <w:szCs w:val="21"/>
        </w:rPr>
        <w:t>年</w:t>
      </w:r>
      <w:r>
        <w:rPr>
          <w:rFonts w:ascii="Arial" w:eastAsia="Adobe 黑体 Std R;微软雅黑" w:hAnsi="Arial" w:cs="Arial"/>
          <w:sz w:val="21"/>
          <w:szCs w:val="21"/>
        </w:rPr>
        <w:t>7</w:t>
      </w:r>
      <w:r>
        <w:rPr>
          <w:rFonts w:ascii="Arial" w:eastAsia="Adobe 黑体 Std R;微软雅黑" w:hAnsi="Arial" w:cs="Arial"/>
          <w:sz w:val="21"/>
          <w:szCs w:val="21"/>
        </w:rPr>
        <w:t>月</w:t>
      </w:r>
      <w:r>
        <w:rPr>
          <w:rFonts w:ascii="Arial" w:eastAsia="Adobe 黑体 Std R;微软雅黑" w:hAnsi="Arial" w:cs="Arial"/>
          <w:sz w:val="21"/>
          <w:szCs w:val="21"/>
        </w:rPr>
        <w:t>1</w:t>
      </w:r>
      <w:r>
        <w:rPr>
          <w:rFonts w:ascii="Arial" w:eastAsia="Adobe 黑体 Std R;微软雅黑" w:hAnsi="Arial" w:cs="Arial"/>
          <w:sz w:val="21"/>
          <w:szCs w:val="21"/>
        </w:rPr>
        <w:t>日</w:t>
      </w:r>
    </w:p>
    <w:p w14:paraId="7F35DC29" w14:textId="77777777" w:rsidR="00E70101" w:rsidRDefault="00E70101">
      <w:pPr>
        <w:pStyle w:val="aff2"/>
        <w:spacing w:line="320" w:lineRule="exact"/>
        <w:ind w:left="360" w:firstLine="0"/>
        <w:rPr>
          <w:rFonts w:ascii="Arial" w:eastAsia="Adobe 黑体 Std R;微软雅黑" w:hAnsi="Arial" w:cs="Arial"/>
          <w:sz w:val="21"/>
          <w:szCs w:val="21"/>
        </w:rPr>
      </w:pPr>
    </w:p>
    <w:tbl>
      <w:tblPr>
        <w:tblW w:w="5000" w:type="pct"/>
        <w:tblInd w:w="-45" w:type="dxa"/>
        <w:tblCellMar>
          <w:top w:w="15" w:type="dxa"/>
          <w:left w:w="15" w:type="dxa"/>
          <w:bottom w:w="15" w:type="dxa"/>
          <w:right w:w="15" w:type="dxa"/>
        </w:tblCellMar>
        <w:tblLook w:val="0000" w:firstRow="0" w:lastRow="0" w:firstColumn="0" w:lastColumn="0" w:noHBand="0" w:noVBand="0"/>
      </w:tblPr>
      <w:tblGrid>
        <w:gridCol w:w="8663"/>
      </w:tblGrid>
      <w:tr w:rsidR="00E70101" w14:paraId="0EA39B94" w14:textId="77777777">
        <w:tc>
          <w:tcPr>
            <w:tcW w:w="8663" w:type="dxa"/>
            <w:vAlign w:val="center"/>
          </w:tcPr>
          <w:p w14:paraId="504BFFDD" w14:textId="77777777" w:rsidR="00E70101" w:rsidRDefault="00E70101">
            <w:pPr>
              <w:widowControl/>
              <w:snapToGrid w:val="0"/>
              <w:rPr>
                <w:szCs w:val="24"/>
              </w:rPr>
            </w:pPr>
          </w:p>
        </w:tc>
      </w:tr>
      <w:tr w:rsidR="00E70101" w14:paraId="10567459" w14:textId="77777777">
        <w:tc>
          <w:tcPr>
            <w:tcW w:w="8663" w:type="dxa"/>
            <w:vAlign w:val="center"/>
          </w:tcPr>
          <w:p w14:paraId="35942B86" w14:textId="77777777" w:rsidR="00E70101" w:rsidRDefault="00E70101">
            <w:pPr>
              <w:snapToGrid w:val="0"/>
              <w:rPr>
                <w:rFonts w:ascii="Calibri" w:hAnsi="Calibri" w:cs="Calibri"/>
                <w:sz w:val="20"/>
                <w:szCs w:val="24"/>
              </w:rPr>
            </w:pPr>
          </w:p>
        </w:tc>
      </w:tr>
    </w:tbl>
    <w:p w14:paraId="5FBA2471" w14:textId="77777777" w:rsidR="00E70101" w:rsidRDefault="00E70101">
      <w:pPr>
        <w:spacing w:line="432" w:lineRule="auto"/>
        <w:jc w:val="center"/>
        <w:rPr>
          <w:rFonts w:ascii="Arial" w:eastAsia="仿宋_GB2312;仿宋" w:hAnsi="Arial" w:cs="Arial"/>
          <w:b/>
          <w:sz w:val="32"/>
        </w:rPr>
      </w:pPr>
    </w:p>
    <w:p w14:paraId="0314E00A" w14:textId="77777777" w:rsidR="00E70101" w:rsidRDefault="00E70101">
      <w:pPr>
        <w:spacing w:line="432" w:lineRule="auto"/>
        <w:jc w:val="center"/>
        <w:rPr>
          <w:rFonts w:ascii="Arial" w:eastAsia="仿宋_GB2312;仿宋" w:hAnsi="Arial" w:cs="Arial"/>
          <w:b/>
          <w:sz w:val="32"/>
        </w:rPr>
      </w:pPr>
    </w:p>
    <w:p w14:paraId="52E3A311" w14:textId="77777777" w:rsidR="00E70101" w:rsidRDefault="00E70101">
      <w:pPr>
        <w:spacing w:line="432" w:lineRule="auto"/>
        <w:jc w:val="center"/>
        <w:rPr>
          <w:rFonts w:ascii="Arial" w:eastAsia="仿宋_GB2312;仿宋" w:hAnsi="Arial" w:cs="Arial"/>
          <w:b/>
          <w:sz w:val="32"/>
        </w:rPr>
      </w:pPr>
    </w:p>
    <w:p w14:paraId="01F3AF4E" w14:textId="77777777" w:rsidR="00E70101" w:rsidRDefault="00E70101">
      <w:pPr>
        <w:spacing w:line="432" w:lineRule="auto"/>
        <w:jc w:val="center"/>
        <w:rPr>
          <w:rFonts w:ascii="Arial" w:eastAsia="仿宋_GB2312;仿宋" w:hAnsi="Arial" w:cs="Arial"/>
          <w:b/>
          <w:sz w:val="32"/>
        </w:rPr>
      </w:pPr>
    </w:p>
    <w:p w14:paraId="7C98EB92" w14:textId="77777777" w:rsidR="00E70101" w:rsidRDefault="00E70101">
      <w:pPr>
        <w:spacing w:line="432" w:lineRule="auto"/>
        <w:jc w:val="center"/>
        <w:rPr>
          <w:rFonts w:ascii="Arial" w:eastAsia="仿宋_GB2312;仿宋" w:hAnsi="Arial" w:cs="Arial"/>
          <w:b/>
          <w:sz w:val="32"/>
        </w:rPr>
      </w:pPr>
    </w:p>
    <w:p w14:paraId="11922EA4" w14:textId="77777777" w:rsidR="00E70101" w:rsidRDefault="00E70101">
      <w:pPr>
        <w:spacing w:line="432" w:lineRule="auto"/>
        <w:jc w:val="center"/>
        <w:rPr>
          <w:rFonts w:ascii="Arial" w:eastAsia="仿宋_GB2312;仿宋" w:hAnsi="Arial" w:cs="Arial"/>
          <w:b/>
          <w:sz w:val="32"/>
        </w:rPr>
      </w:pPr>
    </w:p>
    <w:p w14:paraId="3013F1AB" w14:textId="77777777" w:rsidR="00E70101" w:rsidRDefault="0060680B">
      <w:pPr>
        <w:spacing w:line="432" w:lineRule="auto"/>
        <w:jc w:val="cente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proofErr w:type="gramStart"/>
      <w:r>
        <w:rPr>
          <w:rFonts w:ascii="Arial" w:hAnsi="Arial" w:cs="Arial"/>
          <w:b/>
          <w:sz w:val="44"/>
        </w:rPr>
        <w:t>咨</w:t>
      </w:r>
      <w:proofErr w:type="gramEnd"/>
      <w:r>
        <w:rPr>
          <w:rFonts w:ascii="Arial" w:eastAsia="Arial" w:hAnsi="Arial" w:cs="Arial"/>
          <w:b/>
          <w:sz w:val="44"/>
        </w:rPr>
        <w:t xml:space="preserve"> </w:t>
      </w:r>
      <w:proofErr w:type="gramStart"/>
      <w:r>
        <w:rPr>
          <w:rFonts w:ascii="Arial" w:hAnsi="Arial" w:cs="Arial"/>
          <w:b/>
          <w:sz w:val="44"/>
        </w:rPr>
        <w:t>询</w:t>
      </w:r>
      <w:proofErr w:type="gramEnd"/>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082AE76B" w14:textId="29517A63" w:rsidR="00E70101" w:rsidRDefault="0060680B" w:rsidP="0060680B">
      <w:pPr>
        <w:tabs>
          <w:tab w:val="left" w:pos="4824"/>
        </w:tabs>
        <w:spacing w:line="432" w:lineRule="auto"/>
        <w:rPr>
          <w:rFonts w:ascii="Arial" w:eastAsia="昆仑仿宋;黑体" w:hAnsi="Arial" w:cs="Arial"/>
          <w:b/>
          <w:sz w:val="44"/>
        </w:rPr>
      </w:pPr>
      <w:r>
        <w:rPr>
          <w:rFonts w:ascii="Arial" w:eastAsia="昆仑仿宋;黑体" w:hAnsi="Arial" w:cs="Arial"/>
          <w:b/>
          <w:sz w:val="44"/>
        </w:rPr>
        <w:tab/>
      </w:r>
    </w:p>
    <w:p w14:paraId="70FCB37C" w14:textId="77777777" w:rsidR="00E70101" w:rsidRDefault="00E70101">
      <w:pPr>
        <w:spacing w:line="432" w:lineRule="auto"/>
        <w:jc w:val="center"/>
        <w:rPr>
          <w:rFonts w:ascii="Arial" w:eastAsia="昆仑仿宋;黑体" w:hAnsi="Arial" w:cs="Arial"/>
          <w:b/>
          <w:sz w:val="44"/>
        </w:rPr>
      </w:pPr>
    </w:p>
    <w:p w14:paraId="297E7E0E" w14:textId="77777777" w:rsidR="00E70101" w:rsidRDefault="00E70101">
      <w:pPr>
        <w:spacing w:line="432" w:lineRule="auto"/>
        <w:jc w:val="center"/>
        <w:rPr>
          <w:rFonts w:ascii="Arial" w:eastAsia="楷体_GB2312;楷体" w:hAnsi="Arial" w:cs="Arial"/>
          <w:b/>
          <w:sz w:val="32"/>
        </w:rPr>
      </w:pPr>
    </w:p>
    <w:p w14:paraId="74B6A90A" w14:textId="2FB9DB4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1E7FC930" w14:textId="77777777" w:rsidR="00E70101" w:rsidRDefault="00E70101">
      <w:pPr>
        <w:spacing w:line="360" w:lineRule="auto"/>
        <w:ind w:left="1925" w:hanging="1925"/>
        <w:jc w:val="both"/>
        <w:rPr>
          <w:rFonts w:ascii="Arial" w:eastAsia="楷体_GB2312;楷体" w:hAnsi="Arial" w:cs="Arial"/>
          <w:b/>
          <w:i/>
          <w:sz w:val="28"/>
          <w:szCs w:val="28"/>
        </w:rPr>
      </w:pPr>
    </w:p>
    <w:p w14:paraId="27560749" w14:textId="77777777" w:rsidR="00E70101" w:rsidRDefault="0060680B">
      <w:pPr>
        <w:spacing w:line="360" w:lineRule="auto"/>
        <w:jc w:val="both"/>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2A6254FC" w14:textId="77777777" w:rsidR="00E70101" w:rsidRDefault="00E70101">
      <w:pPr>
        <w:spacing w:line="360" w:lineRule="auto"/>
        <w:jc w:val="both"/>
        <w:rPr>
          <w:rFonts w:ascii="Arial" w:eastAsia="楷体_GB2312;楷体" w:hAnsi="Arial" w:cs="Arial"/>
          <w:b/>
          <w:sz w:val="32"/>
        </w:rPr>
      </w:pPr>
    </w:p>
    <w:p w14:paraId="19631CBE" w14:textId="5191CCB5" w:rsidR="00E70101" w:rsidRDefault="0060680B">
      <w:pPr>
        <w:spacing w:line="360" w:lineRule="auto"/>
        <w:jc w:val="both"/>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0A526CA9" w14:textId="77777777" w:rsidR="00E70101" w:rsidRDefault="00E70101">
      <w:pPr>
        <w:spacing w:line="360" w:lineRule="auto"/>
        <w:jc w:val="both"/>
        <w:rPr>
          <w:rFonts w:ascii="Arial" w:eastAsia="楷体_GB2312;楷体" w:hAnsi="Arial" w:cs="Arial"/>
          <w:b/>
          <w:sz w:val="32"/>
        </w:rPr>
      </w:pPr>
    </w:p>
    <w:p w14:paraId="171F3563" w14:textId="7F765C40" w:rsidR="00E70101" w:rsidRDefault="0060680B">
      <w:pPr>
        <w:spacing w:line="360" w:lineRule="auto"/>
        <w:jc w:val="both"/>
        <w:rPr>
          <w:rFonts w:ascii="Arial" w:eastAsia="楷体_GB2312;楷体" w:hAnsi="Arial" w:cs="Arial"/>
          <w:b/>
          <w:spacing w:val="-20"/>
          <w:sz w:val="32"/>
        </w:rPr>
        <w:sectPr w:rsidR="00E70101">
          <w:headerReference w:type="default" r:id="rId7"/>
          <w:footerReference w:type="default" r:id="rId8"/>
          <w:headerReference w:type="first" r:id="rId9"/>
          <w:footerReference w:type="first" r:id="rId10"/>
          <w:pgSz w:w="11906" w:h="16838"/>
          <w:pgMar w:top="1440" w:right="1440" w:bottom="1440" w:left="1803" w:header="851" w:footer="1134" w:gutter="0"/>
          <w:pgNumType w:start="0"/>
          <w:cols w:space="720"/>
          <w:formProt w:val="0"/>
          <w:titlePg/>
          <w:docGrid w:linePitch="360"/>
        </w:sectPr>
      </w:pPr>
      <w:r>
        <w:rPr>
          <w:rFonts w:ascii="Arial" w:eastAsia="楷体_GB2312;楷体" w:hAnsi="Arial" w:cs="Arial"/>
          <w:b/>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234FCDF7" w14:textId="77777777" w:rsidR="00E70101" w:rsidRDefault="0060680B">
      <w:pPr>
        <w:spacing w:line="360" w:lineRule="auto"/>
        <w:jc w:val="center"/>
        <w:rPr>
          <w:rFonts w:cs="Arial"/>
        </w:rPr>
      </w:pPr>
      <w:r>
        <w:rPr>
          <w:rFonts w:ascii="Arial" w:hAnsi="Arial" w:cs="Arial"/>
          <w:b/>
          <w:sz w:val="32"/>
          <w:szCs w:val="32"/>
        </w:rPr>
        <w:lastRenderedPageBreak/>
        <w:t>目录</w:t>
      </w:r>
    </w:p>
    <w:sdt>
      <w:sdtPr>
        <w:id w:val="-1277254362"/>
        <w:docPartObj>
          <w:docPartGallery w:val="Table of Contents"/>
          <w:docPartUnique/>
        </w:docPartObj>
      </w:sdtPr>
      <w:sdtContent>
        <w:p w14:paraId="0C5A5BBC" w14:textId="6D184A4B" w:rsidR="003C67B6" w:rsidRPr="00D2556B" w:rsidRDefault="0060680B">
          <w:pPr>
            <w:pStyle w:val="TOC1"/>
            <w:rPr>
              <w:rFonts w:asciiTheme="minorHAnsi" w:eastAsiaTheme="minorEastAsia" w:hAnsiTheme="minorHAnsi" w:cstheme="minorBidi"/>
              <w:noProof/>
              <w:kern w:val="2"/>
              <w:sz w:val="22"/>
              <w:szCs w:val="24"/>
              <w:lang w:val="en-US"/>
              <w14:ligatures w14:val="standardContextual"/>
            </w:rPr>
          </w:pPr>
          <w:r w:rsidRPr="00D2556B">
            <w:fldChar w:fldCharType="begin"/>
          </w:r>
          <w:r w:rsidRPr="00D2556B">
            <w:rPr>
              <w:rFonts w:ascii="Arial" w:hAnsi="Arial"/>
            </w:rPr>
            <w:instrText>TOC \o "1-2" \h \z \u</w:instrText>
          </w:r>
          <w:r w:rsidRPr="00D2556B">
            <w:rPr>
              <w:rFonts w:ascii="Arial" w:hAnsi="Arial"/>
            </w:rPr>
            <w:fldChar w:fldCharType="separate"/>
          </w:r>
        </w:p>
        <w:p w14:paraId="017DF00D" w14:textId="79D4BF3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30" w:history="1">
            <w:r w:rsidRPr="00D2556B">
              <w:rPr>
                <w:rStyle w:val="aff6"/>
                <w:rFonts w:ascii="Arial" w:hAnsi="Arial" w:hint="eastAsia"/>
                <w:noProof/>
              </w:rPr>
              <w:t>第一部分</w:t>
            </w:r>
            <w:r w:rsidRPr="00D2556B">
              <w:rPr>
                <w:rStyle w:val="aff6"/>
                <w:rFonts w:ascii="Arial" w:eastAsia="Arial" w:hAnsi="Arial" w:hint="eastAsia"/>
                <w:noProof/>
              </w:rPr>
              <w:t xml:space="preserve">  </w:t>
            </w:r>
            <w:r w:rsidRPr="00D2556B">
              <w:rPr>
                <w:rStyle w:val="aff6"/>
                <w:rFonts w:ascii="Arial" w:hAnsi="Arial" w:hint="eastAsia"/>
                <w:noProof/>
              </w:rPr>
              <w:t>摘</w:t>
            </w:r>
            <w:r w:rsidRPr="00D2556B">
              <w:rPr>
                <w:rStyle w:val="aff6"/>
                <w:rFonts w:ascii="Arial" w:eastAsia="Arial" w:hAnsi="Arial" w:hint="eastAsia"/>
                <w:noProof/>
              </w:rPr>
              <w:t xml:space="preserve">  </w:t>
            </w:r>
            <w:r w:rsidRPr="00D2556B">
              <w:rPr>
                <w:rStyle w:val="aff6"/>
                <w:rFonts w:ascii="Arial" w:hAnsi="Arial" w:hint="eastAsia"/>
                <w:noProof/>
              </w:rPr>
              <w:t>要</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76ED167" w14:textId="429EF6F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1" w:history="1">
            <w:r w:rsidRPr="00D2556B">
              <w:rPr>
                <w:rStyle w:val="aff6"/>
                <w:rFonts w:ascii="Arial" w:eastAsia="仿宋_GB2312;仿宋" w:hAnsi="Arial" w:cs="Arial" w:hint="eastAsia"/>
                <w:noProof/>
              </w:rPr>
              <w:t>一、项目名称</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51643C7A" w14:textId="0156A0B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2" w:history="1">
            <w:r w:rsidRPr="00D2556B">
              <w:rPr>
                <w:rStyle w:val="aff6"/>
                <w:rFonts w:ascii="Arial" w:eastAsia="仿宋_GB2312;仿宋" w:hAnsi="Arial" w:cs="Arial" w:hint="eastAsia"/>
                <w:noProof/>
              </w:rPr>
              <w:t>二、委托方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D70F462" w14:textId="7B7DA598"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3" w:history="1">
            <w:r w:rsidRPr="00D2556B">
              <w:rPr>
                <w:rStyle w:val="aff6"/>
                <w:rFonts w:ascii="Arial" w:eastAsia="仿宋_GB2312;仿宋" w:hAnsi="Arial" w:cs="Arial" w:hint="eastAsia"/>
                <w:noProof/>
              </w:rPr>
              <w:t>三、咨询目的</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415C01D5" w14:textId="19DE9BD4"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4" w:history="1">
            <w:r w:rsidRPr="00D2556B">
              <w:rPr>
                <w:rStyle w:val="aff6"/>
                <w:rFonts w:ascii="Arial" w:eastAsia="仿宋_GB2312;仿宋" w:hAnsi="Arial" w:cs="Arial" w:hint="eastAsia"/>
                <w:noProof/>
              </w:rPr>
              <w:t>四、咨询期日</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01BF24FF" w14:textId="645EBB23"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5" w:history="1">
            <w:r w:rsidRPr="00D2556B">
              <w:rPr>
                <w:rStyle w:val="aff6"/>
                <w:rFonts w:ascii="Arial" w:eastAsia="仿宋_GB2312;仿宋" w:hAnsi="Arial" w:cs="Arial" w:hint="eastAsia"/>
                <w:noProof/>
              </w:rPr>
              <w:t>五、咨询日期</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1CFAEB3C" w14:textId="6783186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6" w:history="1">
            <w:r w:rsidRPr="00D2556B">
              <w:rPr>
                <w:rStyle w:val="aff6"/>
                <w:rFonts w:ascii="Arial" w:eastAsia="仿宋_GB2312;仿宋" w:hAnsi="Arial" w:cs="Arial" w:hint="eastAsia"/>
                <w:noProof/>
              </w:rPr>
              <w:t>六、地价定义</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w:t>
            </w:r>
            <w:r w:rsidRPr="00D2556B">
              <w:rPr>
                <w:rFonts w:hint="eastAsia"/>
                <w:noProof/>
                <w:webHidden/>
              </w:rPr>
              <w:fldChar w:fldCharType="end"/>
            </w:r>
          </w:hyperlink>
        </w:p>
        <w:p w14:paraId="611F10CC" w14:textId="3262861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7" w:history="1">
            <w:r w:rsidRPr="00D2556B">
              <w:rPr>
                <w:rStyle w:val="aff6"/>
                <w:rFonts w:ascii="Arial" w:eastAsia="仿宋_GB2312;仿宋" w:hAnsi="Arial" w:cs="Arial" w:hint="eastAsia"/>
                <w:noProof/>
              </w:rPr>
              <w:t>七、咨询结果</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_Toc211531737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w:t>
            </w:r>
            <w:r w:rsidRPr="00D2556B">
              <w:rPr>
                <w:rFonts w:hint="eastAsia"/>
                <w:noProof/>
                <w:webHidden/>
              </w:rPr>
              <w:fldChar w:fldCharType="end"/>
            </w:r>
          </w:hyperlink>
        </w:p>
        <w:p w14:paraId="7FD45532" w14:textId="4143D4C0"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8" w:history="1">
            <w:r w:rsidRPr="00D2556B">
              <w:rPr>
                <w:rStyle w:val="aff6"/>
                <w:rFonts w:ascii="Arial" w:eastAsia="仿宋_GB2312;仿宋" w:hAnsi="Arial" w:cs="Arial" w:hint="eastAsia"/>
                <w:noProof/>
              </w:rPr>
              <w:t>八、受托单位</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_Toc211531738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6</w:t>
            </w:r>
            <w:r w:rsidRPr="00D2556B">
              <w:rPr>
                <w:rFonts w:hint="eastAsia"/>
                <w:noProof/>
                <w:webHidden/>
              </w:rPr>
              <w:fldChar w:fldCharType="end"/>
            </w:r>
          </w:hyperlink>
        </w:p>
        <w:p w14:paraId="0FD55F5F" w14:textId="7051FDF6"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39" w:history="1">
            <w:r w:rsidRPr="00D2556B">
              <w:rPr>
                <w:rStyle w:val="aff6"/>
                <w:rFonts w:ascii="Arial" w:eastAsia="仿宋_GB2312;仿宋" w:hAnsi="Arial" w:cs="Arial" w:hint="eastAsia"/>
                <w:noProof/>
              </w:rPr>
              <w:t>附</w:t>
            </w:r>
            <w:r w:rsidRPr="00D2556B">
              <w:rPr>
                <w:rStyle w:val="aff6"/>
                <w:rFonts w:ascii="宋体" w:eastAsia="宋体" w:hAnsi="宋体" w:cs="宋体" w:hint="eastAsia"/>
                <w:noProof/>
              </w:rPr>
              <w:t>：</w:t>
            </w:r>
            <w:r w:rsidRPr="00D2556B">
              <w:rPr>
                <w:rStyle w:val="aff6"/>
                <w:rFonts w:ascii="Arial" w:eastAsia="仿宋_GB2312;仿宋" w:hAnsi="Arial" w:cs="Arial" w:hint="eastAsia"/>
                <w:noProof/>
              </w:rPr>
              <w:t>咨询结果一览表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_Toc211531739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7</w:t>
            </w:r>
            <w:r w:rsidRPr="00D2556B">
              <w:rPr>
                <w:rFonts w:hint="eastAsia"/>
                <w:noProof/>
                <w:webHidden/>
              </w:rPr>
              <w:fldChar w:fldCharType="end"/>
            </w:r>
          </w:hyperlink>
        </w:p>
        <w:p w14:paraId="07B86AE6" w14:textId="558E1A2D"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40" w:history="1">
            <w:r w:rsidRPr="00D2556B">
              <w:rPr>
                <w:rStyle w:val="aff6"/>
                <w:rFonts w:ascii="Arial" w:hAnsi="Arial" w:hint="eastAsia"/>
                <w:noProof/>
              </w:rPr>
              <w:t>第二部分</w:t>
            </w:r>
            <w:r w:rsidRPr="00D2556B">
              <w:rPr>
                <w:rStyle w:val="aff6"/>
                <w:rFonts w:ascii="Arial" w:eastAsia="Arial" w:hAnsi="Arial" w:hint="eastAsia"/>
                <w:noProof/>
              </w:rPr>
              <w:t xml:space="preserve">  </w:t>
            </w:r>
            <w:r w:rsidRPr="00D2556B">
              <w:rPr>
                <w:rStyle w:val="aff6"/>
                <w:rFonts w:ascii="Arial" w:hAnsi="Arial" w:hint="eastAsia"/>
                <w:noProof/>
              </w:rPr>
              <w:t>咨询对象界定</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_Toc211531740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E9B38D" w14:textId="55AC036D"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1" w:history="1">
            <w:r w:rsidRPr="00D2556B">
              <w:rPr>
                <w:rStyle w:val="aff6"/>
                <w:rFonts w:ascii="Arial" w:eastAsia="仿宋_GB2312;仿宋" w:hAnsi="Arial" w:cs="Arial" w:hint="eastAsia"/>
                <w:noProof/>
              </w:rPr>
              <w:t>一、委托方</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_Toc211531741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4899F254" w14:textId="4C5E012C"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2" w:history="1">
            <w:r w:rsidRPr="00D2556B">
              <w:rPr>
                <w:rStyle w:val="aff6"/>
                <w:rFonts w:ascii="Arial" w:eastAsia="仿宋_GB2312;仿宋" w:hAnsi="Arial" w:cs="Arial" w:hint="eastAsia"/>
                <w:noProof/>
              </w:rPr>
              <w:t>二、咨询对象</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9</w:t>
            </w:r>
            <w:r w:rsidRPr="00D2556B">
              <w:rPr>
                <w:rFonts w:hint="eastAsia"/>
                <w:noProof/>
                <w:webHidden/>
              </w:rPr>
              <w:fldChar w:fldCharType="end"/>
            </w:r>
          </w:hyperlink>
        </w:p>
        <w:p w14:paraId="54F24CA4" w14:textId="721509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3" w:history="1">
            <w:r w:rsidRPr="00D2556B">
              <w:rPr>
                <w:rStyle w:val="aff6"/>
                <w:rFonts w:ascii="Arial" w:eastAsia="仿宋_GB2312;仿宋" w:hAnsi="Arial" w:cs="Arial" w:hint="eastAsia"/>
                <w:noProof/>
              </w:rPr>
              <w:t>三、咨询对象概况</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10</w:t>
            </w:r>
            <w:r w:rsidRPr="00D2556B">
              <w:rPr>
                <w:rFonts w:hint="eastAsia"/>
                <w:noProof/>
                <w:webHidden/>
              </w:rPr>
              <w:fldChar w:fldCharType="end"/>
            </w:r>
          </w:hyperlink>
        </w:p>
        <w:p w14:paraId="5161FB55" w14:textId="7FC90439"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45" w:history="1">
            <w:r w:rsidRPr="00D2556B">
              <w:rPr>
                <w:rStyle w:val="aff6"/>
                <w:rFonts w:ascii="Arial" w:eastAsia="仿宋_GB2312;仿宋" w:hAnsi="Arial" w:cs="Arial" w:hint="eastAsia"/>
                <w:noProof/>
              </w:rPr>
              <w:t>四、影响地价的因素说明</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_Toc211531745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13</w:t>
            </w:r>
            <w:r w:rsidRPr="00D2556B">
              <w:rPr>
                <w:rFonts w:hint="eastAsia"/>
                <w:noProof/>
                <w:webHidden/>
              </w:rPr>
              <w:fldChar w:fldCharType="end"/>
            </w:r>
          </w:hyperlink>
        </w:p>
        <w:p w14:paraId="07642F5B" w14:textId="284380C4"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2" w:history="1">
            <w:r w:rsidRPr="00D2556B">
              <w:rPr>
                <w:rStyle w:val="aff6"/>
                <w:rFonts w:ascii="Arial" w:hAnsi="Arial" w:hint="eastAsia"/>
                <w:noProof/>
              </w:rPr>
              <w:t>第三部分</w:t>
            </w:r>
            <w:r w:rsidRPr="00D2556B">
              <w:rPr>
                <w:rStyle w:val="aff6"/>
                <w:rFonts w:ascii="Arial" w:eastAsia="Arial" w:hAnsi="Arial" w:hint="eastAsia"/>
                <w:noProof/>
              </w:rPr>
              <w:t xml:space="preserve">  </w:t>
            </w:r>
            <w:r w:rsidRPr="00D2556B">
              <w:rPr>
                <w:rStyle w:val="aff6"/>
                <w:rFonts w:ascii="Arial" w:hAnsi="Arial" w:hint="eastAsia"/>
                <w:noProof/>
              </w:rPr>
              <w:t>土地咨询结果及其使用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_Toc211531762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29797394" w14:textId="2EBCBF4B"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3" w:history="1">
            <w:r w:rsidRPr="00D2556B">
              <w:rPr>
                <w:rStyle w:val="aff6"/>
                <w:rFonts w:ascii="Arial" w:eastAsia="仿宋_GB2312;仿宋" w:hAnsi="Arial" w:cs="Arial" w:hint="eastAsia"/>
                <w:noProof/>
              </w:rPr>
              <w:t>一、咨询依据</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_Toc211531763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36</w:t>
            </w:r>
            <w:r w:rsidRPr="00D2556B">
              <w:rPr>
                <w:rFonts w:hint="eastAsia"/>
                <w:noProof/>
                <w:webHidden/>
              </w:rPr>
              <w:fldChar w:fldCharType="end"/>
            </w:r>
          </w:hyperlink>
        </w:p>
        <w:p w14:paraId="3353AD1D" w14:textId="0F50539F"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4" w:history="1">
            <w:r w:rsidRPr="00D2556B">
              <w:rPr>
                <w:rStyle w:val="aff6"/>
                <w:rFonts w:ascii="Arial" w:eastAsia="仿宋_GB2312;仿宋" w:hAnsi="Arial" w:cs="Arial" w:hint="eastAsia"/>
                <w:noProof/>
              </w:rPr>
              <w:t>二、土地估算</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_Toc211531764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39</w:t>
            </w:r>
            <w:r w:rsidRPr="00D2556B">
              <w:rPr>
                <w:rFonts w:hint="eastAsia"/>
                <w:noProof/>
                <w:webHidden/>
              </w:rPr>
              <w:fldChar w:fldCharType="end"/>
            </w:r>
          </w:hyperlink>
        </w:p>
        <w:p w14:paraId="2C24FBCA" w14:textId="22E2B5AA" w:rsidR="003C67B6" w:rsidRPr="00D2556B" w:rsidRDefault="003C67B6">
          <w:pPr>
            <w:pStyle w:val="TOC2"/>
            <w:rPr>
              <w:rFonts w:asciiTheme="minorHAnsi" w:eastAsiaTheme="minorEastAsia" w:hAnsiTheme="minorHAnsi" w:cstheme="minorBidi"/>
              <w:noProof/>
              <w:kern w:val="2"/>
              <w:sz w:val="22"/>
              <w:szCs w:val="24"/>
              <w14:ligatures w14:val="standardContextual"/>
            </w:rPr>
          </w:pPr>
          <w:hyperlink w:anchor="_Toc211531765" w:history="1">
            <w:r w:rsidRPr="00D2556B">
              <w:rPr>
                <w:rStyle w:val="aff6"/>
                <w:rFonts w:ascii="Arial" w:eastAsia="仿宋_GB2312;仿宋" w:hAnsi="Arial" w:cs="Arial" w:hint="eastAsia"/>
                <w:noProof/>
              </w:rPr>
              <w:t>三、咨询结果和咨询报告的使用</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_Toc211531765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48</w:t>
            </w:r>
            <w:r w:rsidRPr="00D2556B">
              <w:rPr>
                <w:rFonts w:hint="eastAsia"/>
                <w:noProof/>
                <w:webHidden/>
              </w:rPr>
              <w:fldChar w:fldCharType="end"/>
            </w:r>
          </w:hyperlink>
        </w:p>
        <w:p w14:paraId="21DC4E73" w14:textId="72237B61" w:rsidR="003C67B6" w:rsidRPr="00D2556B" w:rsidRDefault="003C67B6">
          <w:pPr>
            <w:pStyle w:val="TOC1"/>
            <w:rPr>
              <w:rFonts w:asciiTheme="minorHAnsi" w:eastAsiaTheme="minorEastAsia" w:hAnsiTheme="minorHAnsi" w:cstheme="minorBidi"/>
              <w:noProof/>
              <w:kern w:val="2"/>
              <w:sz w:val="22"/>
              <w:szCs w:val="24"/>
              <w:lang w:val="en-US"/>
              <w14:ligatures w14:val="standardContextual"/>
            </w:rPr>
          </w:pPr>
          <w:hyperlink w:anchor="_Toc211531766" w:history="1">
            <w:r w:rsidRPr="00D2556B">
              <w:rPr>
                <w:rStyle w:val="aff6"/>
                <w:rFonts w:ascii="Arial" w:hAnsi="Arial" w:hint="eastAsia"/>
                <w:noProof/>
              </w:rPr>
              <w:t>第四部分</w:t>
            </w:r>
            <w:r w:rsidRPr="00D2556B">
              <w:rPr>
                <w:rStyle w:val="aff6"/>
                <w:rFonts w:ascii="Arial" w:eastAsia="Arial" w:hAnsi="Arial" w:hint="eastAsia"/>
                <w:noProof/>
              </w:rPr>
              <w:t xml:space="preserve">  </w:t>
            </w:r>
            <w:r w:rsidRPr="00D2556B">
              <w:rPr>
                <w:rStyle w:val="aff6"/>
                <w:rFonts w:ascii="Arial" w:hAnsi="Arial" w:hint="eastAsia"/>
                <w:noProof/>
              </w:rPr>
              <w:t>附</w:t>
            </w:r>
            <w:r w:rsidRPr="00D2556B">
              <w:rPr>
                <w:rStyle w:val="aff6"/>
                <w:rFonts w:ascii="Arial" w:eastAsia="Arial" w:hAnsi="Arial" w:hint="eastAsia"/>
                <w:noProof/>
              </w:rPr>
              <w:t xml:space="preserve">  </w:t>
            </w:r>
            <w:r w:rsidRPr="00D2556B">
              <w:rPr>
                <w:rStyle w:val="aff6"/>
                <w:rFonts w:ascii="Arial" w:hAnsi="Arial" w:hint="eastAsia"/>
                <w:noProof/>
              </w:rPr>
              <w:t>件</w:t>
            </w:r>
            <w:r w:rsidRPr="00D2556B">
              <w:rPr>
                <w:rFonts w:hint="eastAsia"/>
                <w:noProof/>
                <w:webHidden/>
              </w:rPr>
              <w:tab/>
            </w:r>
            <w:r w:rsidRPr="00D2556B">
              <w:rPr>
                <w:rFonts w:hint="eastAsia"/>
                <w:noProof/>
                <w:webHidden/>
              </w:rPr>
              <w:fldChar w:fldCharType="begin"/>
            </w:r>
            <w:r w:rsidRPr="00D2556B">
              <w:rPr>
                <w:rFonts w:hint="eastAsia"/>
                <w:noProof/>
                <w:webHidden/>
              </w:rPr>
              <w:instrText xml:space="preserve"> </w:instrText>
            </w:r>
            <w:r w:rsidRPr="00D2556B">
              <w:rPr>
                <w:noProof/>
                <w:webHidden/>
              </w:rPr>
              <w:instrText>PAGEREF _Toc211531766 \h</w:instrText>
            </w:r>
            <w:r w:rsidRPr="00D2556B">
              <w:rPr>
                <w:rFonts w:hint="eastAsia"/>
                <w:noProof/>
                <w:webHidden/>
              </w:rPr>
              <w:instrText xml:space="preserve"> </w:instrText>
            </w:r>
            <w:r w:rsidRPr="00D2556B">
              <w:rPr>
                <w:rFonts w:hint="eastAsia"/>
                <w:noProof/>
                <w:webHidden/>
              </w:rPr>
            </w:r>
            <w:r w:rsidRPr="00D2556B">
              <w:rPr>
                <w:rFonts w:hint="eastAsia"/>
                <w:noProof/>
                <w:webHidden/>
              </w:rPr>
              <w:fldChar w:fldCharType="separate"/>
            </w:r>
            <w:r w:rsidRPr="00D2556B">
              <w:rPr>
                <w:noProof/>
                <w:webHidden/>
              </w:rPr>
              <w:t>51</w:t>
            </w:r>
            <w:r w:rsidRPr="00D2556B">
              <w:rPr>
                <w:rFonts w:hint="eastAsia"/>
                <w:noProof/>
                <w:webHidden/>
              </w:rPr>
              <w:fldChar w:fldCharType="end"/>
            </w:r>
          </w:hyperlink>
        </w:p>
        <w:p w14:paraId="35BC6DB3" w14:textId="351E1937" w:rsidR="00E70101" w:rsidRPr="00D2556B" w:rsidRDefault="0060680B">
          <w:pPr>
            <w:pStyle w:val="TOC1"/>
            <w:rPr>
              <w:rFonts w:ascii="Arial" w:hAnsi="Arial"/>
              <w:kern w:val="2"/>
            </w:rPr>
          </w:pPr>
          <w:r w:rsidRPr="00D2556B">
            <w:rPr>
              <w:rFonts w:ascii="Arial" w:hAnsi="Arial"/>
            </w:rPr>
            <w:fldChar w:fldCharType="end"/>
          </w:r>
        </w:p>
      </w:sdtContent>
    </w:sdt>
    <w:p w14:paraId="18C930E4" w14:textId="77777777" w:rsidR="00E70101" w:rsidRDefault="00E70101">
      <w:pPr>
        <w:spacing w:line="360" w:lineRule="auto"/>
        <w:jc w:val="center"/>
        <w:rPr>
          <w:rFonts w:ascii="Arial" w:eastAsia="仿宋_GB2312;仿宋" w:hAnsi="Arial" w:cs="Arial"/>
          <w:kern w:val="2"/>
          <w:sz w:val="44"/>
          <w:szCs w:val="28"/>
        </w:rPr>
      </w:pPr>
    </w:p>
    <w:p w14:paraId="79654B87" w14:textId="77777777" w:rsidR="00E70101" w:rsidRDefault="00E70101">
      <w:pPr>
        <w:rPr>
          <w:rFonts w:ascii="Arial" w:eastAsia="仿宋_GB2312;仿宋" w:hAnsi="Arial" w:cs="Arial"/>
          <w:sz w:val="44"/>
        </w:rPr>
      </w:pPr>
    </w:p>
    <w:p w14:paraId="3E0F7CCB" w14:textId="77777777" w:rsidR="00E70101" w:rsidRDefault="00E70101">
      <w:pPr>
        <w:sectPr w:rsidR="00E70101">
          <w:headerReference w:type="default" r:id="rId11"/>
          <w:footerReference w:type="default" r:id="rId12"/>
          <w:headerReference w:type="first" r:id="rId13"/>
          <w:footerReference w:type="first" r:id="rId14"/>
          <w:pgSz w:w="11906" w:h="16838"/>
          <w:pgMar w:top="1843" w:right="1134" w:bottom="1134" w:left="1474" w:header="1134" w:footer="907" w:gutter="0"/>
          <w:pgNumType w:start="0"/>
          <w:cols w:space="720"/>
          <w:formProt w:val="0"/>
          <w:titlePg/>
          <w:docGrid w:linePitch="326"/>
        </w:sectPr>
      </w:pPr>
    </w:p>
    <w:p w14:paraId="7333503C" w14:textId="77777777" w:rsidR="00E70101" w:rsidRDefault="0060680B">
      <w:pPr>
        <w:spacing w:line="360" w:lineRule="auto"/>
        <w:jc w:val="cente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proofErr w:type="gramStart"/>
      <w:r>
        <w:rPr>
          <w:rFonts w:ascii="Arial" w:hAnsi="Arial" w:cs="Arial"/>
          <w:b/>
          <w:sz w:val="32"/>
        </w:rPr>
        <w:t>咨</w:t>
      </w:r>
      <w:proofErr w:type="gramEnd"/>
      <w:r>
        <w:rPr>
          <w:rFonts w:ascii="Arial" w:eastAsia="Arial" w:hAnsi="Arial" w:cs="Arial"/>
          <w:b/>
          <w:sz w:val="32"/>
        </w:rPr>
        <w:t xml:space="preserve"> </w:t>
      </w:r>
      <w:proofErr w:type="gramStart"/>
      <w:r>
        <w:rPr>
          <w:rFonts w:ascii="Arial" w:hAnsi="Arial" w:cs="Arial"/>
          <w:b/>
          <w:sz w:val="32"/>
        </w:rPr>
        <w:t>询</w:t>
      </w:r>
      <w:proofErr w:type="gramEnd"/>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1299FB7F" w14:textId="77777777" w:rsidR="00E70101" w:rsidRDefault="00E70101">
      <w:pPr>
        <w:spacing w:line="360" w:lineRule="auto"/>
        <w:rPr>
          <w:rFonts w:ascii="Arial" w:eastAsia="楷体_GB2312;楷体" w:hAnsi="Arial" w:cs="Arial"/>
          <w:b/>
          <w:sz w:val="32"/>
        </w:rPr>
      </w:pPr>
    </w:p>
    <w:p w14:paraId="3851E79E" w14:textId="77777777" w:rsidR="00E70101" w:rsidRDefault="0060680B">
      <w:pPr>
        <w:tabs>
          <w:tab w:val="center" w:pos="4332"/>
          <w:tab w:val="right" w:pos="8664"/>
        </w:tabs>
        <w:spacing w:line="360" w:lineRule="auto"/>
        <w:outlineLvl w:val="0"/>
        <w:rPr>
          <w:rFonts w:ascii="Arial" w:hAnsi="Arial" w:cs="Arial"/>
          <w:sz w:val="32"/>
        </w:rPr>
      </w:pPr>
      <w:r>
        <w:rPr>
          <w:rFonts w:ascii="Arial" w:hAnsi="Arial" w:cs="Arial"/>
          <w:b/>
          <w:sz w:val="32"/>
        </w:rPr>
        <w:tab/>
        <w:t xml:space="preserve">    </w:t>
      </w:r>
      <w:bookmarkStart w:id="2" w:name="_Toc211531730"/>
      <w:bookmarkStart w:id="3" w:name="_Toc211531957"/>
      <w:r>
        <w:rPr>
          <w:rFonts w:ascii="Arial" w:hAnsi="Arial" w:cs="Arial"/>
          <w:b/>
          <w:sz w:val="32"/>
        </w:rPr>
        <w:t>第一部分</w:t>
      </w:r>
      <w:r>
        <w:rPr>
          <w:rFonts w:ascii="Arial" w:eastAsia="Arial" w:hAnsi="Arial" w:cs="Arial"/>
          <w:b/>
          <w:sz w:val="32"/>
        </w:rPr>
        <w:t xml:space="preserve">  </w:t>
      </w:r>
      <w:r>
        <w:rPr>
          <w:rFonts w:ascii="Arial" w:hAnsi="Arial" w:cs="Arial"/>
          <w:b/>
          <w:sz w:val="32"/>
        </w:rPr>
        <w:t>摘</w:t>
      </w:r>
      <w:r>
        <w:rPr>
          <w:rFonts w:ascii="Arial" w:eastAsia="Arial" w:hAnsi="Arial" w:cs="Arial"/>
          <w:b/>
          <w:sz w:val="32"/>
        </w:rPr>
        <w:t xml:space="preserve">  </w:t>
      </w:r>
      <w:r>
        <w:rPr>
          <w:rFonts w:ascii="Arial" w:hAnsi="Arial" w:cs="Arial"/>
          <w:b/>
          <w:sz w:val="32"/>
        </w:rPr>
        <w:t>要</w:t>
      </w:r>
      <w:bookmarkEnd w:id="2"/>
      <w:bookmarkEnd w:id="3"/>
      <w:r>
        <w:rPr>
          <w:rFonts w:ascii="Arial" w:hAnsi="Arial" w:cs="Arial"/>
          <w:b/>
          <w:sz w:val="32"/>
        </w:rPr>
        <w:tab/>
      </w:r>
    </w:p>
    <w:p w14:paraId="392F5FE1" w14:textId="77777777" w:rsidR="00E70101" w:rsidRDefault="0060680B">
      <w:pPr>
        <w:spacing w:line="360" w:lineRule="auto"/>
        <w:jc w:val="both"/>
        <w:outlineLvl w:val="1"/>
      </w:pPr>
      <w:bookmarkStart w:id="4" w:name="_Toc211531731"/>
      <w:bookmarkStart w:id="5" w:name="_Toc211531958"/>
      <w:r>
        <w:rPr>
          <w:rFonts w:ascii="Arial" w:eastAsia="仿宋_GB2312;仿宋" w:hAnsi="Arial" w:cs="Arial"/>
          <w:b/>
          <w:bCs/>
          <w:sz w:val="28"/>
        </w:rPr>
        <w:t>一、项目名称</w:t>
      </w:r>
      <w:bookmarkEnd w:id="4"/>
      <w:bookmarkEnd w:id="5"/>
    </w:p>
    <w:p w14:paraId="697E1F84" w14:textId="585C3FD0"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268BF08F" w14:textId="77777777" w:rsidR="00E70101" w:rsidRDefault="00E70101">
      <w:pPr>
        <w:spacing w:line="360" w:lineRule="auto"/>
        <w:jc w:val="both"/>
        <w:rPr>
          <w:rFonts w:ascii="Arial" w:eastAsia="仿宋_GB2312;仿宋" w:hAnsi="Arial" w:cs="Arial"/>
          <w:b/>
          <w:bCs/>
          <w:sz w:val="28"/>
        </w:rPr>
      </w:pPr>
    </w:p>
    <w:p w14:paraId="61985D1D" w14:textId="77777777" w:rsidR="00E70101" w:rsidRDefault="0060680B">
      <w:pPr>
        <w:spacing w:line="360" w:lineRule="auto"/>
        <w:jc w:val="both"/>
        <w:outlineLvl w:val="1"/>
        <w:rPr>
          <w:rFonts w:ascii="Arial" w:eastAsia="仿宋_GB2312;仿宋" w:hAnsi="Arial" w:cs="Arial"/>
          <w:b/>
          <w:bCs/>
          <w:sz w:val="28"/>
        </w:rPr>
      </w:pPr>
      <w:bookmarkStart w:id="6" w:name="_Toc211531732"/>
      <w:bookmarkStart w:id="7" w:name="_Toc211531959"/>
      <w:r>
        <w:rPr>
          <w:rFonts w:ascii="Arial" w:eastAsia="仿宋_GB2312;仿宋" w:hAnsi="Arial" w:cs="Arial"/>
          <w:b/>
          <w:bCs/>
          <w:sz w:val="28"/>
        </w:rPr>
        <w:t>二、委托方</w:t>
      </w:r>
      <w:bookmarkEnd w:id="6"/>
      <w:bookmarkEnd w:id="7"/>
    </w:p>
    <w:p w14:paraId="2D390019" w14:textId="0014641E"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7EC57B6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791BDA5C" w14:textId="41160E1C"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3C94E140" w14:textId="77777777" w:rsidR="00E70101" w:rsidRDefault="00E70101">
      <w:pPr>
        <w:spacing w:line="360" w:lineRule="auto"/>
        <w:ind w:left="1" w:right="-85" w:firstLine="562"/>
        <w:jc w:val="both"/>
        <w:rPr>
          <w:rFonts w:ascii="Arial" w:eastAsia="仿宋_GB2312;仿宋" w:hAnsi="Arial" w:cs="Arial"/>
          <w:b/>
          <w:bCs/>
          <w:sz w:val="28"/>
        </w:rPr>
      </w:pPr>
    </w:p>
    <w:p w14:paraId="36922865" w14:textId="77777777" w:rsidR="00E70101" w:rsidRDefault="0060680B">
      <w:pPr>
        <w:spacing w:line="360" w:lineRule="auto"/>
        <w:jc w:val="both"/>
        <w:outlineLvl w:val="1"/>
        <w:rPr>
          <w:rFonts w:ascii="Arial" w:eastAsia="仿宋_GB2312;仿宋" w:hAnsi="Arial" w:cs="Arial"/>
          <w:b/>
          <w:bCs/>
          <w:sz w:val="28"/>
        </w:rPr>
      </w:pPr>
      <w:bookmarkStart w:id="8" w:name="_Toc211531733"/>
      <w:bookmarkStart w:id="9" w:name="_Toc211531960"/>
      <w:r>
        <w:rPr>
          <w:rFonts w:ascii="Arial" w:eastAsia="仿宋_GB2312;仿宋" w:hAnsi="Arial" w:cs="Arial"/>
          <w:b/>
          <w:bCs/>
          <w:sz w:val="28"/>
        </w:rPr>
        <w:t>三、咨询目的</w:t>
      </w:r>
      <w:bookmarkEnd w:id="8"/>
      <w:bookmarkEnd w:id="9"/>
    </w:p>
    <w:p w14:paraId="202483DC" w14:textId="120152EC" w:rsidR="00E70101" w:rsidRDefault="00ED23C9">
      <w:pPr>
        <w:spacing w:line="360" w:lineRule="auto"/>
        <w:ind w:firstLine="560"/>
        <w:jc w:val="both"/>
        <w:rPr>
          <w:rFonts w:ascii="Arial" w:eastAsia="仿宋_GB2312;仿宋" w:hAnsi="Arial" w:cs="Arial"/>
          <w:sz w:val="28"/>
        </w:rPr>
      </w:pPr>
      <w:r>
        <w:rPr>
          <w:rFonts w:ascii="Arial" w:eastAsia="仿宋_GB2312;仿宋" w:hAnsi="Arial" w:cs="Arial"/>
          <w:sz w:val="28"/>
        </w:rPr>
        <w:t>本报告目的是为委托方了解相关主管部门收购的国有建设用地使用权的补偿提供依据，评估被收购国有建设用地使用权的收购补偿价格</w:t>
      </w:r>
      <w:r w:rsidR="0060680B">
        <w:rPr>
          <w:rFonts w:ascii="Arial" w:eastAsia="仿宋_GB2312;仿宋" w:hAnsi="Arial" w:cs="Arial"/>
          <w:sz w:val="28"/>
        </w:rPr>
        <w:t>。</w:t>
      </w:r>
    </w:p>
    <w:p w14:paraId="33E3483E" w14:textId="77777777" w:rsidR="00E70101" w:rsidRDefault="00E70101">
      <w:pPr>
        <w:spacing w:line="360" w:lineRule="auto"/>
        <w:ind w:firstLine="562"/>
        <w:jc w:val="both"/>
        <w:rPr>
          <w:rFonts w:ascii="Arial" w:eastAsia="仿宋_GB2312;仿宋" w:hAnsi="Arial" w:cs="Arial"/>
          <w:b/>
          <w:bCs/>
          <w:sz w:val="28"/>
        </w:rPr>
      </w:pPr>
    </w:p>
    <w:p w14:paraId="31574AA4" w14:textId="77777777" w:rsidR="00E70101" w:rsidRDefault="0060680B">
      <w:pPr>
        <w:spacing w:line="360" w:lineRule="auto"/>
        <w:jc w:val="both"/>
        <w:outlineLvl w:val="1"/>
        <w:rPr>
          <w:rFonts w:ascii="Arial" w:eastAsia="仿宋_GB2312;仿宋" w:hAnsi="Arial" w:cs="Arial"/>
          <w:b/>
          <w:bCs/>
          <w:sz w:val="28"/>
        </w:rPr>
      </w:pPr>
      <w:bookmarkStart w:id="10" w:name="_Toc211531734"/>
      <w:bookmarkStart w:id="11" w:name="_Toc211531961"/>
      <w:r>
        <w:rPr>
          <w:rFonts w:ascii="Arial" w:eastAsia="仿宋_GB2312;仿宋" w:hAnsi="Arial" w:cs="Arial"/>
          <w:b/>
          <w:bCs/>
          <w:sz w:val="28"/>
        </w:rPr>
        <w:t>四、咨询期日</w:t>
      </w:r>
      <w:bookmarkEnd w:id="10"/>
      <w:bookmarkEnd w:id="11"/>
    </w:p>
    <w:p w14:paraId="7CD7406E" w14:textId="16F04661"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68CFA768" w14:textId="77777777" w:rsidR="00E70101" w:rsidRDefault="00E70101">
      <w:pPr>
        <w:spacing w:line="360" w:lineRule="auto"/>
        <w:ind w:firstLine="562"/>
        <w:jc w:val="both"/>
        <w:rPr>
          <w:rFonts w:ascii="Arial" w:eastAsia="仿宋_GB2312;仿宋" w:hAnsi="Arial" w:cs="Arial"/>
          <w:b/>
          <w:bCs/>
          <w:sz w:val="28"/>
        </w:rPr>
      </w:pPr>
    </w:p>
    <w:p w14:paraId="01562CE8" w14:textId="77777777" w:rsidR="00E70101" w:rsidRDefault="0060680B">
      <w:pPr>
        <w:tabs>
          <w:tab w:val="left" w:pos="6957"/>
        </w:tabs>
        <w:spacing w:line="360" w:lineRule="auto"/>
        <w:jc w:val="both"/>
        <w:outlineLvl w:val="1"/>
        <w:rPr>
          <w:rFonts w:ascii="Arial" w:eastAsia="仿宋_GB2312;仿宋" w:hAnsi="Arial" w:cs="Arial"/>
          <w:b/>
          <w:bCs/>
          <w:sz w:val="28"/>
        </w:rPr>
      </w:pPr>
      <w:bookmarkStart w:id="12" w:name="_Toc211531735"/>
      <w:bookmarkStart w:id="13" w:name="_Toc211531962"/>
      <w:r>
        <w:rPr>
          <w:rFonts w:ascii="Arial" w:eastAsia="仿宋_GB2312;仿宋" w:hAnsi="Arial" w:cs="Arial"/>
          <w:b/>
          <w:bCs/>
          <w:sz w:val="28"/>
        </w:rPr>
        <w:t>五、咨询日期</w:t>
      </w:r>
      <w:bookmarkEnd w:id="12"/>
      <w:bookmarkEnd w:id="13"/>
      <w:r>
        <w:rPr>
          <w:rFonts w:ascii="Arial" w:eastAsia="仿宋_GB2312;仿宋" w:hAnsi="Arial" w:cs="Arial"/>
          <w:b/>
          <w:bCs/>
          <w:sz w:val="28"/>
        </w:rPr>
        <w:tab/>
      </w:r>
    </w:p>
    <w:p w14:paraId="620577E0" w14:textId="1D77690B"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06D4C40A" w14:textId="77777777" w:rsidR="00E70101" w:rsidRDefault="00E70101">
      <w:pPr>
        <w:spacing w:line="360" w:lineRule="auto"/>
        <w:ind w:firstLine="560"/>
        <w:jc w:val="both"/>
        <w:rPr>
          <w:rFonts w:ascii="Arial" w:eastAsia="仿宋_GB2312;仿宋" w:hAnsi="Arial" w:cs="Arial"/>
          <w:sz w:val="28"/>
        </w:rPr>
      </w:pPr>
    </w:p>
    <w:p w14:paraId="2B7175A5" w14:textId="77777777" w:rsidR="00E70101" w:rsidRPr="003C67B6" w:rsidRDefault="0060680B" w:rsidP="003C67B6">
      <w:pPr>
        <w:tabs>
          <w:tab w:val="left" w:pos="6957"/>
        </w:tabs>
        <w:spacing w:line="360" w:lineRule="auto"/>
        <w:jc w:val="both"/>
        <w:outlineLvl w:val="1"/>
        <w:rPr>
          <w:rFonts w:ascii="Arial" w:eastAsia="仿宋_GB2312;仿宋" w:hAnsi="Arial" w:cs="Arial"/>
          <w:b/>
          <w:bCs/>
          <w:sz w:val="28"/>
        </w:rPr>
      </w:pPr>
      <w:bookmarkStart w:id="14" w:name="_Toc211531736"/>
      <w:bookmarkStart w:id="15" w:name="_Toc211531963"/>
      <w:r>
        <w:rPr>
          <w:rFonts w:ascii="Arial" w:eastAsia="仿宋_GB2312;仿宋" w:hAnsi="Arial" w:cs="Arial"/>
          <w:b/>
          <w:bCs/>
          <w:sz w:val="28"/>
        </w:rPr>
        <w:t>六、地价定义</w:t>
      </w:r>
      <w:bookmarkEnd w:id="14"/>
      <w:bookmarkEnd w:id="15"/>
    </w:p>
    <w:p w14:paraId="3ABB15C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w:t>
      </w:r>
      <w:r>
        <w:rPr>
          <w:rFonts w:ascii="Arial" w:eastAsia="仿宋_GB2312;仿宋" w:hAnsi="Arial" w:cs="Arial"/>
          <w:sz w:val="28"/>
        </w:rPr>
        <w:lastRenderedPageBreak/>
        <w:t>物价格、附属物价格、因土地收购造成的无法恢复使用的设施设备补偿价格、因土地收购造成的停产停业损失补偿费用及搬迁补偿费用。</w:t>
      </w:r>
    </w:p>
    <w:p w14:paraId="363E6CA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13DAE67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4FC8F624" w14:textId="7F949FE7" w:rsidR="00E70101" w:rsidRDefault="0060680B">
      <w:pPr>
        <w:spacing w:line="360" w:lineRule="auto"/>
        <w:ind w:firstLine="560"/>
        <w:jc w:val="both"/>
      </w:pPr>
      <w:r>
        <w:rPr>
          <w:rFonts w:ascii="Arial" w:eastAsia="仿宋_GB2312;仿宋" w:hAnsi="Arial" w:cs="Arial"/>
          <w:sz w:val="28"/>
        </w:rPr>
        <w:t>咨询对象位于北京市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，根据咨询目的及估算依据，结合委托方提供的资料及专业人员现场勘查，在咨询期日的地价定义如下。</w:t>
      </w:r>
    </w:p>
    <w:p w14:paraId="6B97ADC6" w14:textId="77777777" w:rsidR="00E70101" w:rsidRDefault="0060680B">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34F277F2" w14:textId="3991D008" w:rsidR="00E70101" w:rsidRDefault="0060680B">
      <w:pPr>
        <w:spacing w:line="360" w:lineRule="auto"/>
        <w:ind w:firstLine="560"/>
        <w:jc w:val="both"/>
      </w:pPr>
      <w:r>
        <w:rPr>
          <w:rFonts w:ascii="Arial" w:eastAsia="仿宋_GB2312;仿宋" w:hAnsi="Arial" w:cs="Arial"/>
          <w:sz w:val="28"/>
        </w:rPr>
        <w:t>评估专业人员于</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w:t>
      </w:r>
    </w:p>
    <w:p w14:paraId="54F051DC" w14:textId="77777777" w:rsidR="00E70101" w:rsidRDefault="0060680B">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28141AF" w14:textId="7D13EC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2826DC">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2826DC" w:rsidRPr="00EC698E">
        <w:rPr>
          <w:rFonts w:ascii="Arial" w:eastAsia="仿宋_GB2312;仿宋" w:hAnsi="Arial" w:cs="Arial" w:hint="eastAsia"/>
          <w:sz w:val="28"/>
        </w:rPr>
        <w:t>）第</w:t>
      </w:r>
      <w:r w:rsidR="002826DC" w:rsidRPr="00EC698E">
        <w:rPr>
          <w:rFonts w:ascii="Arial" w:eastAsia="仿宋_GB2312;仿宋" w:hAnsi="Arial" w:cs="Arial" w:hint="eastAsia"/>
          <w:sz w:val="28"/>
        </w:rPr>
        <w:t>00125</w:t>
      </w:r>
      <w:r w:rsidR="002826DC" w:rsidRPr="00EC698E">
        <w:rPr>
          <w:rFonts w:ascii="Arial" w:eastAsia="仿宋_GB2312;仿宋" w:hAnsi="Arial" w:cs="Arial" w:hint="eastAsia"/>
          <w:sz w:val="28"/>
        </w:rPr>
        <w:t>号</w:t>
      </w:r>
      <w:r w:rsidR="002826DC"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2826DC">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53C1AB7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47DBECB7" w14:textId="2FEEC52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sidR="00EC698E">
        <w:rPr>
          <w:rFonts w:ascii="Arial" w:eastAsia="仿宋_GB2312;仿宋" w:hAnsi="Arial" w:cs="Arial" w:hint="eastAsia"/>
          <w:sz w:val="28"/>
        </w:rPr>
        <w:t>提供的</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00EC698E" w:rsidRPr="00EC698E">
        <w:rPr>
          <w:rFonts w:ascii="Arial" w:eastAsia="仿宋_GB2312;仿宋" w:hAnsi="Arial" w:cs="Arial" w:hint="eastAsia"/>
          <w:sz w:val="28"/>
        </w:rPr>
        <w:t>）第</w:t>
      </w:r>
      <w:r w:rsidR="00EC698E" w:rsidRPr="00EC698E">
        <w:rPr>
          <w:rFonts w:ascii="Arial" w:eastAsia="仿宋_GB2312;仿宋" w:hAnsi="Arial" w:cs="Arial" w:hint="eastAsia"/>
          <w:sz w:val="28"/>
        </w:rPr>
        <w:t>00125</w:t>
      </w:r>
      <w:r w:rsidR="00EC698E" w:rsidRPr="00EC698E">
        <w:rPr>
          <w:rFonts w:ascii="Arial" w:eastAsia="仿宋_GB2312;仿宋" w:hAnsi="Arial" w:cs="Arial" w:hint="eastAsia"/>
          <w:sz w:val="28"/>
        </w:rPr>
        <w:t>号</w:t>
      </w:r>
      <w:r w:rsidR="00EC698E" w:rsidRPr="00EC698E">
        <w:rPr>
          <w:rFonts w:ascii="Arial" w:eastAsia="仿宋_GB2312;仿宋" w:hAnsi="Arial" w:cs="Arial" w:hint="eastAsia"/>
          <w:sz w:val="28"/>
        </w:rPr>
        <w:t>]</w:t>
      </w:r>
      <w:r w:rsidR="00EC698E" w:rsidRPr="00EC698E">
        <w:rPr>
          <w:rFonts w:ascii="Arial" w:eastAsia="仿宋_GB2312;仿宋" w:hAnsi="Arial" w:cs="Arial" w:hint="eastAsia"/>
          <w:sz w:val="28"/>
        </w:rPr>
        <w:t>（复印件）</w:t>
      </w:r>
      <w:r w:rsidR="00EC698E">
        <w:rPr>
          <w:rFonts w:ascii="Arial" w:eastAsia="仿宋_GB2312;仿宋" w:hAnsi="Arial" w:cs="Arial" w:hint="eastAsia"/>
          <w:sz w:val="28"/>
        </w:rPr>
        <w:t>及</w:t>
      </w:r>
      <w:r w:rsidR="00EC698E">
        <w:rPr>
          <w:rFonts w:ascii="Arial" w:eastAsia="仿宋_GB2312;仿宋" w:hAnsi="Arial" w:cs="Arial"/>
          <w:sz w:val="28"/>
        </w:rPr>
        <w:t>介绍</w:t>
      </w:r>
      <w:r>
        <w:rPr>
          <w:rFonts w:ascii="Arial" w:eastAsia="仿宋_GB2312;仿宋" w:hAnsi="Arial" w:cs="Arial"/>
          <w:sz w:val="28"/>
        </w:rPr>
        <w:t>，咨询对象土地使用权类型为划拨，故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5B150551" w14:textId="77777777" w:rsidR="00E70101" w:rsidRDefault="0060680B">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5079D04A" w14:textId="13B6B04E" w:rsidR="00E70101" w:rsidRDefault="0060680B">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w:t>
      </w:r>
      <w:r w:rsidR="00ED23C9" w:rsidRPr="00ED23C9">
        <w:rPr>
          <w:rFonts w:ascii="Arial" w:eastAsia="仿宋_GB2312;仿宋" w:hAnsi="Arial" w:cs="Arial" w:hint="eastAsia"/>
          <w:sz w:val="28"/>
        </w:rPr>
        <w:t>根据咨询目的，</w:t>
      </w:r>
      <w:r>
        <w:rPr>
          <w:rFonts w:ascii="Arial" w:eastAsia="仿宋_GB2312;仿宋" w:hAnsi="Arial" w:cs="Arial"/>
          <w:sz w:val="28"/>
        </w:rPr>
        <w:t>本次咨询设定土地开发程度为红线外市政基础设施达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6C3874E1"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4CE8DF50" w14:textId="65627EE8" w:rsidR="00E70101" w:rsidRPr="00981F7C"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008571A5" w:rsidRPr="008571A5">
        <w:rPr>
          <w:rFonts w:ascii="Arial" w:eastAsia="仿宋_GB2312;仿宋" w:hAnsi="Arial" w:cs="Arial"/>
          <w:sz w:val="28"/>
        </w:rPr>
        <w:t>故设定</w:t>
      </w:r>
      <w:r w:rsidR="008571A5">
        <w:rPr>
          <w:rFonts w:ascii="Arial" w:eastAsia="仿宋_GB2312;仿宋" w:hAnsi="Arial" w:cs="Arial" w:hint="eastAsia"/>
          <w:sz w:val="28"/>
        </w:rPr>
        <w:t>咨询对象</w:t>
      </w:r>
      <w:r w:rsidR="008571A5" w:rsidRPr="008571A5">
        <w:rPr>
          <w:rFonts w:ascii="Arial" w:eastAsia="仿宋_GB2312;仿宋" w:hAnsi="Arial" w:cs="Arial"/>
          <w:sz w:val="28"/>
        </w:rPr>
        <w:t>土地使用权年限无年期限制。</w:t>
      </w:r>
      <w:r w:rsidR="008571A5" w:rsidRPr="00981F7C">
        <w:rPr>
          <w:rFonts w:ascii="Arial" w:eastAsia="仿宋_GB2312;仿宋" w:hAnsi="Arial" w:cs="Arial"/>
          <w:sz w:val="28"/>
        </w:rPr>
        <w:t xml:space="preserve"> </w:t>
      </w:r>
    </w:p>
    <w:p w14:paraId="1CCBD868" w14:textId="77777777" w:rsidR="00E70101" w:rsidRDefault="0060680B">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5339C72D" w14:textId="1AA4CC4D" w:rsidR="00E70101" w:rsidRDefault="00981F7C">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sidR="003403DD">
        <w:rPr>
          <w:rFonts w:ascii="Arial" w:eastAsia="仿宋_GB2312;仿宋" w:hAnsi="Arial" w:cs="Arial" w:hint="eastAsia"/>
          <w:sz w:val="28"/>
        </w:rPr>
        <w:t>原《国有土地使用证》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京丰国用</w:t>
      </w:r>
      <w:proofErr w:type="gramEnd"/>
      <w:r w:rsidR="003403DD">
        <w:rPr>
          <w:rFonts w:ascii="Arial" w:eastAsia="仿宋_GB2312;仿宋" w:hAnsi="Arial" w:cs="Arial" w:hint="eastAsia"/>
          <w:sz w:val="28"/>
        </w:rPr>
        <w:t>（</w:t>
      </w:r>
      <w:r w:rsidR="003403DD">
        <w:rPr>
          <w:rFonts w:ascii="Arial" w:eastAsia="仿宋_GB2312;仿宋" w:hAnsi="Arial" w:cs="Arial" w:hint="eastAsia"/>
          <w:sz w:val="28"/>
        </w:rPr>
        <w:t>2011</w:t>
      </w:r>
      <w:r w:rsidR="003403DD">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sidR="00A67000">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6A9AE86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3D3B10E" w14:textId="4CE0BFD3" w:rsidR="00E70101" w:rsidRDefault="001922F9">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60680B">
        <w:rPr>
          <w:rFonts w:ascii="Arial" w:eastAsia="仿宋_GB2312;仿宋" w:hAnsi="Arial" w:cs="Arial"/>
          <w:sz w:val="28"/>
        </w:rPr>
        <w:t>咨询</w:t>
      </w:r>
      <w:proofErr w:type="gramEnd"/>
      <w:r w:rsidR="0060680B">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7B3C51E8" w14:textId="4ADF03B7" w:rsidR="00E70101" w:rsidRDefault="0060680B">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6</w:t>
      </w:r>
      <w:r w:rsidR="00876E27">
        <w:rPr>
          <w:rFonts w:ascii="Arial" w:eastAsia="仿宋_GB2312;仿宋" w:hAnsi="Arial" w:cs="Arial"/>
          <w:sz w:val="28"/>
        </w:rPr>
        <w:t>月</w:t>
      </w:r>
      <w:r w:rsidR="00876E27">
        <w:rPr>
          <w:rFonts w:ascii="Arial" w:eastAsia="仿宋_GB2312;仿宋" w:hAnsi="Arial" w:cs="Arial"/>
          <w:sz w:val="28"/>
        </w:rPr>
        <w:t>16</w:t>
      </w:r>
      <w:r w:rsidR="00876E27">
        <w:rPr>
          <w:rFonts w:ascii="Arial" w:eastAsia="仿宋_GB2312;仿宋" w:hAnsi="Arial" w:cs="Arial"/>
          <w:sz w:val="28"/>
        </w:rPr>
        <w:t>日</w:t>
      </w:r>
      <w:r>
        <w:rPr>
          <w:rFonts w:ascii="Arial" w:eastAsia="仿宋_GB2312;仿宋" w:hAnsi="Arial" w:cs="Arial"/>
          <w:sz w:val="28"/>
        </w:rPr>
        <w:t>，设定土地用途为</w:t>
      </w:r>
      <w:r w:rsidR="005E0190">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r>
        <w:rPr>
          <w:rFonts w:ascii="Arial" w:eastAsia="Arial" w:hAnsi="Arial" w:cs="Arial"/>
          <w:sz w:val="28"/>
        </w:rPr>
        <w:t xml:space="preserve"> </w:t>
      </w:r>
    </w:p>
    <w:p w14:paraId="541F19B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482AFCDD" w14:textId="0F2E19E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w:t>
      </w:r>
      <w:r>
        <w:rPr>
          <w:rFonts w:ascii="Arial" w:eastAsia="仿宋_GB2312;仿宋" w:hAnsi="Arial" w:cs="Arial"/>
          <w:sz w:val="28"/>
        </w:rPr>
        <w:lastRenderedPageBreak/>
        <w:t>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w:t>
      </w:r>
    </w:p>
    <w:p w14:paraId="2CE8FC16" w14:textId="5CCE363C" w:rsidR="008D764B" w:rsidRDefault="008D764B">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sidR="003403DD">
        <w:rPr>
          <w:rFonts w:ascii="Arial" w:eastAsia="仿宋_GB2312;仿宋" w:hAnsi="Arial" w:cs="Arial" w:hint="eastAsia"/>
          <w:sz w:val="28"/>
        </w:rPr>
        <w:t>原《房屋所有权证》</w:t>
      </w:r>
      <w:r w:rsidR="003403DD">
        <w:rPr>
          <w:rFonts w:ascii="Arial" w:eastAsia="仿宋_GB2312;仿宋" w:hAnsi="Arial" w:cs="Arial" w:hint="eastAsia"/>
          <w:sz w:val="28"/>
        </w:rPr>
        <w:t>[</w:t>
      </w:r>
      <w:proofErr w:type="gramStart"/>
      <w:r w:rsidR="003403DD">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343393A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39B39687" w14:textId="57D6D2A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sidR="00C62DEB">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w:t>
      </w:r>
      <w:r w:rsidR="00ED23C9">
        <w:rPr>
          <w:rFonts w:ascii="Arial" w:eastAsia="仿宋_GB2312;仿宋" w:hAnsi="Arial" w:cs="Arial" w:hint="eastAsia"/>
          <w:sz w:val="28"/>
        </w:rPr>
        <w:t>准确数字以最终统计数字为准</w:t>
      </w:r>
      <w:r>
        <w:rPr>
          <w:rFonts w:ascii="Arial" w:eastAsia="仿宋_GB2312;仿宋" w:hAnsi="Arial" w:cs="Arial"/>
          <w:sz w:val="28"/>
        </w:rPr>
        <w:t>。</w:t>
      </w:r>
    </w:p>
    <w:p w14:paraId="39A2895E"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2B7CAA33" w14:textId="225E5E20" w:rsidR="00E70101" w:rsidRDefault="008D764B">
      <w:pPr>
        <w:spacing w:line="360" w:lineRule="auto"/>
        <w:ind w:firstLine="560"/>
        <w:jc w:val="both"/>
      </w:pPr>
      <w:r>
        <w:rPr>
          <w:rFonts w:ascii="Arial" w:eastAsia="仿宋_GB2312;仿宋" w:hAnsi="Arial" w:cs="Arial" w:hint="eastAsia"/>
          <w:sz w:val="28"/>
        </w:rPr>
        <w:t>根据评估专业人员实地查勘及</w:t>
      </w:r>
      <w:r w:rsidR="0060680B">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sidR="0060680B">
        <w:rPr>
          <w:rFonts w:ascii="Arial" w:eastAsia="仿宋_GB2312;仿宋" w:hAnsi="Arial" w:cs="Arial"/>
          <w:sz w:val="28"/>
        </w:rPr>
        <w:t>咨询对象宗地并未进行生产使用，不存在因土地收购造成的无法恢复使用的设施设备情况。</w:t>
      </w:r>
    </w:p>
    <w:p w14:paraId="689A323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E84E042" w14:textId="5764922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A9C4F58" w14:textId="363662CB" w:rsidR="00E70101" w:rsidRDefault="007A0011">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sidR="0060680B">
        <w:rPr>
          <w:rFonts w:ascii="Arial" w:eastAsia="仿宋_GB2312;仿宋" w:hAnsi="Arial" w:cs="Arial"/>
          <w:sz w:val="28"/>
        </w:rPr>
        <w:t>，</w:t>
      </w:r>
      <w:r w:rsidR="003D3DD2">
        <w:rPr>
          <w:rFonts w:ascii="Arial" w:eastAsia="仿宋_GB2312;仿宋" w:hAnsi="Arial" w:cs="Arial"/>
          <w:sz w:val="28"/>
        </w:rPr>
        <w:t>咨询对象宗地未进行生产使用</w:t>
      </w:r>
      <w:r w:rsidR="0060680B">
        <w:rPr>
          <w:rFonts w:ascii="Arial" w:eastAsia="仿宋_GB2312;仿宋" w:hAnsi="Arial" w:cs="Arial"/>
          <w:sz w:val="28"/>
        </w:rPr>
        <w:t>，不存在</w:t>
      </w:r>
      <w:r w:rsidR="0060680B">
        <w:rPr>
          <w:rFonts w:ascii="仿宋_GB2312;仿宋" w:eastAsia="仿宋_GB2312;仿宋" w:hAnsi="仿宋_GB2312;仿宋" w:cs="Arial"/>
          <w:sz w:val="28"/>
        </w:rPr>
        <w:t>因土地收购造成的停产停业损失补偿</w:t>
      </w:r>
      <w:r w:rsidR="0060680B">
        <w:rPr>
          <w:rFonts w:ascii="Arial" w:eastAsia="仿宋_GB2312;仿宋" w:hAnsi="Arial" w:cs="Arial"/>
          <w:sz w:val="28"/>
        </w:rPr>
        <w:t>情况。</w:t>
      </w:r>
    </w:p>
    <w:p w14:paraId="699CB71C" w14:textId="77777777" w:rsidR="00E70101" w:rsidRDefault="0060680B">
      <w:pPr>
        <w:snapToGrid w:val="0"/>
        <w:spacing w:line="360" w:lineRule="auto"/>
        <w:ind w:left="560"/>
        <w:jc w:val="both"/>
        <w:rPr>
          <w:rFonts w:ascii="Arial" w:eastAsia="仿宋_GB2312;仿宋" w:hAnsi="Arial" w:cs="Arial"/>
          <w:sz w:val="28"/>
        </w:rPr>
      </w:pPr>
      <w:r>
        <w:rPr>
          <w:rFonts w:ascii="Arial" w:eastAsia="仿宋_GB2312;仿宋" w:hAnsi="Arial" w:cs="Arial"/>
          <w:sz w:val="28"/>
        </w:rPr>
        <w:lastRenderedPageBreak/>
        <w:t>（六）搬迁、临时安置补助费</w:t>
      </w:r>
    </w:p>
    <w:p w14:paraId="3C29ACB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5D32EB6" w14:textId="77777777" w:rsidR="00E70101" w:rsidRDefault="00E70101">
      <w:pPr>
        <w:spacing w:line="360" w:lineRule="auto"/>
        <w:ind w:firstLine="560"/>
        <w:jc w:val="both"/>
        <w:rPr>
          <w:rFonts w:ascii="Arial" w:eastAsia="仿宋_GB2312;仿宋" w:hAnsi="Arial" w:cs="Arial"/>
          <w:sz w:val="28"/>
        </w:rPr>
      </w:pPr>
    </w:p>
    <w:p w14:paraId="31B3D43C" w14:textId="77777777" w:rsidR="00E70101" w:rsidRDefault="0060680B">
      <w:pPr>
        <w:spacing w:line="360" w:lineRule="auto"/>
        <w:outlineLvl w:val="1"/>
        <w:rPr>
          <w:rFonts w:ascii="Arial" w:eastAsia="仿宋_GB2312;仿宋" w:hAnsi="Arial" w:cs="Arial"/>
          <w:b/>
          <w:sz w:val="28"/>
        </w:rPr>
      </w:pPr>
      <w:bookmarkStart w:id="16" w:name="_Toc211531737"/>
      <w:bookmarkStart w:id="17" w:name="_Toc211531964"/>
      <w:r>
        <w:rPr>
          <w:rFonts w:ascii="Arial" w:eastAsia="仿宋_GB2312;仿宋" w:hAnsi="Arial" w:cs="Arial"/>
          <w:b/>
          <w:sz w:val="28"/>
        </w:rPr>
        <w:t>七、咨询结果</w:t>
      </w:r>
      <w:bookmarkEnd w:id="16"/>
      <w:bookmarkEnd w:id="17"/>
    </w:p>
    <w:p w14:paraId="5AE1CCA6" w14:textId="6D4C60BC"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AD4344">
        <w:rPr>
          <w:rFonts w:ascii="Arial" w:eastAsia="仿宋_GB2312;仿宋" w:hAnsi="Arial" w:cs="Arial"/>
          <w:b/>
          <w:kern w:val="2"/>
          <w:sz w:val="28"/>
        </w:rPr>
        <w:t>20682</w:t>
      </w:r>
      <w:r>
        <w:rPr>
          <w:rFonts w:ascii="Arial" w:eastAsia="仿宋_GB2312;仿宋" w:hAnsi="Arial" w:cs="Arial"/>
          <w:b/>
          <w:kern w:val="2"/>
          <w:sz w:val="28"/>
        </w:rPr>
        <w:t>万元，大写</w:t>
      </w:r>
      <w:r w:rsidR="00725BC7">
        <w:rPr>
          <w:rFonts w:ascii="Arial" w:eastAsia="仿宋_GB2312;仿宋" w:hAnsi="Arial" w:cs="Arial"/>
          <w:b/>
          <w:kern w:val="2"/>
          <w:sz w:val="28"/>
        </w:rPr>
        <w:t>贰亿零陆佰捌拾贰</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2374E7C1" w14:textId="77777777" w:rsidR="00E70101" w:rsidRDefault="0060680B">
      <w:pPr>
        <w:spacing w:line="360" w:lineRule="auto"/>
        <w:ind w:firstLine="560"/>
        <w:jc w:val="both"/>
        <w:rPr>
          <w:rFonts w:ascii="Arial" w:eastAsia="仿宋_GB2312;仿宋" w:hAnsi="Arial" w:cs="Arial"/>
          <w:sz w:val="28"/>
          <w:szCs w:val="28"/>
        </w:rPr>
      </w:pPr>
      <w:r>
        <w:rPr>
          <w:rFonts w:ascii="Arial" w:eastAsia="仿宋_GB2312;仿宋" w:hAnsi="Arial" w:cs="Arial"/>
          <w:sz w:val="28"/>
          <w:szCs w:val="28"/>
        </w:rPr>
        <w:t>（转下页）</w:t>
      </w:r>
      <w:r>
        <w:br w:type="page"/>
      </w:r>
    </w:p>
    <w:p w14:paraId="56EB9CB8" w14:textId="77777777" w:rsidR="00E70101" w:rsidRDefault="0060680B">
      <w:pPr>
        <w:spacing w:line="360" w:lineRule="auto"/>
        <w:jc w:val="center"/>
        <w:rPr>
          <w:rFonts w:cs="Arial"/>
        </w:rPr>
      </w:pPr>
      <w:r>
        <w:rPr>
          <w:rFonts w:ascii="Arial" w:eastAsia="仿宋_GB2312;仿宋" w:hAnsi="Arial" w:cs="Arial"/>
          <w:b/>
          <w:bCs/>
          <w:sz w:val="28"/>
          <w:szCs w:val="28"/>
        </w:rPr>
        <w:lastRenderedPageBreak/>
        <w:t>收购补偿价格咨询结果</w:t>
      </w:r>
    </w:p>
    <w:tbl>
      <w:tblPr>
        <w:tblW w:w="5000" w:type="pct"/>
        <w:jc w:val="center"/>
        <w:tblLook w:val="0000" w:firstRow="0" w:lastRow="0" w:firstColumn="0" w:lastColumn="0" w:noHBand="0" w:noVBand="0"/>
      </w:tblPr>
      <w:tblGrid>
        <w:gridCol w:w="888"/>
        <w:gridCol w:w="3070"/>
        <w:gridCol w:w="1707"/>
        <w:gridCol w:w="3623"/>
      </w:tblGrid>
      <w:tr w:rsidR="00E70101" w14:paraId="3781C63E"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27E835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24EF1FA"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79A5B99E"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5CECC45"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497F663B" w14:textId="77777777" w:rsidR="00E70101" w:rsidRDefault="0060680B">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DABBF1C" w14:textId="77777777" w:rsidTr="007A0011">
        <w:trPr>
          <w:trHeight w:val="454"/>
          <w:jc w:val="center"/>
        </w:trPr>
        <w:tc>
          <w:tcPr>
            <w:tcW w:w="888" w:type="dxa"/>
            <w:tcBorders>
              <w:left w:val="single" w:sz="4" w:space="0" w:color="000000"/>
              <w:bottom w:val="single" w:sz="4" w:space="0" w:color="000000"/>
            </w:tcBorders>
            <w:vAlign w:val="center"/>
          </w:tcPr>
          <w:p w14:paraId="089F0614"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57B8E0AA"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6A8FCAD3" w14:textId="2627FC8B" w:rsidR="007A0011" w:rsidRDefault="00AD4344" w:rsidP="007A0011">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2964DE2A" w14:textId="142C2683" w:rsidR="007A0011" w:rsidRP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22A1861F" w14:textId="77777777" w:rsidTr="007A0011">
        <w:trPr>
          <w:trHeight w:val="454"/>
          <w:jc w:val="center"/>
        </w:trPr>
        <w:tc>
          <w:tcPr>
            <w:tcW w:w="888" w:type="dxa"/>
            <w:tcBorders>
              <w:left w:val="single" w:sz="4" w:space="0" w:color="000000"/>
              <w:bottom w:val="single" w:sz="4" w:space="0" w:color="000000"/>
            </w:tcBorders>
            <w:vAlign w:val="center"/>
          </w:tcPr>
          <w:p w14:paraId="60CF6472"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F4D4A0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231C9AA6" w14:textId="671017DE" w:rsidR="007A0011" w:rsidRDefault="00AD79AD" w:rsidP="007A0011">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1B659212" w14:textId="3E06B84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FA5920F" w14:textId="77777777" w:rsidTr="007A0011">
        <w:trPr>
          <w:trHeight w:val="454"/>
          <w:jc w:val="center"/>
        </w:trPr>
        <w:tc>
          <w:tcPr>
            <w:tcW w:w="888" w:type="dxa"/>
            <w:tcBorders>
              <w:left w:val="single" w:sz="4" w:space="0" w:color="000000"/>
              <w:bottom w:val="single" w:sz="4" w:space="0" w:color="000000"/>
            </w:tcBorders>
            <w:vAlign w:val="center"/>
          </w:tcPr>
          <w:p w14:paraId="29A314F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06879C2"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313F77E" w14:textId="6F708267" w:rsidR="007A0011" w:rsidRDefault="00AD79AD" w:rsidP="007A0011">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600A8BE4" w14:textId="4BA86F02"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C349C6D" w14:textId="77777777" w:rsidTr="007A0011">
        <w:trPr>
          <w:trHeight w:val="454"/>
          <w:jc w:val="center"/>
        </w:trPr>
        <w:tc>
          <w:tcPr>
            <w:tcW w:w="888" w:type="dxa"/>
            <w:tcBorders>
              <w:left w:val="single" w:sz="4" w:space="0" w:color="000000"/>
              <w:bottom w:val="single" w:sz="4" w:space="0" w:color="000000"/>
            </w:tcBorders>
            <w:vAlign w:val="center"/>
          </w:tcPr>
          <w:p w14:paraId="5DE0EFF6"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19629825"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6738CDE" w14:textId="77128693"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9F02126" w14:textId="4CF3BD68"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CF2A10E" w14:textId="77777777" w:rsidTr="007A0011">
        <w:trPr>
          <w:trHeight w:val="454"/>
          <w:jc w:val="center"/>
        </w:trPr>
        <w:tc>
          <w:tcPr>
            <w:tcW w:w="888" w:type="dxa"/>
            <w:tcBorders>
              <w:left w:val="single" w:sz="4" w:space="0" w:color="000000"/>
              <w:bottom w:val="single" w:sz="4" w:space="0" w:color="000000"/>
            </w:tcBorders>
            <w:vAlign w:val="center"/>
          </w:tcPr>
          <w:p w14:paraId="2961D179"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8ADDA90"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30A6845B" w14:textId="0BBC15E1" w:rsidR="007A0011" w:rsidRDefault="007A0011" w:rsidP="007A0011">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F3059D1" w14:textId="1DADB863"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1CFDA82" w14:textId="77777777" w:rsidTr="007A0011">
        <w:trPr>
          <w:trHeight w:val="454"/>
          <w:jc w:val="center"/>
        </w:trPr>
        <w:tc>
          <w:tcPr>
            <w:tcW w:w="888" w:type="dxa"/>
            <w:tcBorders>
              <w:left w:val="single" w:sz="4" w:space="0" w:color="000000"/>
              <w:bottom w:val="single" w:sz="4" w:space="0" w:color="000000"/>
            </w:tcBorders>
            <w:vAlign w:val="center"/>
          </w:tcPr>
          <w:p w14:paraId="0319994A" w14:textId="77777777" w:rsidR="007A0011" w:rsidRDefault="007A0011" w:rsidP="007A0011">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081A6176" w14:textId="77777777" w:rsidR="007A0011" w:rsidRDefault="007A0011" w:rsidP="007A0011">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77199A79" w14:textId="4A4792B1" w:rsidR="007A0011" w:rsidRDefault="00AD79AD" w:rsidP="007A0011">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2C48040B" w14:textId="776698FB" w:rsidR="007A0011" w:rsidRDefault="007A0011" w:rsidP="007A0011">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E70101" w14:paraId="0AA7EDA4" w14:textId="77777777" w:rsidTr="007A0011">
        <w:trPr>
          <w:trHeight w:val="454"/>
          <w:jc w:val="center"/>
        </w:trPr>
        <w:tc>
          <w:tcPr>
            <w:tcW w:w="888" w:type="dxa"/>
            <w:tcBorders>
              <w:left w:val="single" w:sz="4" w:space="0" w:color="000000"/>
              <w:bottom w:val="single" w:sz="4" w:space="0" w:color="000000"/>
            </w:tcBorders>
            <w:vAlign w:val="center"/>
          </w:tcPr>
          <w:p w14:paraId="7DFE961F" w14:textId="77777777" w:rsidR="00E70101" w:rsidRDefault="0060680B">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2AD22EDB" w14:textId="77777777" w:rsidR="00E70101" w:rsidRDefault="0060680B">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C5C4A51" w14:textId="36D37215" w:rsidR="00E70101" w:rsidRDefault="00AD4344">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5B9BFF8F" w14:textId="77777777" w:rsidR="00E70101" w:rsidRDefault="0060680B">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67545423"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92CBF5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注：其中土地使用权价格测算各方法权重的确定详见《土地咨询技术报告》中咨询方法估算过程一节。</w:t>
      </w:r>
    </w:p>
    <w:p w14:paraId="34B48940" w14:textId="77777777" w:rsidR="00E70101" w:rsidRDefault="00E70101">
      <w:pPr>
        <w:spacing w:line="360" w:lineRule="auto"/>
        <w:rPr>
          <w:rFonts w:ascii="Arial" w:eastAsia="仿宋_GB2312;仿宋" w:hAnsi="Arial" w:cs="Arial"/>
          <w:sz w:val="28"/>
        </w:rPr>
      </w:pPr>
    </w:p>
    <w:p w14:paraId="0D023BA3" w14:textId="77777777" w:rsidR="00E70101" w:rsidRDefault="0060680B">
      <w:pPr>
        <w:spacing w:line="360" w:lineRule="auto"/>
        <w:outlineLvl w:val="1"/>
        <w:rPr>
          <w:rFonts w:ascii="Arial" w:eastAsia="仿宋_GB2312;仿宋" w:hAnsi="Arial" w:cs="Arial"/>
          <w:b/>
          <w:sz w:val="28"/>
        </w:rPr>
      </w:pPr>
      <w:bookmarkStart w:id="18" w:name="_Toc211531738"/>
      <w:bookmarkStart w:id="19" w:name="_Toc211531965"/>
      <w:r>
        <w:rPr>
          <w:rFonts w:ascii="Arial" w:eastAsia="仿宋_GB2312;仿宋" w:hAnsi="Arial" w:cs="Arial"/>
          <w:b/>
          <w:sz w:val="28"/>
        </w:rPr>
        <w:t>八、受托单位</w:t>
      </w:r>
      <w:bookmarkEnd w:id="18"/>
      <w:bookmarkEnd w:id="19"/>
    </w:p>
    <w:p w14:paraId="29B69875" w14:textId="77777777" w:rsidR="00E70101" w:rsidRDefault="00E70101">
      <w:pPr>
        <w:spacing w:line="360" w:lineRule="auto"/>
        <w:outlineLvl w:val="1"/>
        <w:rPr>
          <w:rFonts w:ascii="Arial" w:eastAsia="仿宋_GB2312;仿宋" w:hAnsi="Arial" w:cs="Arial"/>
          <w:b/>
          <w:sz w:val="28"/>
        </w:rPr>
      </w:pPr>
    </w:p>
    <w:p w14:paraId="5D039BD7" w14:textId="77777777" w:rsidR="00E70101" w:rsidRDefault="00E70101">
      <w:pPr>
        <w:spacing w:line="360" w:lineRule="auto"/>
        <w:outlineLvl w:val="1"/>
        <w:rPr>
          <w:rFonts w:ascii="Arial" w:eastAsia="仿宋_GB2312;仿宋" w:hAnsi="Arial" w:cs="Arial"/>
          <w:b/>
          <w:sz w:val="28"/>
        </w:rPr>
      </w:pPr>
    </w:p>
    <w:p w14:paraId="6E7E710D" w14:textId="77777777" w:rsidR="00E70101" w:rsidRDefault="0060680B">
      <w:pPr>
        <w:spacing w:line="360" w:lineRule="auto"/>
        <w:rPr>
          <w:rFonts w:eastAsia="仿宋_GB2312;仿宋"/>
        </w:rPr>
      </w:pPr>
      <w:r>
        <w:rPr>
          <w:rFonts w:ascii="Arial" w:eastAsia="Arial" w:hAnsi="Arial" w:cs="Arial"/>
          <w:sz w:val="28"/>
        </w:rPr>
        <w:t xml:space="preserve"> </w:t>
      </w:r>
    </w:p>
    <w:p w14:paraId="03C3F9C9" w14:textId="77777777" w:rsidR="00E70101" w:rsidRDefault="0060680B">
      <w:pPr>
        <w:tabs>
          <w:tab w:val="left" w:pos="6156"/>
        </w:tabs>
        <w:spacing w:line="360" w:lineRule="auto"/>
        <w:rPr>
          <w:rFonts w:cs="Arial"/>
        </w:rPr>
      </w:pPr>
      <w:r>
        <w:rPr>
          <w:rFonts w:ascii="Arial" w:eastAsia="仿宋_GB2312;仿宋" w:hAnsi="Arial" w:cs="Arial"/>
          <w:sz w:val="28"/>
        </w:rPr>
        <w:t xml:space="preserve">                              </w:t>
      </w:r>
      <w:r>
        <w:rPr>
          <w:rFonts w:ascii="Arial" w:eastAsia="仿宋_GB2312;仿宋" w:hAnsi="Arial" w:cs="Arial"/>
          <w:sz w:val="28"/>
        </w:rPr>
        <w:tab/>
      </w:r>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3EF26BCB" w14:textId="77777777">
        <w:trPr>
          <w:jc w:val="right"/>
        </w:trPr>
        <w:tc>
          <w:tcPr>
            <w:tcW w:w="4445" w:type="dxa"/>
          </w:tcPr>
          <w:p w14:paraId="10524374" w14:textId="77777777" w:rsidR="00E70101" w:rsidRDefault="0060680B">
            <w:pPr>
              <w:spacing w:line="360" w:lineRule="auto"/>
              <w:rPr>
                <w:rFonts w:ascii="Arial" w:eastAsia="仿宋_GB2312;仿宋" w:hAnsi="Arial" w:cs="Arial"/>
                <w:sz w:val="28"/>
                <w:szCs w:val="21"/>
              </w:rPr>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1F37EE22" w14:textId="77777777">
        <w:trPr>
          <w:trHeight w:val="1431"/>
          <w:jc w:val="right"/>
        </w:trPr>
        <w:tc>
          <w:tcPr>
            <w:tcW w:w="4445" w:type="dxa"/>
          </w:tcPr>
          <w:p w14:paraId="751E1C7D" w14:textId="07F9D8B4" w:rsidR="00E70101" w:rsidRDefault="00E70101">
            <w:pPr>
              <w:spacing w:line="480" w:lineRule="auto"/>
              <w:rPr>
                <w:rFonts w:ascii="Arial" w:eastAsia="仿宋_GB2312;仿宋" w:hAnsi="Arial" w:cs="Arial"/>
                <w:sz w:val="28"/>
                <w:szCs w:val="21"/>
              </w:rPr>
            </w:pPr>
          </w:p>
        </w:tc>
      </w:tr>
      <w:tr w:rsidR="00E70101" w14:paraId="77CF0C5F" w14:textId="77777777">
        <w:trPr>
          <w:cantSplit/>
          <w:jc w:val="right"/>
        </w:trPr>
        <w:tc>
          <w:tcPr>
            <w:tcW w:w="4445" w:type="dxa"/>
          </w:tcPr>
          <w:p w14:paraId="3FB7589B" w14:textId="5368C22C"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t>二〇二五年七月一日</w:t>
            </w:r>
          </w:p>
        </w:tc>
      </w:tr>
    </w:tbl>
    <w:p w14:paraId="5D1A7F16" w14:textId="77777777" w:rsidR="00E70101" w:rsidRDefault="00E70101">
      <w:pPr>
        <w:spacing w:line="360" w:lineRule="auto"/>
        <w:rPr>
          <w:rFonts w:ascii="Arial" w:eastAsia="仿宋_GB2312;仿宋" w:hAnsi="Arial" w:cs="Arial"/>
          <w:sz w:val="28"/>
        </w:rPr>
      </w:pPr>
    </w:p>
    <w:p w14:paraId="5C8A6275" w14:textId="77777777" w:rsidR="00E70101" w:rsidRDefault="00E70101">
      <w:pPr>
        <w:spacing w:line="360" w:lineRule="auto"/>
        <w:ind w:firstLine="4480"/>
        <w:jc w:val="right"/>
        <w:rPr>
          <w:rFonts w:ascii="Arial" w:eastAsia="仿宋_GB2312;仿宋" w:hAnsi="Arial" w:cs="Arial"/>
          <w:sz w:val="28"/>
        </w:rPr>
        <w:sectPr w:rsidR="00E70101">
          <w:headerReference w:type="default" r:id="rId15"/>
          <w:footerReference w:type="default" r:id="rId16"/>
          <w:headerReference w:type="first" r:id="rId17"/>
          <w:footerReference w:type="first" r:id="rId18"/>
          <w:pgSz w:w="11906" w:h="16838"/>
          <w:pgMar w:top="1843" w:right="1134" w:bottom="1134" w:left="1474" w:header="1134" w:footer="907" w:gutter="0"/>
          <w:pgNumType w:start="1"/>
          <w:cols w:space="720"/>
          <w:formProt w:val="0"/>
          <w:titlePg/>
          <w:docGrid w:linePitch="326"/>
        </w:sectPr>
      </w:pPr>
    </w:p>
    <w:p w14:paraId="43EFF8D2" w14:textId="302530DF" w:rsidR="00E70101" w:rsidRDefault="0060680B">
      <w:pPr>
        <w:spacing w:line="240" w:lineRule="auto"/>
        <w:outlineLvl w:val="1"/>
      </w:pPr>
      <w:bookmarkStart w:id="20" w:name="_Toc211531739"/>
      <w:bookmarkStart w:id="21" w:name="_Toc211531966"/>
      <w:r>
        <w:rPr>
          <w:rFonts w:ascii="Arial" w:eastAsia="仿宋_GB2312;仿宋" w:hAnsi="Arial" w:cs="Arial"/>
          <w:bCs/>
          <w:sz w:val="28"/>
        </w:rPr>
        <w:lastRenderedPageBreak/>
        <w:t>附</w:t>
      </w:r>
      <w:r>
        <w:rPr>
          <w:rFonts w:ascii="Arial" w:eastAsia="Arial" w:hAnsi="Arial" w:cs="Arial"/>
          <w:b/>
          <w:sz w:val="28"/>
        </w:rPr>
        <w:t xml:space="preserve">                                          </w:t>
      </w:r>
      <w:r w:rsidR="00530CB3">
        <w:rPr>
          <w:rFonts w:ascii="Arial" w:eastAsiaTheme="minorEastAsia" w:hAnsi="Arial" w:cs="Arial" w:hint="eastAsia"/>
          <w:b/>
          <w:sz w:val="28"/>
        </w:rPr>
        <w:t xml:space="preserve">                                </w:t>
      </w:r>
      <w:r>
        <w:rPr>
          <w:rFonts w:ascii="Arial" w:eastAsia="Arial" w:hAnsi="Arial" w:cs="Arial"/>
          <w:b/>
          <w:sz w:val="28"/>
        </w:rPr>
        <w:t xml:space="preserve"> </w:t>
      </w:r>
      <w:r>
        <w:rPr>
          <w:rFonts w:ascii="Arial" w:eastAsia="仿宋_GB2312;仿宋" w:hAnsi="Arial" w:cs="Arial"/>
          <w:b/>
          <w:sz w:val="28"/>
        </w:rPr>
        <w:t>咨询结果一览表</w:t>
      </w:r>
      <w:bookmarkEnd w:id="20"/>
      <w:bookmarkEnd w:id="21"/>
    </w:p>
    <w:p w14:paraId="682973B7" w14:textId="18E5CD76" w:rsidR="00E70101" w:rsidRDefault="0060680B">
      <w:pPr>
        <w:spacing w:line="240" w:lineRule="auto"/>
        <w:rPr>
          <w:rFonts w:cs="Arial"/>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57F02" w14:paraId="0537EA0C" w14:textId="77777777" w:rsidTr="00857F02">
        <w:trPr>
          <w:trHeight w:val="20"/>
        </w:trPr>
        <w:tc>
          <w:tcPr>
            <w:tcW w:w="675" w:type="dxa"/>
            <w:vMerge w:val="restart"/>
            <w:tcBorders>
              <w:top w:val="single" w:sz="8" w:space="0" w:color="000000"/>
              <w:left w:val="single" w:sz="8" w:space="0" w:color="000000"/>
              <w:bottom w:val="single" w:sz="6" w:space="0" w:color="000000"/>
            </w:tcBorders>
            <w:vAlign w:val="center"/>
          </w:tcPr>
          <w:p w14:paraId="1949351C" w14:textId="77777777" w:rsidR="00E70101" w:rsidRDefault="0060680B" w:rsidP="00876E27">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28872FCA"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65413032" w14:textId="77777777" w:rsidR="00E70101" w:rsidRDefault="0060680B" w:rsidP="00876E27">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10E2E9E0"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6C32E594" w14:textId="77777777" w:rsidR="00E70101" w:rsidRDefault="0060680B">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779E493C"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0E6C8759" w14:textId="77777777" w:rsidR="00E70101" w:rsidRDefault="0060680B">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7491213E" w14:textId="77777777" w:rsidR="00E70101" w:rsidRDefault="0060680B">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7EB54566" w14:textId="77777777" w:rsidR="00E70101" w:rsidRDefault="0060680B">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0B34604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735D5D60" w14:textId="77777777" w:rsidR="00E70101" w:rsidRDefault="0060680B">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5FD41BD1" w14:textId="77777777" w:rsidR="00E70101" w:rsidRDefault="0060680B">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673C0926"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57F02" w14:paraId="101D1958" w14:textId="77777777" w:rsidTr="00857F02">
        <w:trPr>
          <w:trHeight w:val="20"/>
        </w:trPr>
        <w:tc>
          <w:tcPr>
            <w:tcW w:w="675" w:type="dxa"/>
            <w:vMerge/>
            <w:tcBorders>
              <w:top w:val="single" w:sz="8" w:space="0" w:color="000000"/>
              <w:left w:val="single" w:sz="8" w:space="0" w:color="000000"/>
              <w:bottom w:val="single" w:sz="6" w:space="0" w:color="000000"/>
            </w:tcBorders>
            <w:vAlign w:val="center"/>
          </w:tcPr>
          <w:p w14:paraId="4D1A8FC5" w14:textId="77777777" w:rsidR="00E70101" w:rsidRDefault="00E70101">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0F0A685D"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1D526B90"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7DF53A7E"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43D1E30B" w14:textId="77777777" w:rsidR="00E70101" w:rsidRDefault="0060680B">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65FFECCB"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262C12BF"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03D7EB8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0D74429D"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402C31F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7A859BA8" w14:textId="77777777" w:rsidR="00E70101" w:rsidRDefault="00E70101">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72B16E72" w14:textId="77777777" w:rsidR="00E70101" w:rsidRDefault="00E70101">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1BE6F358" w14:textId="77777777" w:rsidR="00E70101" w:rsidRDefault="00E70101">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0612280D" w14:textId="77777777" w:rsidR="00E70101" w:rsidRDefault="00E70101">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01972D3A" w14:textId="77777777" w:rsidR="00E70101" w:rsidRDefault="00E70101">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1FAECDE2" w14:textId="77777777" w:rsidR="00E70101" w:rsidRDefault="00E70101">
            <w:pPr>
              <w:widowControl/>
              <w:snapToGrid w:val="0"/>
              <w:spacing w:line="240" w:lineRule="auto"/>
              <w:jc w:val="center"/>
              <w:rPr>
                <w:rFonts w:ascii="Arial" w:eastAsia="仿宋_GB2312;仿宋" w:hAnsi="Arial" w:cs="Arial"/>
                <w:sz w:val="18"/>
                <w:szCs w:val="18"/>
              </w:rPr>
            </w:pPr>
          </w:p>
        </w:tc>
      </w:tr>
      <w:tr w:rsidR="00857F02" w14:paraId="0C1A750A" w14:textId="77777777" w:rsidTr="00857F02">
        <w:trPr>
          <w:trHeight w:val="20"/>
        </w:trPr>
        <w:tc>
          <w:tcPr>
            <w:tcW w:w="675" w:type="dxa"/>
            <w:vMerge w:val="restart"/>
            <w:tcBorders>
              <w:top w:val="single" w:sz="6" w:space="0" w:color="000000"/>
              <w:left w:val="single" w:sz="8" w:space="0" w:color="000000"/>
              <w:bottom w:val="single" w:sz="6" w:space="0" w:color="000000"/>
            </w:tcBorders>
            <w:vAlign w:val="center"/>
          </w:tcPr>
          <w:p w14:paraId="4761F376" w14:textId="0EBD53BC" w:rsidR="00857F02" w:rsidRDefault="00857F02" w:rsidP="00857F02">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13C5D7B0" w14:textId="2AFD03EA" w:rsidR="00857F02" w:rsidRDefault="00857F02" w:rsidP="00857F02">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27F0469E" w14:textId="0A88A9A4"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D1E068" w14:textId="3F32DDE8" w:rsidR="00857F02" w:rsidRDefault="00857F02" w:rsidP="00857F02">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599ADAC9" w14:textId="1D297395"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4C8252A" w14:textId="76B8BDB6"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2D46956D" w14:textId="0D80B379" w:rsidR="00857F02" w:rsidRDefault="00857F02" w:rsidP="00857F02">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07DF2FE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183E227D" w14:textId="556BD28B"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22BDE044"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695155C9" w14:textId="59174BD6"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ins w:id="22" w:author="Administrator" w:date="2025-10-28T17:29:00Z" w16du:dateUtc="2025-10-28T09:29:00Z">
              <w:r w:rsidR="00C34286">
                <w:rPr>
                  <w:rFonts w:ascii="Arial" w:eastAsia="仿宋_GB2312;仿宋" w:hAnsi="Arial" w:cs="Arial" w:hint="eastAsia"/>
                  <w:sz w:val="18"/>
                  <w:szCs w:val="18"/>
                </w:rPr>
                <w:t>存在建筑物及构筑物等</w:t>
              </w:r>
            </w:ins>
            <w:del w:id="23" w:author="Administrator" w:date="2025-10-28T17:29:00Z" w16du:dateUtc="2025-10-28T09:29:00Z">
              <w:r w:rsidDel="00C34286">
                <w:rPr>
                  <w:rFonts w:ascii="Arial" w:eastAsia="仿宋_GB2312;仿宋" w:hAnsi="Arial" w:cs="Arial"/>
                  <w:sz w:val="18"/>
                  <w:szCs w:val="18"/>
                </w:rPr>
                <w:delText>场地平整</w:delText>
              </w:r>
            </w:del>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054EBFD" w14:textId="77777777" w:rsidR="00857F02" w:rsidRDefault="00857F02" w:rsidP="00857F02">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4EE3F4D" w14:textId="446D04BC"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42FF2026" w14:textId="68CC6B0A" w:rsidR="00857F02" w:rsidRDefault="00725BC7"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6274</w:t>
            </w:r>
          </w:p>
        </w:tc>
        <w:tc>
          <w:tcPr>
            <w:tcW w:w="1017" w:type="dxa"/>
            <w:tcBorders>
              <w:top w:val="single" w:sz="6" w:space="0" w:color="000000"/>
              <w:left w:val="single" w:sz="6" w:space="0" w:color="000000"/>
              <w:bottom w:val="single" w:sz="6" w:space="0" w:color="000000"/>
            </w:tcBorders>
            <w:vAlign w:val="center"/>
          </w:tcPr>
          <w:p w14:paraId="50812DF7" w14:textId="05334F8E" w:rsidR="00857F02" w:rsidRDefault="00AD4344" w:rsidP="00857F02">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18849</w:t>
            </w:r>
          </w:p>
        </w:tc>
        <w:tc>
          <w:tcPr>
            <w:tcW w:w="1012" w:type="dxa"/>
            <w:tcBorders>
              <w:top w:val="single" w:sz="6" w:space="0" w:color="000000"/>
              <w:left w:val="single" w:sz="6" w:space="0" w:color="000000"/>
              <w:bottom w:val="single" w:sz="6" w:space="0" w:color="000000"/>
              <w:right w:val="single" w:sz="8" w:space="0" w:color="000000"/>
            </w:tcBorders>
            <w:vAlign w:val="center"/>
          </w:tcPr>
          <w:p w14:paraId="06CD469C"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57F02" w14:paraId="428ADF36"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E08B41B"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EF267D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486A30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0C285FE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3F3715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FE35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CD10DB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B081D8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71612A7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7A7FFF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3125DD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2A7287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C961BC" w14:textId="4127455D"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5B73BB8"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17AD430" w14:textId="1C7FA3CD" w:rsidR="00857F02" w:rsidRDefault="00AD79AD"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1732</w:t>
            </w:r>
          </w:p>
        </w:tc>
        <w:tc>
          <w:tcPr>
            <w:tcW w:w="1012" w:type="dxa"/>
            <w:tcBorders>
              <w:top w:val="single" w:sz="6" w:space="0" w:color="000000"/>
              <w:left w:val="single" w:sz="6" w:space="0" w:color="000000"/>
              <w:bottom w:val="single" w:sz="6" w:space="0" w:color="000000"/>
              <w:right w:val="single" w:sz="8" w:space="0" w:color="000000"/>
            </w:tcBorders>
            <w:vAlign w:val="center"/>
          </w:tcPr>
          <w:p w14:paraId="702B272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57F02" w14:paraId="7FDE484F"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64A1E9D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293D08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B4214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86CED17"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5D07EF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AA3D46D"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A191563"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F567538"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2DBC1A9"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3A11B7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6A8022C"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1668063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FC3103F"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953176D"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3B6A8EF" w14:textId="67BB9F33" w:rsidR="00857F02" w:rsidRDefault="00AD79AD"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48</w:t>
            </w:r>
          </w:p>
        </w:tc>
        <w:tc>
          <w:tcPr>
            <w:tcW w:w="1012" w:type="dxa"/>
            <w:tcBorders>
              <w:top w:val="single" w:sz="6" w:space="0" w:color="000000"/>
              <w:left w:val="single" w:sz="6" w:space="0" w:color="000000"/>
              <w:bottom w:val="single" w:sz="6" w:space="0" w:color="000000"/>
              <w:right w:val="single" w:sz="8" w:space="0" w:color="000000"/>
            </w:tcBorders>
            <w:vAlign w:val="center"/>
          </w:tcPr>
          <w:p w14:paraId="017BA7B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57F02" w14:paraId="630EF399"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0D88F25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C4D6E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F76499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7F1291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9C293C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ACF2A4"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E56F3E"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5E98C6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BBCB81E"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31F0293F"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656B214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59E7FD33"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3E98304"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054031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5207BD55" w14:textId="4BF6C959"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0DF74B43"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57F02" w14:paraId="3A7F7F52"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FA41F8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659796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193EAB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2A151F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D1590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75035BB"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2A33E1"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D151C9F"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DF7F087"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3530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25AB55"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12AA9BB"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4CBE3A35"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38CBE3D6"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0F067C1" w14:textId="277D6C86" w:rsidR="00857F02" w:rsidRDefault="00857F02" w:rsidP="00857F02">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21C916E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57F02" w14:paraId="115A61BE" w14:textId="77777777" w:rsidTr="00857F02">
        <w:trPr>
          <w:trHeight w:val="369"/>
        </w:trPr>
        <w:tc>
          <w:tcPr>
            <w:tcW w:w="675" w:type="dxa"/>
            <w:vMerge/>
            <w:tcBorders>
              <w:top w:val="single" w:sz="6" w:space="0" w:color="000000"/>
              <w:left w:val="single" w:sz="8" w:space="0" w:color="000000"/>
              <w:bottom w:val="single" w:sz="6" w:space="0" w:color="000000"/>
            </w:tcBorders>
            <w:vAlign w:val="center"/>
          </w:tcPr>
          <w:p w14:paraId="48443A01" w14:textId="77777777" w:rsidR="00857F02" w:rsidRDefault="00857F02" w:rsidP="00857F02">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C7205FC"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D5C9BA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4CBCF9A"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9E80570"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255FE6"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55DCB599"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F2F8D85" w14:textId="77777777" w:rsidR="00857F02" w:rsidRDefault="00857F02" w:rsidP="00857F02">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E54E01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0926863D"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25F89380"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4C3F57F6" w14:textId="77777777" w:rsidR="00857F02" w:rsidRDefault="00857F02" w:rsidP="00857F02">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51E56A1"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7EE254B"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619A10A" w14:textId="23D75C6B" w:rsidR="00857F02" w:rsidRDefault="00AD79AD"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53</w:t>
            </w:r>
          </w:p>
        </w:tc>
        <w:tc>
          <w:tcPr>
            <w:tcW w:w="1012" w:type="dxa"/>
            <w:tcBorders>
              <w:top w:val="single" w:sz="6" w:space="0" w:color="000000"/>
              <w:left w:val="single" w:sz="6" w:space="0" w:color="000000"/>
              <w:bottom w:val="single" w:sz="6" w:space="0" w:color="000000"/>
              <w:right w:val="single" w:sz="8" w:space="0" w:color="000000"/>
            </w:tcBorders>
            <w:vAlign w:val="center"/>
          </w:tcPr>
          <w:p w14:paraId="1043BA9A" w14:textId="77777777" w:rsidR="00857F02" w:rsidRDefault="00857F02" w:rsidP="00857F02">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57F02" w14:paraId="7FE9867B" w14:textId="77777777" w:rsidTr="00857F02">
        <w:trPr>
          <w:trHeight w:val="369"/>
        </w:trPr>
        <w:tc>
          <w:tcPr>
            <w:tcW w:w="4952" w:type="dxa"/>
            <w:gridSpan w:val="7"/>
            <w:tcBorders>
              <w:top w:val="single" w:sz="4" w:space="0" w:color="000000"/>
              <w:left w:val="single" w:sz="8" w:space="0" w:color="000000"/>
              <w:bottom w:val="single" w:sz="8" w:space="0" w:color="000000"/>
            </w:tcBorders>
            <w:vAlign w:val="center"/>
          </w:tcPr>
          <w:p w14:paraId="5364678D"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4DE56889" w14:textId="77777777" w:rsidR="00E70101" w:rsidRDefault="00E70101">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74E82137"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084F25D5"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5F6B10C1"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296E94AE"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124AA584" w14:textId="77777777" w:rsidR="00E70101" w:rsidRDefault="0060680B">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4BC654F" w14:textId="77777777" w:rsidR="00E70101" w:rsidRDefault="0060680B">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5A8775EB" w14:textId="18013623" w:rsidR="00E70101" w:rsidRDefault="00AD4344">
            <w:pPr>
              <w:spacing w:line="240" w:lineRule="auto"/>
              <w:jc w:val="center"/>
              <w:rPr>
                <w:rFonts w:ascii="Arial" w:eastAsia="仿宋_GB2312;仿宋" w:hAnsi="Arial" w:cs="Arial"/>
                <w:sz w:val="18"/>
                <w:szCs w:val="18"/>
              </w:rPr>
            </w:pPr>
            <w:r>
              <w:rPr>
                <w:rFonts w:ascii="Arial" w:eastAsia="仿宋_GB2312;仿宋" w:hAnsi="Arial" w:cs="Arial"/>
                <w:sz w:val="18"/>
                <w:szCs w:val="18"/>
              </w:rPr>
              <w:t>20682</w:t>
            </w:r>
          </w:p>
        </w:tc>
        <w:tc>
          <w:tcPr>
            <w:tcW w:w="1012" w:type="dxa"/>
            <w:tcBorders>
              <w:top w:val="single" w:sz="6" w:space="0" w:color="000000"/>
              <w:left w:val="single" w:sz="6" w:space="0" w:color="000000"/>
              <w:bottom w:val="single" w:sz="8" w:space="0" w:color="000000"/>
              <w:right w:val="single" w:sz="8" w:space="0" w:color="000000"/>
            </w:tcBorders>
            <w:vAlign w:val="center"/>
          </w:tcPr>
          <w:p w14:paraId="19C399A1" w14:textId="77777777" w:rsidR="00E70101" w:rsidRDefault="0060680B">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3CD92A73" w14:textId="77777777" w:rsidR="00E70101" w:rsidRDefault="0060680B">
      <w:pPr>
        <w:spacing w:line="360" w:lineRule="auto"/>
        <w:rPr>
          <w:rFonts w:ascii="Arial" w:eastAsia="仿宋_GB2312;仿宋" w:hAnsi="Arial" w:cs="Arial"/>
          <w:sz w:val="18"/>
          <w:szCs w:val="18"/>
        </w:rPr>
      </w:pPr>
      <w:r>
        <w:rPr>
          <w:rFonts w:ascii="Arial" w:eastAsia="仿宋_GB2312;仿宋" w:hAnsi="Arial" w:cs="Arial"/>
          <w:sz w:val="18"/>
          <w:szCs w:val="18"/>
        </w:rPr>
        <w:t>币种：人民币</w:t>
      </w:r>
    </w:p>
    <w:p w14:paraId="723E4ABA" w14:textId="77777777" w:rsidR="00E70101" w:rsidRDefault="0060680B">
      <w:pPr>
        <w:spacing w:line="360" w:lineRule="auto"/>
        <w:rPr>
          <w:rFonts w:ascii="Arial" w:eastAsia="仿宋_GB2312;仿宋" w:hAnsi="Arial" w:cs="Arial"/>
          <w:sz w:val="28"/>
          <w:szCs w:val="28"/>
        </w:rPr>
        <w:sectPr w:rsidR="00E70101">
          <w:headerReference w:type="default" r:id="rId19"/>
          <w:footerReference w:type="default" r:id="rId20"/>
          <w:headerReference w:type="first" r:id="rId21"/>
          <w:footerReference w:type="first" r:id="rId2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28"/>
          <w:szCs w:val="28"/>
        </w:rPr>
        <w:t>（转下页）</w:t>
      </w:r>
    </w:p>
    <w:p w14:paraId="5AC5B050" w14:textId="77777777" w:rsidR="00E70101" w:rsidRPr="00857F02" w:rsidRDefault="0060680B" w:rsidP="00857F02">
      <w:pPr>
        <w:snapToGrid w:val="0"/>
        <w:spacing w:line="360" w:lineRule="auto"/>
        <w:ind w:left="1"/>
        <w:jc w:val="both"/>
        <w:rPr>
          <w:rFonts w:ascii="Arial" w:eastAsia="仿宋_GB2312;仿宋" w:hAnsi="Arial" w:cs="Arial"/>
          <w:b/>
          <w:bCs/>
          <w:sz w:val="28"/>
        </w:rPr>
      </w:pPr>
      <w:r w:rsidRPr="00857F02">
        <w:rPr>
          <w:rFonts w:ascii="Arial" w:eastAsia="仿宋_GB2312;仿宋" w:hAnsi="Arial" w:cs="Arial"/>
          <w:b/>
          <w:bCs/>
          <w:sz w:val="28"/>
        </w:rPr>
        <w:lastRenderedPageBreak/>
        <w:t>一、上述咨询结果的限定条件</w:t>
      </w:r>
    </w:p>
    <w:p w14:paraId="6D09D8E2"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（一）土地权利限制：截至咨询期日，咨询对象未设定抵押、租赁等他项权利；</w:t>
      </w:r>
      <w:r w:rsidRPr="00857F02">
        <w:rPr>
          <w:rFonts w:ascii="Arial" w:eastAsia="仿宋_GB2312;仿宋" w:hAnsi="Arial" w:cs="Arial"/>
          <w:sz w:val="28"/>
        </w:rPr>
        <w:t xml:space="preserve"> </w:t>
      </w:r>
    </w:p>
    <w:p w14:paraId="2DD23E8E" w14:textId="59671825"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sz w:val="28"/>
        </w:rPr>
        <w:t>（二）基础设施条件：根据委托方介绍及评估专业人员现场勘查，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sidRPr="00857F02">
        <w:rPr>
          <w:rFonts w:ascii="Arial" w:eastAsia="仿宋_GB2312;仿宋" w:hAnsi="Arial" w:cs="Arial"/>
          <w:sz w:val="28"/>
        </w:rPr>
        <w:t>咨询</w:t>
      </w:r>
      <w:proofErr w:type="gramEnd"/>
      <w:r w:rsidRPr="00857F02">
        <w:rPr>
          <w:rFonts w:ascii="Arial" w:eastAsia="仿宋_GB2312;仿宋" w:hAnsi="Arial" w:cs="Arial"/>
          <w:sz w:val="28"/>
        </w:rPr>
        <w:t>对象实际土地开发程度为宗地红线外</w:t>
      </w:r>
      <w:r w:rsidR="00ED23C9">
        <w:rPr>
          <w:rFonts w:ascii="Arial" w:eastAsia="仿宋_GB2312;仿宋" w:hAnsi="Arial" w:cs="Arial"/>
          <w:sz w:val="28"/>
        </w:rPr>
        <w:t>“</w:t>
      </w:r>
      <w:r w:rsidRPr="00857F02">
        <w:rPr>
          <w:rFonts w:ascii="Arial" w:eastAsia="仿宋_GB2312;仿宋" w:hAnsi="Arial" w:cs="Arial"/>
          <w:sz w:val="28"/>
        </w:rPr>
        <w:t>七通</w:t>
      </w:r>
      <w:r w:rsidRPr="00857F02">
        <w:rPr>
          <w:rFonts w:ascii="Arial" w:eastAsia="仿宋_GB2312;仿宋" w:hAnsi="Arial" w:cs="Arial"/>
          <w:sz w:val="28"/>
        </w:rPr>
        <w:t>”</w:t>
      </w:r>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ins w:id="24" w:author="Administrator" w:date="2025-10-28T17:29:00Z" w16du:dateUtc="2025-10-28T09:29:00Z">
        <w:r w:rsidR="00C34286" w:rsidRPr="00C34286">
          <w:rPr>
            <w:rFonts w:ascii="Arial" w:eastAsia="仿宋_GB2312;仿宋" w:hAnsi="Arial" w:cs="Arial" w:hint="eastAsia"/>
            <w:sz w:val="28"/>
            <w:rPrChange w:id="25" w:author="Administrator" w:date="2025-10-28T17:29:00Z" w16du:dateUtc="2025-10-28T09:29:00Z">
              <w:rPr>
                <w:rFonts w:ascii="Arial" w:eastAsia="仿宋_GB2312;仿宋" w:hAnsi="Arial" w:cs="Arial" w:hint="eastAsia"/>
                <w:sz w:val="18"/>
                <w:szCs w:val="18"/>
              </w:rPr>
            </w:rPrChange>
          </w:rPr>
          <w:t>存在建筑物及构筑物等</w:t>
        </w:r>
      </w:ins>
      <w:del w:id="26" w:author="Administrator" w:date="2025-10-28T17:29:00Z" w16du:dateUtc="2025-10-28T09:29:00Z">
        <w:r w:rsidRPr="00857F02" w:rsidDel="00C34286">
          <w:rPr>
            <w:rFonts w:ascii="Arial" w:eastAsia="仿宋_GB2312;仿宋" w:hAnsi="Arial" w:cs="Arial"/>
            <w:sz w:val="28"/>
          </w:rPr>
          <w:delText>场地平整</w:delText>
        </w:r>
      </w:del>
      <w:r w:rsidRPr="00857F02">
        <w:rPr>
          <w:rFonts w:ascii="Arial" w:eastAsia="仿宋_GB2312;仿宋" w:hAnsi="Arial" w:cs="Arial"/>
          <w:sz w:val="28"/>
        </w:rPr>
        <w:t>”</w:t>
      </w:r>
      <w:r w:rsidRPr="00857F02">
        <w:rPr>
          <w:rFonts w:ascii="Arial" w:eastAsia="仿宋_GB2312;仿宋" w:hAnsi="Arial" w:cs="Arial"/>
          <w:sz w:val="28"/>
        </w:rPr>
        <w:t>。</w:t>
      </w:r>
      <w:r w:rsidR="00ED23C9">
        <w:rPr>
          <w:rFonts w:ascii="Arial" w:eastAsia="仿宋_GB2312;仿宋" w:hAnsi="Arial" w:cs="Arial"/>
          <w:sz w:val="28"/>
        </w:rPr>
        <w:t>根据咨询目的，本次咨询设定土地开发程度</w:t>
      </w:r>
      <w:r w:rsidRPr="00857F02">
        <w:rPr>
          <w:rFonts w:ascii="Arial" w:eastAsia="仿宋_GB2312;仿宋" w:hAnsi="Arial" w:cs="Arial"/>
          <w:sz w:val="28"/>
        </w:rPr>
        <w:t>即为实际开发程度红线外市政基础设施达</w:t>
      </w:r>
      <w:r w:rsidR="00ED23C9">
        <w:rPr>
          <w:rFonts w:ascii="Arial" w:eastAsia="仿宋_GB2312;仿宋" w:hAnsi="Arial" w:cs="Arial"/>
          <w:sz w:val="28"/>
        </w:rPr>
        <w:t>“</w:t>
      </w:r>
      <w:r w:rsidRPr="00857F02">
        <w:rPr>
          <w:rFonts w:ascii="Arial" w:eastAsia="仿宋_GB2312;仿宋" w:hAnsi="Arial" w:cs="Arial"/>
          <w:sz w:val="28"/>
        </w:rPr>
        <w:t>七通</w:t>
      </w:r>
      <w:r w:rsidRPr="00857F02">
        <w:rPr>
          <w:rFonts w:ascii="Arial" w:eastAsia="仿宋_GB2312;仿宋" w:hAnsi="Arial" w:cs="Arial"/>
          <w:sz w:val="28"/>
        </w:rPr>
        <w:t>”</w:t>
      </w:r>
      <w:r w:rsidRPr="00857F02">
        <w:rPr>
          <w:rFonts w:ascii="Arial" w:eastAsia="仿宋_GB2312;仿宋" w:hAnsi="Arial" w:cs="Arial"/>
          <w:sz w:val="28"/>
        </w:rPr>
        <w:t>（通路、通电、通讯、通上水、通下水、通燃气、通热）、宗地红线内</w:t>
      </w:r>
      <w:r w:rsidRPr="00857F02">
        <w:rPr>
          <w:rFonts w:ascii="Arial" w:eastAsia="仿宋_GB2312;仿宋" w:hAnsi="Arial" w:cs="Arial"/>
          <w:sz w:val="28"/>
        </w:rPr>
        <w:t>“</w:t>
      </w:r>
      <w:r w:rsidRPr="00857F02">
        <w:rPr>
          <w:rFonts w:ascii="Arial" w:eastAsia="仿宋_GB2312;仿宋" w:hAnsi="Arial" w:cs="Arial"/>
          <w:sz w:val="28"/>
        </w:rPr>
        <w:t>场地平整</w:t>
      </w:r>
      <w:r w:rsidRPr="00857F02">
        <w:rPr>
          <w:rFonts w:ascii="Arial" w:eastAsia="仿宋_GB2312;仿宋" w:hAnsi="Arial" w:cs="Arial"/>
          <w:sz w:val="28"/>
        </w:rPr>
        <w:t>”</w:t>
      </w:r>
      <w:r w:rsidRPr="00857F02">
        <w:rPr>
          <w:rFonts w:ascii="Arial" w:eastAsia="仿宋_GB2312;仿宋" w:hAnsi="Arial" w:cs="Arial"/>
          <w:sz w:val="28"/>
        </w:rPr>
        <w:t>；</w:t>
      </w:r>
    </w:p>
    <w:p w14:paraId="75B68927"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（三）规划限制条件：委托方及不动产权利人未提供咨询对象的规划资料；</w:t>
      </w:r>
      <w:r w:rsidRPr="00857F02">
        <w:rPr>
          <w:rFonts w:ascii="Arial" w:eastAsia="仿宋_GB2312;仿宋" w:hAnsi="Arial" w:cs="Arial"/>
          <w:sz w:val="28"/>
        </w:rPr>
        <w:t xml:space="preserve"> </w:t>
      </w:r>
    </w:p>
    <w:p w14:paraId="76B88684" w14:textId="77777777" w:rsidR="00E70101" w:rsidRPr="00857F02" w:rsidRDefault="0060680B" w:rsidP="00857F02">
      <w:pPr>
        <w:snapToGrid w:val="0"/>
        <w:spacing w:line="360" w:lineRule="auto"/>
        <w:ind w:left="2"/>
        <w:jc w:val="both"/>
        <w:rPr>
          <w:rFonts w:ascii="Arial" w:eastAsia="仿宋_GB2312;仿宋" w:hAnsi="Arial" w:cs="Arial"/>
          <w:sz w:val="28"/>
        </w:rPr>
      </w:pPr>
      <w:r w:rsidRPr="00857F02">
        <w:rPr>
          <w:rFonts w:ascii="Arial" w:eastAsia="仿宋_GB2312;仿宋" w:hAnsi="Arial" w:cs="Arial"/>
          <w:sz w:val="28"/>
        </w:rPr>
        <w:t>（四）影响土地价格的其他限定条件：无。</w:t>
      </w:r>
    </w:p>
    <w:p w14:paraId="200D5EC8" w14:textId="77777777" w:rsidR="00E70101" w:rsidRPr="00857F02" w:rsidRDefault="0060680B" w:rsidP="00857F02">
      <w:pPr>
        <w:snapToGrid w:val="0"/>
        <w:spacing w:line="360" w:lineRule="auto"/>
        <w:jc w:val="both"/>
        <w:rPr>
          <w:rFonts w:ascii="Arial" w:eastAsia="仿宋_GB2312;仿宋" w:hAnsi="Arial" w:cs="Arial"/>
          <w:sz w:val="28"/>
        </w:rPr>
      </w:pPr>
      <w:r w:rsidRPr="00857F02">
        <w:rPr>
          <w:rFonts w:ascii="Arial" w:eastAsia="仿宋_GB2312;仿宋" w:hAnsi="Arial" w:cs="Arial"/>
          <w:b/>
          <w:bCs/>
          <w:sz w:val="28"/>
        </w:rPr>
        <w:t>二、其他需要说明的事项：</w:t>
      </w:r>
      <w:r w:rsidRPr="00857F02">
        <w:rPr>
          <w:rFonts w:ascii="Arial" w:eastAsia="仿宋_GB2312;仿宋" w:hAnsi="Arial" w:cs="Arial"/>
          <w:sz w:val="28"/>
        </w:rPr>
        <w:t>详见报告中的特殊事项说明及假设和限制条件。</w:t>
      </w:r>
    </w:p>
    <w:p w14:paraId="3BF9D6A1" w14:textId="77777777" w:rsidR="00E70101" w:rsidRPr="00857F02" w:rsidRDefault="0060680B" w:rsidP="00857F02">
      <w:pPr>
        <w:snapToGrid w:val="0"/>
        <w:spacing w:line="360" w:lineRule="auto"/>
        <w:rPr>
          <w:rFonts w:ascii="Arial" w:eastAsia="仿宋_GB2312;仿宋" w:hAnsi="Arial" w:cs="Arial"/>
          <w:sz w:val="28"/>
        </w:rPr>
      </w:pPr>
      <w:r w:rsidRPr="00857F02">
        <w:rPr>
          <w:rFonts w:ascii="Arial" w:eastAsia="仿宋_GB2312;仿宋" w:hAnsi="Arial" w:cs="Arial"/>
          <w:sz w:val="28"/>
        </w:rPr>
        <w:t xml:space="preserve"> </w:t>
      </w:r>
    </w:p>
    <w:p w14:paraId="7AABAC43" w14:textId="77777777" w:rsidR="00E70101" w:rsidRPr="00857F02" w:rsidRDefault="00E70101" w:rsidP="00857F02">
      <w:pPr>
        <w:snapToGrid w:val="0"/>
        <w:spacing w:line="360" w:lineRule="auto"/>
        <w:rPr>
          <w:rFonts w:ascii="Arial" w:eastAsia="仿宋_GB2312;仿宋" w:hAnsi="Arial" w:cs="Arial"/>
          <w:sz w:val="28"/>
        </w:rPr>
      </w:pPr>
    </w:p>
    <w:p w14:paraId="26FC7503"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E21B281"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DC9E478"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354E8EC2"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21C7870A" w14:textId="77777777" w:rsidR="00E70101" w:rsidRPr="00857F02" w:rsidRDefault="00E70101" w:rsidP="00857F02">
      <w:pPr>
        <w:snapToGrid w:val="0"/>
        <w:spacing w:line="360" w:lineRule="auto"/>
        <w:ind w:firstLine="7500"/>
        <w:jc w:val="right"/>
        <w:rPr>
          <w:rFonts w:ascii="Arial" w:eastAsia="仿宋_GB2312;仿宋" w:hAnsi="Arial" w:cs="Arial"/>
          <w:sz w:val="28"/>
        </w:rPr>
      </w:pPr>
    </w:p>
    <w:p w14:paraId="7E9446F2" w14:textId="77777777" w:rsidR="00E70101" w:rsidRPr="00857F02" w:rsidRDefault="0060680B" w:rsidP="00857F02">
      <w:pPr>
        <w:snapToGrid w:val="0"/>
        <w:spacing w:line="360" w:lineRule="auto"/>
        <w:jc w:val="right"/>
        <w:rPr>
          <w:rFonts w:ascii="Arial" w:eastAsia="仿宋_GB2312;仿宋" w:hAnsi="Arial" w:cs="Arial"/>
          <w:sz w:val="28"/>
        </w:rPr>
      </w:pPr>
      <w:r w:rsidRPr="00857F02">
        <w:rPr>
          <w:rFonts w:ascii="Arial" w:eastAsia="仿宋_GB2312;仿宋" w:hAnsi="Arial" w:cs="Arial"/>
          <w:sz w:val="28"/>
        </w:rPr>
        <w:t>受托单位：</w:t>
      </w:r>
      <w:proofErr w:type="gramStart"/>
      <w:r w:rsidRPr="00857F02">
        <w:rPr>
          <w:rFonts w:ascii="Arial" w:eastAsia="仿宋_GB2312;仿宋" w:hAnsi="Arial" w:cs="Arial"/>
          <w:sz w:val="28"/>
        </w:rPr>
        <w:t>北京康正宏</w:t>
      </w:r>
      <w:proofErr w:type="gramEnd"/>
      <w:r w:rsidRPr="00857F02">
        <w:rPr>
          <w:rFonts w:ascii="Arial" w:eastAsia="仿宋_GB2312;仿宋" w:hAnsi="Arial" w:cs="Arial"/>
          <w:sz w:val="28"/>
        </w:rPr>
        <w:t>基房地产评估有限公司</w:t>
      </w:r>
    </w:p>
    <w:p w14:paraId="1972BA96" w14:textId="0B4F2AF9" w:rsidR="00E70101" w:rsidRDefault="00876E27" w:rsidP="00857F02">
      <w:pPr>
        <w:snapToGrid w:val="0"/>
        <w:spacing w:line="360" w:lineRule="auto"/>
        <w:jc w:val="right"/>
        <w:rPr>
          <w:rFonts w:ascii="Arial" w:eastAsia="仿宋_GB2312;仿宋" w:hAnsi="Arial" w:cs="Arial"/>
          <w:sz w:val="28"/>
        </w:rPr>
        <w:sectPr w:rsidR="00E70101">
          <w:headerReference w:type="default" r:id="rId23"/>
          <w:footerReference w:type="default" r:id="rId24"/>
          <w:headerReference w:type="first" r:id="rId25"/>
          <w:footerReference w:type="first" r:id="rId26"/>
          <w:pgSz w:w="11906" w:h="16838"/>
          <w:pgMar w:top="1843" w:right="1134" w:bottom="1134" w:left="1474" w:header="1134" w:footer="850" w:gutter="0"/>
          <w:cols w:space="720"/>
          <w:formProt w:val="0"/>
          <w:titlePg/>
          <w:docGrid w:linePitch="326"/>
        </w:sectPr>
      </w:pPr>
      <w:r w:rsidRPr="00857F02">
        <w:rPr>
          <w:rFonts w:ascii="Arial" w:eastAsia="仿宋_GB2312;仿宋" w:hAnsi="Arial" w:cs="Arial"/>
          <w:sz w:val="28"/>
        </w:rPr>
        <w:t>2025</w:t>
      </w:r>
      <w:r w:rsidRPr="00857F02">
        <w:rPr>
          <w:rFonts w:ascii="Arial" w:eastAsia="仿宋_GB2312;仿宋" w:hAnsi="Arial" w:cs="Arial"/>
          <w:sz w:val="28"/>
        </w:rPr>
        <w:t>年</w:t>
      </w:r>
      <w:r w:rsidRPr="00857F02">
        <w:rPr>
          <w:rFonts w:ascii="Arial" w:eastAsia="仿宋_GB2312;仿宋" w:hAnsi="Arial" w:cs="Arial"/>
          <w:sz w:val="28"/>
        </w:rPr>
        <w:t>7</w:t>
      </w:r>
      <w:r w:rsidRPr="00857F02">
        <w:rPr>
          <w:rFonts w:ascii="Arial" w:eastAsia="仿宋_GB2312;仿宋" w:hAnsi="Arial" w:cs="Arial"/>
          <w:sz w:val="28"/>
        </w:rPr>
        <w:t>月</w:t>
      </w:r>
      <w:r w:rsidRPr="00857F02">
        <w:rPr>
          <w:rFonts w:ascii="Arial" w:eastAsia="仿宋_GB2312;仿宋" w:hAnsi="Arial" w:cs="Arial"/>
          <w:sz w:val="28"/>
        </w:rPr>
        <w:t>1</w:t>
      </w:r>
      <w:r w:rsidRPr="00857F02">
        <w:rPr>
          <w:rFonts w:ascii="Arial" w:eastAsia="仿宋_GB2312;仿宋" w:hAnsi="Arial" w:cs="Arial"/>
          <w:sz w:val="28"/>
        </w:rPr>
        <w:t>日</w:t>
      </w:r>
    </w:p>
    <w:p w14:paraId="616CCBF4" w14:textId="77777777" w:rsidR="00E70101" w:rsidRDefault="0060680B">
      <w:pPr>
        <w:spacing w:line="360" w:lineRule="auto"/>
        <w:jc w:val="center"/>
        <w:outlineLvl w:val="0"/>
      </w:pPr>
      <w:bookmarkStart w:id="27" w:name="_Toc211531740"/>
      <w:bookmarkStart w:id="28" w:name="_Toc21153196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咨询对象界定</w:t>
      </w:r>
      <w:bookmarkEnd w:id="27"/>
      <w:bookmarkEnd w:id="28"/>
    </w:p>
    <w:p w14:paraId="25D94A13" w14:textId="77777777" w:rsidR="00E70101" w:rsidRDefault="00E70101">
      <w:pPr>
        <w:spacing w:line="360" w:lineRule="auto"/>
        <w:rPr>
          <w:rFonts w:ascii="Arial" w:eastAsia="仿宋_GB2312;仿宋" w:hAnsi="Arial" w:cs="Arial"/>
          <w:b/>
          <w:sz w:val="28"/>
        </w:rPr>
      </w:pPr>
    </w:p>
    <w:p w14:paraId="1BFB8D1A" w14:textId="77777777" w:rsidR="00E70101" w:rsidRDefault="0060680B">
      <w:pPr>
        <w:spacing w:line="360" w:lineRule="auto"/>
        <w:outlineLvl w:val="1"/>
        <w:rPr>
          <w:rFonts w:ascii="Arial" w:eastAsia="仿宋_GB2312;仿宋" w:hAnsi="Arial" w:cs="Arial"/>
          <w:b/>
          <w:sz w:val="28"/>
        </w:rPr>
      </w:pPr>
      <w:bookmarkStart w:id="29" w:name="_Toc211531741"/>
      <w:bookmarkStart w:id="30" w:name="_Toc211531968"/>
      <w:r>
        <w:rPr>
          <w:rFonts w:ascii="Arial" w:eastAsia="仿宋_GB2312;仿宋" w:hAnsi="Arial" w:cs="Arial"/>
          <w:b/>
          <w:sz w:val="28"/>
        </w:rPr>
        <w:t>一、委托方</w:t>
      </w:r>
      <w:bookmarkEnd w:id="29"/>
      <w:bookmarkEnd w:id="30"/>
    </w:p>
    <w:p w14:paraId="1C60DBE4" w14:textId="7533E9D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委托方：北京保障房中心有限公司</w:t>
      </w:r>
    </w:p>
    <w:p w14:paraId="4AE06B35"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址：北京市丰台区南四环中路10号</w:t>
      </w:r>
    </w:p>
    <w:p w14:paraId="1E7D9EA2" w14:textId="4D62B69D"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联系人：</w:t>
      </w:r>
      <w:r w:rsidR="00F80262">
        <w:rPr>
          <w:rFonts w:ascii="Arial" w:eastAsia="仿宋_GB2312;仿宋" w:hAnsi="Arial" w:cs="Arial"/>
          <w:sz w:val="28"/>
        </w:rPr>
        <w:t>文硕</w:t>
      </w:r>
    </w:p>
    <w:p w14:paraId="543B602D" w14:textId="77777777" w:rsidR="00E70101" w:rsidRDefault="00E70101">
      <w:pPr>
        <w:spacing w:line="360" w:lineRule="auto"/>
        <w:jc w:val="both"/>
        <w:rPr>
          <w:rFonts w:ascii="Arial" w:eastAsia="仿宋_GB2312;仿宋" w:hAnsi="Arial" w:cs="Arial"/>
          <w:b/>
          <w:sz w:val="28"/>
        </w:rPr>
      </w:pPr>
    </w:p>
    <w:p w14:paraId="04E58873" w14:textId="77777777" w:rsidR="00E70101" w:rsidRDefault="0060680B">
      <w:pPr>
        <w:spacing w:line="360" w:lineRule="auto"/>
        <w:outlineLvl w:val="1"/>
        <w:rPr>
          <w:rFonts w:ascii="Arial" w:eastAsia="仿宋_GB2312;仿宋" w:hAnsi="Arial" w:cs="Arial"/>
          <w:b/>
          <w:sz w:val="28"/>
        </w:rPr>
      </w:pPr>
      <w:bookmarkStart w:id="31" w:name="_Toc211531742"/>
      <w:bookmarkStart w:id="32" w:name="_Toc211531969"/>
      <w:r>
        <w:rPr>
          <w:rFonts w:ascii="Arial" w:eastAsia="仿宋_GB2312;仿宋" w:hAnsi="Arial" w:cs="Arial"/>
          <w:b/>
          <w:sz w:val="28"/>
        </w:rPr>
        <w:t>二、咨询对象</w:t>
      </w:r>
      <w:bookmarkEnd w:id="31"/>
      <w:bookmarkEnd w:id="32"/>
    </w:p>
    <w:p w14:paraId="33E92059" w14:textId="146B471B" w:rsidR="00232407" w:rsidRDefault="00857F02" w:rsidP="00232407">
      <w:pPr>
        <w:tabs>
          <w:tab w:val="left" w:pos="9027"/>
        </w:tabs>
        <w:spacing w:line="360" w:lineRule="auto"/>
        <w:ind w:firstLine="560"/>
        <w:jc w:val="both"/>
        <w:rPr>
          <w:rFonts w:ascii="Arial" w:eastAsia="仿宋_GB2312;仿宋" w:hAnsi="Arial" w:cs="Arial"/>
          <w:sz w:val="28"/>
        </w:rPr>
      </w:pPr>
      <w:r>
        <w:rPr>
          <w:rFonts w:ascii="Arial" w:eastAsia="仿宋_GB2312;仿宋" w:hAnsi="Arial" w:cs="Arial"/>
          <w:sz w:val="28"/>
        </w:rPr>
        <w:t>咨询对象为</w:t>
      </w:r>
      <w:r>
        <w:rPr>
          <w:rFonts w:ascii="Arial" w:eastAsia="仿宋_GB2312;仿宋" w:hAnsi="Arial" w:cs="Arial" w:hint="eastAsia"/>
          <w:sz w:val="28"/>
        </w:rPr>
        <w:t>现状由</w:t>
      </w:r>
      <w:r>
        <w:rPr>
          <w:rFonts w:ascii="Arial" w:eastAsia="仿宋_GB2312;仿宋" w:hAnsi="Arial" w:cs="Arial"/>
          <w:sz w:val="28"/>
        </w:rPr>
        <w:t>北京保障房中心有限公司</w:t>
      </w:r>
      <w:r w:rsidRPr="00857F02">
        <w:rPr>
          <w:rFonts w:ascii="Arial" w:eastAsia="仿宋_GB2312;仿宋" w:hAnsi="Arial" w:cs="Arial" w:hint="eastAsia"/>
          <w:sz w:val="28"/>
        </w:rPr>
        <w:t>使用的工业用地。</w:t>
      </w:r>
      <w:r w:rsidR="00A67000">
        <w:rPr>
          <w:rFonts w:ascii="Arial" w:eastAsia="仿宋_GB2312;仿宋" w:hAnsi="Arial" w:cs="Arial" w:hint="eastAsia"/>
          <w:sz w:val="28"/>
        </w:rPr>
        <w:t>咨询对象</w:t>
      </w:r>
      <w:r w:rsidRPr="00857F02">
        <w:rPr>
          <w:rFonts w:ascii="Arial" w:eastAsia="仿宋_GB2312;仿宋" w:hAnsi="Arial" w:cs="Arial" w:hint="eastAsia"/>
          <w:sz w:val="28"/>
        </w:rPr>
        <w:t>土地面积为</w:t>
      </w:r>
      <w:r w:rsidRPr="00857F02">
        <w:rPr>
          <w:rFonts w:ascii="Arial" w:eastAsia="仿宋_GB2312;仿宋" w:hAnsi="Arial" w:cs="Arial" w:hint="eastAsia"/>
          <w:sz w:val="28"/>
        </w:rPr>
        <w:t>30040.80</w:t>
      </w:r>
      <w:r w:rsidRPr="00857F02">
        <w:rPr>
          <w:rFonts w:ascii="Arial" w:eastAsia="仿宋_GB2312;仿宋" w:hAnsi="Arial" w:cs="Arial" w:hint="eastAsia"/>
          <w:sz w:val="28"/>
        </w:rPr>
        <w:t>平方米，</w:t>
      </w:r>
      <w:proofErr w:type="gramStart"/>
      <w:r w:rsidRPr="00857F02">
        <w:rPr>
          <w:rFonts w:ascii="Arial" w:eastAsia="仿宋_GB2312;仿宋" w:hAnsi="Arial" w:cs="Arial" w:hint="eastAsia"/>
          <w:sz w:val="28"/>
        </w:rPr>
        <w:t>证载建筑面积</w:t>
      </w:r>
      <w:proofErr w:type="gramEnd"/>
      <w:r w:rsidRPr="00857F02">
        <w:rPr>
          <w:rFonts w:ascii="Arial" w:eastAsia="仿宋_GB2312;仿宋" w:hAnsi="Arial" w:cs="Arial" w:hint="eastAsia"/>
          <w:sz w:val="28"/>
        </w:rPr>
        <w:t>为</w:t>
      </w:r>
      <w:r w:rsidRPr="00857F02">
        <w:rPr>
          <w:rFonts w:ascii="Arial" w:eastAsia="仿宋_GB2312;仿宋" w:hAnsi="Arial" w:cs="Arial" w:hint="eastAsia"/>
          <w:sz w:val="28"/>
        </w:rPr>
        <w:t>14406.7</w:t>
      </w:r>
      <w:r w:rsidRPr="00857F02">
        <w:rPr>
          <w:rFonts w:ascii="Arial" w:eastAsia="仿宋_GB2312;仿宋" w:hAnsi="Arial" w:cs="Arial" w:hint="eastAsia"/>
          <w:sz w:val="28"/>
        </w:rPr>
        <w:t>平方米，根据</w:t>
      </w:r>
      <w:r>
        <w:rPr>
          <w:rFonts w:ascii="Arial" w:eastAsia="仿宋_GB2312;仿宋" w:hAnsi="Arial" w:cs="Arial" w:hint="eastAsia"/>
          <w:sz w:val="28"/>
        </w:rPr>
        <w:t>委托方</w:t>
      </w:r>
      <w:r w:rsidRPr="00857F02">
        <w:rPr>
          <w:rFonts w:ascii="Arial" w:eastAsia="仿宋_GB2312;仿宋" w:hAnsi="Arial" w:cs="Arial" w:hint="eastAsia"/>
          <w:sz w:val="28"/>
        </w:rPr>
        <w:t>及介绍，其中</w:t>
      </w:r>
      <w:r w:rsidRPr="00857F02">
        <w:rPr>
          <w:rFonts w:ascii="Arial" w:eastAsia="仿宋_GB2312;仿宋" w:hAnsi="Arial" w:cs="Arial" w:hint="eastAsia"/>
          <w:sz w:val="28"/>
        </w:rPr>
        <w:t xml:space="preserve">3861.20 </w:t>
      </w:r>
      <w:r w:rsidRPr="00857F02">
        <w:rPr>
          <w:rFonts w:ascii="Arial" w:eastAsia="仿宋_GB2312;仿宋" w:hAnsi="Arial" w:cs="Arial" w:hint="eastAsia"/>
          <w:sz w:val="28"/>
        </w:rPr>
        <w:t>平方米的房屋已拆除，本次</w:t>
      </w:r>
      <w:r w:rsidR="00A67000">
        <w:rPr>
          <w:rFonts w:ascii="Arial" w:eastAsia="仿宋_GB2312;仿宋" w:hAnsi="Arial" w:cs="Arial" w:hint="eastAsia"/>
          <w:sz w:val="28"/>
        </w:rPr>
        <w:t>咨询对象</w:t>
      </w:r>
      <w:r w:rsidRPr="00857F02">
        <w:rPr>
          <w:rFonts w:ascii="Arial" w:eastAsia="仿宋_GB2312;仿宋" w:hAnsi="Arial" w:cs="Arial" w:hint="eastAsia"/>
          <w:sz w:val="28"/>
        </w:rPr>
        <w:t>房屋建筑面积按照现存有证房屋面积</w:t>
      </w:r>
      <w:r w:rsidRPr="00857F02">
        <w:rPr>
          <w:rFonts w:ascii="Arial" w:eastAsia="仿宋_GB2312;仿宋" w:hAnsi="Arial" w:cs="Arial" w:hint="eastAsia"/>
          <w:sz w:val="28"/>
        </w:rPr>
        <w:t xml:space="preserve">10545.50 </w:t>
      </w:r>
      <w:r w:rsidRPr="00857F02">
        <w:rPr>
          <w:rFonts w:ascii="Arial" w:eastAsia="仿宋_GB2312;仿宋" w:hAnsi="Arial" w:cs="Arial" w:hint="eastAsia"/>
          <w:sz w:val="28"/>
        </w:rPr>
        <w:t>平方米计算，具体详见下表：</w:t>
      </w:r>
    </w:p>
    <w:p w14:paraId="18415C38" w14:textId="77777777" w:rsidR="00232407" w:rsidRPr="00232407" w:rsidRDefault="00232407" w:rsidP="00232407">
      <w:pPr>
        <w:spacing w:line="360" w:lineRule="auto"/>
        <w:ind w:firstLineChars="200" w:firstLine="562"/>
        <w:jc w:val="center"/>
        <w:rPr>
          <w:rFonts w:ascii="Arial" w:eastAsia="仿宋_GB2312;仿宋" w:hAnsi="Arial" w:cs="Arial"/>
          <w:b/>
          <w:bCs/>
          <w:sz w:val="28"/>
        </w:rPr>
      </w:pPr>
      <w:bookmarkStart w:id="33" w:name="OLE_LINK2"/>
      <w:r w:rsidRPr="00232407">
        <w:rPr>
          <w:rFonts w:ascii="Arial" w:eastAsia="仿宋_GB2312;仿宋" w:hAnsi="Arial" w:cs="Arial" w:hint="eastAsia"/>
          <w:b/>
          <w:bCs/>
          <w:sz w:val="28"/>
        </w:rPr>
        <w:t>房屋详细情况</w:t>
      </w:r>
      <w:r w:rsidRPr="00232407">
        <w:rPr>
          <w:rFonts w:ascii="Arial" w:eastAsia="仿宋_GB2312;仿宋" w:hAnsi="Arial" w:cs="Arial"/>
          <w:b/>
          <w:bCs/>
          <w:sz w:val="28"/>
        </w:rPr>
        <w:t>表</w:t>
      </w:r>
      <w:bookmarkEnd w:id="33"/>
    </w:p>
    <w:tbl>
      <w:tblPr>
        <w:tblW w:w="924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710"/>
        <w:gridCol w:w="2580"/>
        <w:gridCol w:w="1276"/>
        <w:gridCol w:w="709"/>
        <w:gridCol w:w="850"/>
        <w:gridCol w:w="992"/>
        <w:gridCol w:w="993"/>
        <w:gridCol w:w="1134"/>
      </w:tblGrid>
      <w:tr w:rsidR="00232407" w:rsidRPr="00BC2C26" w14:paraId="2C198673" w14:textId="59D9AD56" w:rsidTr="00232407">
        <w:trPr>
          <w:trHeight w:val="461"/>
          <w:tblHeader/>
        </w:trPr>
        <w:tc>
          <w:tcPr>
            <w:tcW w:w="710" w:type="dxa"/>
            <w:shd w:val="clear" w:color="auto" w:fill="FFFFFF"/>
            <w:vAlign w:val="center"/>
          </w:tcPr>
          <w:p w14:paraId="1E7B7CD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序号</w:t>
            </w:r>
          </w:p>
        </w:tc>
        <w:tc>
          <w:tcPr>
            <w:tcW w:w="2580" w:type="dxa"/>
            <w:shd w:val="clear" w:color="auto" w:fill="FFFFFF"/>
            <w:vAlign w:val="center"/>
          </w:tcPr>
          <w:p w14:paraId="02718C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用途</w:t>
            </w:r>
          </w:p>
        </w:tc>
        <w:tc>
          <w:tcPr>
            <w:tcW w:w="1276" w:type="dxa"/>
            <w:shd w:val="clear" w:color="auto" w:fill="FFFFFF"/>
            <w:vAlign w:val="center"/>
          </w:tcPr>
          <w:p w14:paraId="593A9E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幢号</w:t>
            </w:r>
          </w:p>
        </w:tc>
        <w:tc>
          <w:tcPr>
            <w:tcW w:w="709" w:type="dxa"/>
            <w:shd w:val="clear" w:color="auto" w:fill="FFFFFF"/>
            <w:vAlign w:val="center"/>
          </w:tcPr>
          <w:p w14:paraId="600644D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建筑结构</w:t>
            </w:r>
          </w:p>
        </w:tc>
        <w:tc>
          <w:tcPr>
            <w:tcW w:w="850" w:type="dxa"/>
            <w:shd w:val="clear" w:color="auto" w:fill="FFFFFF"/>
            <w:vAlign w:val="center"/>
          </w:tcPr>
          <w:p w14:paraId="6B8B606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层数（层）</w:t>
            </w:r>
          </w:p>
        </w:tc>
        <w:tc>
          <w:tcPr>
            <w:tcW w:w="992" w:type="dxa"/>
            <w:shd w:val="clear" w:color="auto" w:fill="FFFFFF"/>
            <w:vAlign w:val="center"/>
          </w:tcPr>
          <w:p w14:paraId="5CFEB5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建成年份（代）</w:t>
            </w:r>
          </w:p>
        </w:tc>
        <w:tc>
          <w:tcPr>
            <w:tcW w:w="993" w:type="dxa"/>
            <w:shd w:val="clear" w:color="auto" w:fill="FFFFFF"/>
            <w:vAlign w:val="center"/>
          </w:tcPr>
          <w:p w14:paraId="3292281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成新率</w:t>
            </w:r>
          </w:p>
        </w:tc>
        <w:tc>
          <w:tcPr>
            <w:tcW w:w="1134" w:type="dxa"/>
            <w:shd w:val="clear" w:color="auto" w:fill="FFFFFF"/>
            <w:vAlign w:val="center"/>
          </w:tcPr>
          <w:p w14:paraId="1AF91B8E" w14:textId="553182EA"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总建筑面积</w:t>
            </w:r>
            <w:r w:rsidRPr="00232407">
              <w:rPr>
                <w:rFonts w:ascii="Arial" w:eastAsia="仿宋_GB2312;仿宋" w:hAnsi="Arial" w:cs="Arial"/>
                <w:sz w:val="18"/>
                <w:szCs w:val="18"/>
              </w:rPr>
              <w:t>(</w:t>
            </w:r>
            <w:r w:rsidRPr="00232407">
              <w:rPr>
                <w:rFonts w:ascii="Arial" w:eastAsia="仿宋_GB2312;仿宋" w:hAnsi="Arial" w:cs="Arial"/>
                <w:sz w:val="18"/>
                <w:szCs w:val="18"/>
              </w:rPr>
              <w:t>㎡</w:t>
            </w:r>
            <w:r w:rsidRPr="00232407">
              <w:rPr>
                <w:rFonts w:ascii="Arial" w:eastAsia="仿宋_GB2312;仿宋" w:hAnsi="Arial" w:cs="Arial"/>
                <w:sz w:val="18"/>
                <w:szCs w:val="18"/>
              </w:rPr>
              <w:t>)</w:t>
            </w:r>
          </w:p>
        </w:tc>
      </w:tr>
      <w:tr w:rsidR="00232407" w:rsidRPr="00BC2C26" w14:paraId="22B87ED5" w14:textId="1D46C532" w:rsidTr="00232407">
        <w:trPr>
          <w:trHeight w:val="344"/>
        </w:trPr>
        <w:tc>
          <w:tcPr>
            <w:tcW w:w="710" w:type="dxa"/>
            <w:shd w:val="clear" w:color="auto" w:fill="FFFFFF"/>
            <w:vAlign w:val="center"/>
          </w:tcPr>
          <w:p w14:paraId="6A47C02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2580" w:type="dxa"/>
            <w:shd w:val="clear" w:color="auto" w:fill="FFFFFF"/>
            <w:vAlign w:val="center"/>
          </w:tcPr>
          <w:p w14:paraId="5DA41C0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厕所</w:t>
            </w:r>
            <w:r w:rsidRPr="00232407">
              <w:rPr>
                <w:rFonts w:ascii="Arial" w:eastAsia="仿宋_GB2312;仿宋" w:hAnsi="Arial" w:cs="Arial"/>
                <w:sz w:val="18"/>
                <w:szCs w:val="18"/>
              </w:rPr>
              <w:t>(</w:t>
            </w:r>
            <w:r w:rsidRPr="00232407">
              <w:rPr>
                <w:rFonts w:ascii="Arial" w:eastAsia="仿宋_GB2312;仿宋" w:hAnsi="Arial" w:cs="Arial"/>
                <w:sz w:val="18"/>
                <w:szCs w:val="18"/>
              </w:rPr>
              <w:t>机工前</w:t>
            </w:r>
            <w:r w:rsidRPr="00232407">
              <w:rPr>
                <w:rFonts w:ascii="Arial" w:eastAsia="仿宋_GB2312;仿宋" w:hAnsi="Arial" w:cs="Arial"/>
                <w:sz w:val="18"/>
                <w:szCs w:val="18"/>
              </w:rPr>
              <w:t>)</w:t>
            </w:r>
          </w:p>
        </w:tc>
        <w:tc>
          <w:tcPr>
            <w:tcW w:w="1276" w:type="dxa"/>
            <w:shd w:val="clear" w:color="auto" w:fill="FFFFFF"/>
            <w:vAlign w:val="center"/>
          </w:tcPr>
          <w:p w14:paraId="7BD3C2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709" w:type="dxa"/>
            <w:shd w:val="clear" w:color="auto" w:fill="FFFFFF"/>
            <w:vAlign w:val="center"/>
          </w:tcPr>
          <w:p w14:paraId="2678E1D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67DD0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3ADCF5B" w14:textId="159A3AB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5DF8894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0565525" w14:textId="67783F7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35.60</w:t>
            </w:r>
          </w:p>
        </w:tc>
      </w:tr>
      <w:tr w:rsidR="00232407" w:rsidRPr="00BC2C26" w14:paraId="63251DE6" w14:textId="27EB1D71" w:rsidTr="00232407">
        <w:trPr>
          <w:trHeight w:val="344"/>
        </w:trPr>
        <w:tc>
          <w:tcPr>
            <w:tcW w:w="710" w:type="dxa"/>
            <w:shd w:val="clear" w:color="auto" w:fill="FFFFFF"/>
            <w:vAlign w:val="center"/>
          </w:tcPr>
          <w:p w14:paraId="1AE670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w:t>
            </w:r>
          </w:p>
        </w:tc>
        <w:tc>
          <w:tcPr>
            <w:tcW w:w="2580" w:type="dxa"/>
            <w:shd w:val="clear" w:color="auto" w:fill="FFFFFF"/>
            <w:vAlign w:val="center"/>
          </w:tcPr>
          <w:p w14:paraId="158102A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售后办公室</w:t>
            </w:r>
          </w:p>
        </w:tc>
        <w:tc>
          <w:tcPr>
            <w:tcW w:w="1276" w:type="dxa"/>
            <w:shd w:val="clear" w:color="auto" w:fill="FFFFFF"/>
            <w:vAlign w:val="center"/>
          </w:tcPr>
          <w:p w14:paraId="1150307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w:t>
            </w:r>
          </w:p>
        </w:tc>
        <w:tc>
          <w:tcPr>
            <w:tcW w:w="709" w:type="dxa"/>
            <w:shd w:val="clear" w:color="auto" w:fill="FFFFFF"/>
            <w:vAlign w:val="center"/>
          </w:tcPr>
          <w:p w14:paraId="77C6862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615B5E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59EF2A44" w14:textId="58CBDB3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47354F0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562BB6E4" w14:textId="0B26DC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29.70</w:t>
            </w:r>
          </w:p>
        </w:tc>
      </w:tr>
      <w:tr w:rsidR="00232407" w:rsidRPr="00BC2C26" w14:paraId="0CEEF16C" w14:textId="6CBC8BA4" w:rsidTr="00232407">
        <w:trPr>
          <w:trHeight w:val="344"/>
        </w:trPr>
        <w:tc>
          <w:tcPr>
            <w:tcW w:w="710" w:type="dxa"/>
            <w:shd w:val="clear" w:color="auto" w:fill="FFFFFF"/>
            <w:vAlign w:val="center"/>
          </w:tcPr>
          <w:p w14:paraId="21F8EB6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2580" w:type="dxa"/>
            <w:shd w:val="clear" w:color="auto" w:fill="FFFFFF"/>
            <w:vAlign w:val="center"/>
          </w:tcPr>
          <w:p w14:paraId="656BA90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销售办公室</w:t>
            </w:r>
          </w:p>
        </w:tc>
        <w:tc>
          <w:tcPr>
            <w:tcW w:w="1276" w:type="dxa"/>
            <w:shd w:val="clear" w:color="auto" w:fill="FFFFFF"/>
            <w:vAlign w:val="center"/>
          </w:tcPr>
          <w:p w14:paraId="6E3F7C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w:t>
            </w:r>
          </w:p>
        </w:tc>
        <w:tc>
          <w:tcPr>
            <w:tcW w:w="709" w:type="dxa"/>
            <w:shd w:val="clear" w:color="auto" w:fill="FFFFFF"/>
            <w:vAlign w:val="center"/>
          </w:tcPr>
          <w:p w14:paraId="541C36F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97684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2B83910" w14:textId="37640E3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6071E87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C943687" w14:textId="6CE98770"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234.80</w:t>
            </w:r>
          </w:p>
        </w:tc>
      </w:tr>
      <w:tr w:rsidR="00232407" w:rsidRPr="00BC2C26" w14:paraId="39F086A1" w14:textId="4F8B5686" w:rsidTr="00232407">
        <w:trPr>
          <w:trHeight w:val="344"/>
        </w:trPr>
        <w:tc>
          <w:tcPr>
            <w:tcW w:w="710" w:type="dxa"/>
            <w:shd w:val="clear" w:color="auto" w:fill="FFFFFF"/>
            <w:vAlign w:val="center"/>
          </w:tcPr>
          <w:p w14:paraId="45B082D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2580" w:type="dxa"/>
            <w:shd w:val="clear" w:color="auto" w:fill="FFFFFF"/>
            <w:vAlign w:val="center"/>
          </w:tcPr>
          <w:p w14:paraId="1F9769D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院西厕所</w:t>
            </w:r>
          </w:p>
        </w:tc>
        <w:tc>
          <w:tcPr>
            <w:tcW w:w="1276" w:type="dxa"/>
            <w:shd w:val="clear" w:color="auto" w:fill="FFFFFF"/>
            <w:vAlign w:val="center"/>
          </w:tcPr>
          <w:p w14:paraId="0EC31AE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35</w:t>
            </w:r>
          </w:p>
        </w:tc>
        <w:tc>
          <w:tcPr>
            <w:tcW w:w="709" w:type="dxa"/>
            <w:shd w:val="clear" w:color="auto" w:fill="FFFFFF"/>
            <w:vAlign w:val="center"/>
          </w:tcPr>
          <w:p w14:paraId="7E484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354DADC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010F83A" w14:textId="1FA5D18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260F746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14DA801D" w14:textId="55FDB3D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61.70</w:t>
            </w:r>
          </w:p>
        </w:tc>
      </w:tr>
      <w:tr w:rsidR="00232407" w:rsidRPr="00BC2C26" w14:paraId="5B287508" w14:textId="59F03237" w:rsidTr="00232407">
        <w:trPr>
          <w:trHeight w:val="344"/>
        </w:trPr>
        <w:tc>
          <w:tcPr>
            <w:tcW w:w="710" w:type="dxa"/>
            <w:shd w:val="clear" w:color="auto" w:fill="FFFFFF"/>
            <w:vAlign w:val="center"/>
          </w:tcPr>
          <w:p w14:paraId="5B69AA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w:t>
            </w:r>
          </w:p>
        </w:tc>
        <w:tc>
          <w:tcPr>
            <w:tcW w:w="2580" w:type="dxa"/>
            <w:shd w:val="clear" w:color="auto" w:fill="FFFFFF"/>
            <w:vAlign w:val="center"/>
          </w:tcPr>
          <w:p w14:paraId="7FB90CB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医务室前库房</w:t>
            </w:r>
          </w:p>
        </w:tc>
        <w:tc>
          <w:tcPr>
            <w:tcW w:w="1276" w:type="dxa"/>
            <w:shd w:val="clear" w:color="auto" w:fill="FFFFFF"/>
            <w:vAlign w:val="center"/>
          </w:tcPr>
          <w:p w14:paraId="7928E5D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36</w:t>
            </w:r>
          </w:p>
        </w:tc>
        <w:tc>
          <w:tcPr>
            <w:tcW w:w="709" w:type="dxa"/>
            <w:shd w:val="clear" w:color="auto" w:fill="FFFFFF"/>
            <w:vAlign w:val="center"/>
          </w:tcPr>
          <w:p w14:paraId="0BC73E5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75AE691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3F036683" w14:textId="4680047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1950</w:t>
            </w:r>
          </w:p>
        </w:tc>
        <w:tc>
          <w:tcPr>
            <w:tcW w:w="993" w:type="dxa"/>
            <w:shd w:val="clear" w:color="auto" w:fill="FFFFFF"/>
            <w:vAlign w:val="center"/>
          </w:tcPr>
          <w:p w14:paraId="00807581"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55%</w:t>
            </w:r>
          </w:p>
        </w:tc>
        <w:tc>
          <w:tcPr>
            <w:tcW w:w="1134" w:type="dxa"/>
            <w:shd w:val="clear" w:color="auto" w:fill="FFFFFF"/>
            <w:vAlign w:val="center"/>
          </w:tcPr>
          <w:p w14:paraId="2987F015" w14:textId="00E85AE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103.90</w:t>
            </w:r>
          </w:p>
        </w:tc>
      </w:tr>
      <w:tr w:rsidR="00232407" w:rsidRPr="00BC2C26" w14:paraId="7022F08D" w14:textId="556D33B1" w:rsidTr="00232407">
        <w:trPr>
          <w:trHeight w:val="344"/>
        </w:trPr>
        <w:tc>
          <w:tcPr>
            <w:tcW w:w="710" w:type="dxa"/>
            <w:shd w:val="clear" w:color="auto" w:fill="FFFFFF"/>
            <w:vAlign w:val="center"/>
          </w:tcPr>
          <w:p w14:paraId="3A1EA35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w:t>
            </w:r>
          </w:p>
        </w:tc>
        <w:tc>
          <w:tcPr>
            <w:tcW w:w="2580" w:type="dxa"/>
            <w:shd w:val="clear" w:color="auto" w:fill="FFFFFF"/>
            <w:vAlign w:val="center"/>
          </w:tcPr>
          <w:p w14:paraId="446C904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医务室前排</w:t>
            </w:r>
          </w:p>
        </w:tc>
        <w:tc>
          <w:tcPr>
            <w:tcW w:w="1276" w:type="dxa"/>
            <w:shd w:val="clear" w:color="auto" w:fill="FFFFFF"/>
            <w:vAlign w:val="center"/>
          </w:tcPr>
          <w:p w14:paraId="13E7C79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38</w:t>
            </w:r>
          </w:p>
        </w:tc>
        <w:tc>
          <w:tcPr>
            <w:tcW w:w="709" w:type="dxa"/>
            <w:shd w:val="clear" w:color="auto" w:fill="FFFFFF"/>
            <w:vAlign w:val="center"/>
          </w:tcPr>
          <w:p w14:paraId="4B3C19E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BBB6F5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0AB3911" w14:textId="7967D00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3B9209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52B4B9D1" w14:textId="6CF5158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156.30</w:t>
            </w:r>
          </w:p>
        </w:tc>
      </w:tr>
      <w:tr w:rsidR="00232407" w:rsidRPr="00BC2C26" w14:paraId="35E0D014" w14:textId="0EED22CA" w:rsidTr="00232407">
        <w:trPr>
          <w:trHeight w:val="344"/>
        </w:trPr>
        <w:tc>
          <w:tcPr>
            <w:tcW w:w="710" w:type="dxa"/>
            <w:shd w:val="clear" w:color="auto" w:fill="FFFFFF"/>
            <w:vAlign w:val="center"/>
          </w:tcPr>
          <w:p w14:paraId="077352E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w:t>
            </w:r>
          </w:p>
        </w:tc>
        <w:tc>
          <w:tcPr>
            <w:tcW w:w="2580" w:type="dxa"/>
            <w:shd w:val="clear" w:color="auto" w:fill="FFFFFF"/>
            <w:vAlign w:val="center"/>
          </w:tcPr>
          <w:p w14:paraId="6E4111C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51531A2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39</w:t>
            </w:r>
          </w:p>
        </w:tc>
        <w:tc>
          <w:tcPr>
            <w:tcW w:w="709" w:type="dxa"/>
            <w:shd w:val="clear" w:color="auto" w:fill="FFFFFF"/>
            <w:vAlign w:val="center"/>
          </w:tcPr>
          <w:p w14:paraId="3F3F8703"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32B485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E833209" w14:textId="1EA3B1F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7A23437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6ADE7EB6" w14:textId="1148D22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31.80</w:t>
            </w:r>
          </w:p>
        </w:tc>
      </w:tr>
      <w:tr w:rsidR="00232407" w:rsidRPr="00BC2C26" w14:paraId="6A0FF69E" w14:textId="02035DAF" w:rsidTr="00232407">
        <w:trPr>
          <w:trHeight w:val="344"/>
        </w:trPr>
        <w:tc>
          <w:tcPr>
            <w:tcW w:w="710" w:type="dxa"/>
            <w:shd w:val="clear" w:color="auto" w:fill="FFFFFF"/>
            <w:vAlign w:val="center"/>
          </w:tcPr>
          <w:p w14:paraId="0C9B55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w:t>
            </w:r>
          </w:p>
        </w:tc>
        <w:tc>
          <w:tcPr>
            <w:tcW w:w="2580" w:type="dxa"/>
            <w:shd w:val="clear" w:color="auto" w:fill="FFFFFF"/>
            <w:vAlign w:val="center"/>
          </w:tcPr>
          <w:p w14:paraId="3E30A41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检验室</w:t>
            </w:r>
          </w:p>
        </w:tc>
        <w:tc>
          <w:tcPr>
            <w:tcW w:w="1276" w:type="dxa"/>
            <w:shd w:val="clear" w:color="auto" w:fill="FFFFFF"/>
            <w:vAlign w:val="center"/>
          </w:tcPr>
          <w:p w14:paraId="6B14768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40</w:t>
            </w:r>
          </w:p>
        </w:tc>
        <w:tc>
          <w:tcPr>
            <w:tcW w:w="709" w:type="dxa"/>
            <w:shd w:val="clear" w:color="auto" w:fill="FFFFFF"/>
            <w:vAlign w:val="center"/>
          </w:tcPr>
          <w:p w14:paraId="70043EC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6DEA235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5A13DF" w14:textId="069576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7CB9416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1DDE99AE" w14:textId="31B351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37.80</w:t>
            </w:r>
          </w:p>
        </w:tc>
      </w:tr>
      <w:tr w:rsidR="00232407" w:rsidRPr="00BC2C26" w14:paraId="2B392293" w14:textId="34CA4A16" w:rsidTr="00232407">
        <w:trPr>
          <w:trHeight w:val="344"/>
        </w:trPr>
        <w:tc>
          <w:tcPr>
            <w:tcW w:w="710" w:type="dxa"/>
            <w:shd w:val="clear" w:color="auto" w:fill="FFFFFF"/>
            <w:vAlign w:val="center"/>
          </w:tcPr>
          <w:p w14:paraId="01750DB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w:t>
            </w:r>
          </w:p>
        </w:tc>
        <w:tc>
          <w:tcPr>
            <w:tcW w:w="2580" w:type="dxa"/>
            <w:shd w:val="clear" w:color="auto" w:fill="FFFFFF"/>
            <w:vAlign w:val="center"/>
          </w:tcPr>
          <w:p w14:paraId="029B6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w:t>
            </w:r>
          </w:p>
        </w:tc>
        <w:tc>
          <w:tcPr>
            <w:tcW w:w="1276" w:type="dxa"/>
            <w:shd w:val="clear" w:color="auto" w:fill="FFFFFF"/>
            <w:vAlign w:val="center"/>
          </w:tcPr>
          <w:p w14:paraId="1DE4EF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42</w:t>
            </w:r>
          </w:p>
        </w:tc>
        <w:tc>
          <w:tcPr>
            <w:tcW w:w="709" w:type="dxa"/>
            <w:shd w:val="clear" w:color="auto" w:fill="FFFFFF"/>
            <w:vAlign w:val="center"/>
          </w:tcPr>
          <w:p w14:paraId="541E70E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DE21E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w:t>
            </w:r>
          </w:p>
        </w:tc>
        <w:tc>
          <w:tcPr>
            <w:tcW w:w="992" w:type="dxa"/>
            <w:shd w:val="clear" w:color="auto" w:fill="FFFFFF"/>
            <w:vAlign w:val="center"/>
          </w:tcPr>
          <w:p w14:paraId="1AC7D93D" w14:textId="2EE1CBD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1981</w:t>
            </w:r>
          </w:p>
        </w:tc>
        <w:tc>
          <w:tcPr>
            <w:tcW w:w="993" w:type="dxa"/>
            <w:shd w:val="clear" w:color="auto" w:fill="FFFFFF"/>
            <w:vAlign w:val="center"/>
          </w:tcPr>
          <w:p w14:paraId="7FE5BAB8" w14:textId="3077029A" w:rsidR="00232407" w:rsidRPr="00232407" w:rsidRDefault="00232407" w:rsidP="00232407">
            <w:pPr>
              <w:adjustRightInd w:val="0"/>
              <w:snapToGrid w:val="0"/>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80</w:t>
            </w:r>
            <w:r w:rsidRPr="00232407">
              <w:rPr>
                <w:rFonts w:ascii="Arial" w:eastAsia="仿宋_GB2312;仿宋" w:hAnsi="Arial" w:cs="Arial"/>
                <w:sz w:val="18"/>
                <w:szCs w:val="18"/>
              </w:rPr>
              <w:t>%</w:t>
            </w:r>
          </w:p>
        </w:tc>
        <w:tc>
          <w:tcPr>
            <w:tcW w:w="1134" w:type="dxa"/>
            <w:shd w:val="clear" w:color="auto" w:fill="FFFFFF"/>
            <w:vAlign w:val="center"/>
          </w:tcPr>
          <w:p w14:paraId="2E6A1D6F" w14:textId="47531673" w:rsid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2,568.80</w:t>
            </w:r>
          </w:p>
        </w:tc>
      </w:tr>
      <w:tr w:rsidR="00232407" w:rsidRPr="00BC2C26" w14:paraId="54ECFB71" w14:textId="53805045" w:rsidTr="00232407">
        <w:trPr>
          <w:trHeight w:val="344"/>
        </w:trPr>
        <w:tc>
          <w:tcPr>
            <w:tcW w:w="710" w:type="dxa"/>
            <w:shd w:val="clear" w:color="auto" w:fill="FFFFFF"/>
            <w:vAlign w:val="center"/>
          </w:tcPr>
          <w:p w14:paraId="49F0337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w:t>
            </w:r>
          </w:p>
        </w:tc>
        <w:tc>
          <w:tcPr>
            <w:tcW w:w="2580" w:type="dxa"/>
            <w:shd w:val="clear" w:color="auto" w:fill="FFFFFF"/>
            <w:vAlign w:val="center"/>
          </w:tcPr>
          <w:p w14:paraId="1EF298A6"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传达警卫室</w:t>
            </w:r>
          </w:p>
        </w:tc>
        <w:tc>
          <w:tcPr>
            <w:tcW w:w="1276" w:type="dxa"/>
            <w:shd w:val="clear" w:color="auto" w:fill="FFFFFF"/>
            <w:vAlign w:val="center"/>
          </w:tcPr>
          <w:p w14:paraId="5BD6D1EC"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48</w:t>
            </w:r>
          </w:p>
        </w:tc>
        <w:tc>
          <w:tcPr>
            <w:tcW w:w="709" w:type="dxa"/>
            <w:shd w:val="clear" w:color="auto" w:fill="FFFFFF"/>
            <w:vAlign w:val="center"/>
          </w:tcPr>
          <w:p w14:paraId="4AB31FF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4DD272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333213D" w14:textId="275600F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2011</w:t>
            </w:r>
          </w:p>
        </w:tc>
        <w:tc>
          <w:tcPr>
            <w:tcW w:w="993" w:type="dxa"/>
            <w:shd w:val="clear" w:color="auto" w:fill="FFFFFF"/>
            <w:vAlign w:val="center"/>
          </w:tcPr>
          <w:p w14:paraId="1B8EEB7E"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90%</w:t>
            </w:r>
          </w:p>
        </w:tc>
        <w:tc>
          <w:tcPr>
            <w:tcW w:w="1134" w:type="dxa"/>
            <w:shd w:val="clear" w:color="auto" w:fill="FFFFFF"/>
            <w:vAlign w:val="center"/>
          </w:tcPr>
          <w:p w14:paraId="3F9D7CEF" w14:textId="5991175D"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34.00</w:t>
            </w:r>
          </w:p>
        </w:tc>
      </w:tr>
      <w:tr w:rsidR="00232407" w:rsidRPr="00BC2C26" w14:paraId="3E9CE60C" w14:textId="60D25BB3" w:rsidTr="00232407">
        <w:trPr>
          <w:trHeight w:val="344"/>
        </w:trPr>
        <w:tc>
          <w:tcPr>
            <w:tcW w:w="710" w:type="dxa"/>
            <w:shd w:val="clear" w:color="auto" w:fill="FFFFFF"/>
            <w:vAlign w:val="center"/>
          </w:tcPr>
          <w:p w14:paraId="2277008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11</w:t>
            </w:r>
          </w:p>
        </w:tc>
        <w:tc>
          <w:tcPr>
            <w:tcW w:w="2580" w:type="dxa"/>
            <w:shd w:val="clear" w:color="auto" w:fill="FFFFFF"/>
            <w:vAlign w:val="center"/>
          </w:tcPr>
          <w:p w14:paraId="4A5B48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供应库房</w:t>
            </w:r>
          </w:p>
        </w:tc>
        <w:tc>
          <w:tcPr>
            <w:tcW w:w="1276" w:type="dxa"/>
            <w:shd w:val="clear" w:color="auto" w:fill="FFFFFF"/>
            <w:vAlign w:val="center"/>
          </w:tcPr>
          <w:p w14:paraId="2AFE145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69F22B45"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0A72F17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6A68F03" w14:textId="297032B1"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EC9610B"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D17CDE6" w14:textId="2E3A1F9B"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206.10</w:t>
            </w:r>
          </w:p>
        </w:tc>
      </w:tr>
      <w:tr w:rsidR="00232407" w:rsidRPr="00BC2C26" w14:paraId="5710AC50" w14:textId="1486392B" w:rsidTr="00232407">
        <w:trPr>
          <w:trHeight w:val="344"/>
        </w:trPr>
        <w:tc>
          <w:tcPr>
            <w:tcW w:w="710" w:type="dxa"/>
            <w:shd w:val="clear" w:color="auto" w:fill="FFFFFF"/>
            <w:vAlign w:val="center"/>
          </w:tcPr>
          <w:p w14:paraId="2432285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12</w:t>
            </w:r>
          </w:p>
        </w:tc>
        <w:tc>
          <w:tcPr>
            <w:tcW w:w="2580" w:type="dxa"/>
            <w:shd w:val="clear" w:color="auto" w:fill="FFFFFF"/>
            <w:vAlign w:val="center"/>
          </w:tcPr>
          <w:p w14:paraId="33432EA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办公楼（华林转回）</w:t>
            </w:r>
          </w:p>
        </w:tc>
        <w:tc>
          <w:tcPr>
            <w:tcW w:w="1276" w:type="dxa"/>
            <w:shd w:val="clear" w:color="auto" w:fill="FFFFFF"/>
            <w:vAlign w:val="center"/>
          </w:tcPr>
          <w:p w14:paraId="3360D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25</w:t>
            </w:r>
          </w:p>
        </w:tc>
        <w:tc>
          <w:tcPr>
            <w:tcW w:w="709" w:type="dxa"/>
            <w:shd w:val="clear" w:color="auto" w:fill="FFFFFF"/>
            <w:vAlign w:val="center"/>
          </w:tcPr>
          <w:p w14:paraId="30EC850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7CB8710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w:t>
            </w:r>
          </w:p>
        </w:tc>
        <w:tc>
          <w:tcPr>
            <w:tcW w:w="992" w:type="dxa"/>
            <w:shd w:val="clear" w:color="auto" w:fill="FFFFFF"/>
            <w:vAlign w:val="center"/>
          </w:tcPr>
          <w:p w14:paraId="4AD3F8D2" w14:textId="505568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0FD78D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2FF943D1" w14:textId="06DB48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605.40</w:t>
            </w:r>
          </w:p>
        </w:tc>
      </w:tr>
      <w:tr w:rsidR="00232407" w:rsidRPr="00BC2C26" w14:paraId="2E394A94" w14:textId="0459D580" w:rsidTr="00232407">
        <w:trPr>
          <w:trHeight w:val="344"/>
        </w:trPr>
        <w:tc>
          <w:tcPr>
            <w:tcW w:w="710" w:type="dxa"/>
            <w:shd w:val="clear" w:color="auto" w:fill="FFFFFF"/>
            <w:vAlign w:val="center"/>
          </w:tcPr>
          <w:p w14:paraId="35AF505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2580" w:type="dxa"/>
            <w:shd w:val="clear" w:color="auto" w:fill="FFFFFF"/>
            <w:vAlign w:val="center"/>
          </w:tcPr>
          <w:p w14:paraId="21AA7DFD"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销售部办公室（华林转回）</w:t>
            </w:r>
          </w:p>
        </w:tc>
        <w:tc>
          <w:tcPr>
            <w:tcW w:w="1276" w:type="dxa"/>
            <w:shd w:val="clear" w:color="auto" w:fill="FFFFFF"/>
            <w:vAlign w:val="center"/>
          </w:tcPr>
          <w:p w14:paraId="24B01EF7"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w:t>
            </w:r>
          </w:p>
        </w:tc>
        <w:tc>
          <w:tcPr>
            <w:tcW w:w="709" w:type="dxa"/>
            <w:shd w:val="clear" w:color="auto" w:fill="FFFFFF"/>
            <w:vAlign w:val="center"/>
          </w:tcPr>
          <w:p w14:paraId="15D553BF"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3FA760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2A8F4B8E" w14:textId="77A2324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56524BF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350C9EAA" w14:textId="2577B7D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86.00</w:t>
            </w:r>
          </w:p>
        </w:tc>
      </w:tr>
      <w:tr w:rsidR="00232407" w:rsidRPr="00BC2C26" w14:paraId="64B6E9C1" w14:textId="5B2F68E2" w:rsidTr="00232407">
        <w:trPr>
          <w:trHeight w:val="344"/>
        </w:trPr>
        <w:tc>
          <w:tcPr>
            <w:tcW w:w="710" w:type="dxa"/>
            <w:shd w:val="clear" w:color="auto" w:fill="FFFFFF"/>
            <w:vAlign w:val="center"/>
          </w:tcPr>
          <w:p w14:paraId="66EECF4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2580" w:type="dxa"/>
            <w:shd w:val="clear" w:color="auto" w:fill="FFFFFF"/>
            <w:vAlign w:val="center"/>
          </w:tcPr>
          <w:p w14:paraId="7293BE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售后服务办公室（华林转回）</w:t>
            </w:r>
          </w:p>
        </w:tc>
        <w:tc>
          <w:tcPr>
            <w:tcW w:w="1276" w:type="dxa"/>
            <w:shd w:val="clear" w:color="auto" w:fill="FFFFFF"/>
            <w:vAlign w:val="center"/>
          </w:tcPr>
          <w:p w14:paraId="28FB36F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24</w:t>
            </w:r>
          </w:p>
        </w:tc>
        <w:tc>
          <w:tcPr>
            <w:tcW w:w="709" w:type="dxa"/>
            <w:shd w:val="clear" w:color="auto" w:fill="FFFFFF"/>
            <w:vAlign w:val="center"/>
          </w:tcPr>
          <w:p w14:paraId="3BBCD877"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56C9251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DA1F292" w14:textId="247085CC"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8E3C2D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7E9FFA67" w14:textId="7CD3F523"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59.80</w:t>
            </w:r>
          </w:p>
        </w:tc>
      </w:tr>
      <w:tr w:rsidR="00232407" w:rsidRPr="00BC2C26" w14:paraId="78325D0D" w14:textId="1E75E2A2" w:rsidTr="00232407">
        <w:trPr>
          <w:trHeight w:val="344"/>
        </w:trPr>
        <w:tc>
          <w:tcPr>
            <w:tcW w:w="710" w:type="dxa"/>
            <w:shd w:val="clear" w:color="auto" w:fill="FFFFFF"/>
            <w:vAlign w:val="center"/>
          </w:tcPr>
          <w:p w14:paraId="583272A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15</w:t>
            </w:r>
          </w:p>
        </w:tc>
        <w:tc>
          <w:tcPr>
            <w:tcW w:w="2580" w:type="dxa"/>
            <w:shd w:val="clear" w:color="auto" w:fill="FFFFFF"/>
            <w:vAlign w:val="center"/>
          </w:tcPr>
          <w:p w14:paraId="2265F6F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新</w:t>
            </w: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3CC1453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709" w:type="dxa"/>
            <w:shd w:val="clear" w:color="auto" w:fill="FFFFFF"/>
            <w:vAlign w:val="center"/>
          </w:tcPr>
          <w:p w14:paraId="4DBC72E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191144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5C309FC" w14:textId="51A832E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195</w:t>
            </w:r>
            <w:r>
              <w:rPr>
                <w:rFonts w:ascii="Arial" w:eastAsia="仿宋_GB2312;仿宋" w:hAnsi="Arial" w:cs="Arial" w:hint="eastAsia"/>
                <w:sz w:val="18"/>
                <w:szCs w:val="18"/>
              </w:rPr>
              <w:t>0</w:t>
            </w:r>
          </w:p>
        </w:tc>
        <w:tc>
          <w:tcPr>
            <w:tcW w:w="993" w:type="dxa"/>
            <w:shd w:val="clear" w:color="auto" w:fill="FFFFFF"/>
            <w:vAlign w:val="center"/>
          </w:tcPr>
          <w:p w14:paraId="6662D2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845F7EC" w14:textId="6A703799"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2,396.30</w:t>
            </w:r>
          </w:p>
        </w:tc>
      </w:tr>
      <w:tr w:rsidR="00232407" w:rsidRPr="00BC2C26" w14:paraId="3C681610" w14:textId="07AD4DEE" w:rsidTr="00232407">
        <w:trPr>
          <w:trHeight w:val="344"/>
        </w:trPr>
        <w:tc>
          <w:tcPr>
            <w:tcW w:w="710" w:type="dxa"/>
            <w:shd w:val="clear" w:color="auto" w:fill="FFFFFF"/>
            <w:vAlign w:val="center"/>
          </w:tcPr>
          <w:p w14:paraId="3F28B2C9"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16</w:t>
            </w:r>
          </w:p>
        </w:tc>
        <w:tc>
          <w:tcPr>
            <w:tcW w:w="2580" w:type="dxa"/>
            <w:shd w:val="clear" w:color="auto" w:fill="FFFFFF"/>
            <w:vAlign w:val="center"/>
          </w:tcPr>
          <w:p w14:paraId="175F94A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w:t>
            </w:r>
          </w:p>
        </w:tc>
        <w:tc>
          <w:tcPr>
            <w:tcW w:w="1276" w:type="dxa"/>
            <w:shd w:val="clear" w:color="auto" w:fill="FFFFFF"/>
            <w:vAlign w:val="center"/>
          </w:tcPr>
          <w:p w14:paraId="48D57C2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709" w:type="dxa"/>
            <w:shd w:val="clear" w:color="auto" w:fill="FFFFFF"/>
            <w:vAlign w:val="center"/>
          </w:tcPr>
          <w:p w14:paraId="1AF7C36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2E0EF0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E21A275" w14:textId="060CC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1989</w:t>
            </w:r>
          </w:p>
        </w:tc>
        <w:tc>
          <w:tcPr>
            <w:tcW w:w="993" w:type="dxa"/>
            <w:shd w:val="clear" w:color="auto" w:fill="FFFFFF"/>
            <w:vAlign w:val="center"/>
          </w:tcPr>
          <w:p w14:paraId="3B621262"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38ADE08" w14:textId="6E11DA6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1,355.60</w:t>
            </w:r>
          </w:p>
        </w:tc>
      </w:tr>
      <w:tr w:rsidR="00232407" w:rsidRPr="00BC2C26" w14:paraId="43215DCE" w14:textId="14A090B1" w:rsidTr="00232407">
        <w:trPr>
          <w:trHeight w:val="344"/>
        </w:trPr>
        <w:tc>
          <w:tcPr>
            <w:tcW w:w="710" w:type="dxa"/>
            <w:shd w:val="clear" w:color="auto" w:fill="FFFFFF"/>
            <w:vAlign w:val="center"/>
          </w:tcPr>
          <w:p w14:paraId="00234333"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w:t>
            </w:r>
          </w:p>
        </w:tc>
        <w:tc>
          <w:tcPr>
            <w:tcW w:w="2580" w:type="dxa"/>
            <w:shd w:val="clear" w:color="auto" w:fill="FFFFFF"/>
            <w:vAlign w:val="center"/>
          </w:tcPr>
          <w:p w14:paraId="63D5B7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二车间办公室</w:t>
            </w:r>
            <w:r w:rsidRPr="00232407">
              <w:rPr>
                <w:rFonts w:ascii="Arial" w:eastAsia="仿宋_GB2312;仿宋" w:hAnsi="Arial" w:cs="Arial"/>
                <w:sz w:val="18"/>
                <w:szCs w:val="18"/>
              </w:rPr>
              <w:t>(</w:t>
            </w:r>
            <w:r w:rsidRPr="00232407">
              <w:rPr>
                <w:rFonts w:ascii="Arial" w:eastAsia="仿宋_GB2312;仿宋" w:hAnsi="Arial" w:cs="Arial"/>
                <w:sz w:val="18"/>
                <w:szCs w:val="18"/>
              </w:rPr>
              <w:t>托儿所前排</w:t>
            </w:r>
            <w:r w:rsidRPr="00232407">
              <w:rPr>
                <w:rFonts w:ascii="Arial" w:eastAsia="仿宋_GB2312;仿宋" w:hAnsi="Arial" w:cs="Arial"/>
                <w:sz w:val="18"/>
                <w:szCs w:val="18"/>
              </w:rPr>
              <w:t>)</w:t>
            </w:r>
          </w:p>
        </w:tc>
        <w:tc>
          <w:tcPr>
            <w:tcW w:w="1276" w:type="dxa"/>
            <w:shd w:val="clear" w:color="auto" w:fill="FFFFFF"/>
            <w:vAlign w:val="center"/>
          </w:tcPr>
          <w:p w14:paraId="18F7DBE8"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30</w:t>
            </w:r>
          </w:p>
        </w:tc>
        <w:tc>
          <w:tcPr>
            <w:tcW w:w="709" w:type="dxa"/>
            <w:shd w:val="clear" w:color="auto" w:fill="FFFFFF"/>
            <w:vAlign w:val="center"/>
          </w:tcPr>
          <w:p w14:paraId="07EDFD8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0236EC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A5D4FC8" w14:textId="296D9108"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w:t>
            </w:r>
            <w:r>
              <w:rPr>
                <w:rFonts w:ascii="Arial" w:eastAsia="仿宋_GB2312;仿宋" w:hAnsi="Arial" w:cs="Arial" w:hint="eastAsia"/>
                <w:sz w:val="18"/>
                <w:szCs w:val="18"/>
              </w:rPr>
              <w:t>0</w:t>
            </w:r>
          </w:p>
        </w:tc>
        <w:tc>
          <w:tcPr>
            <w:tcW w:w="993" w:type="dxa"/>
            <w:shd w:val="clear" w:color="auto" w:fill="FFFFFF"/>
            <w:vAlign w:val="center"/>
          </w:tcPr>
          <w:p w14:paraId="68CAB226"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60%</w:t>
            </w:r>
          </w:p>
        </w:tc>
        <w:tc>
          <w:tcPr>
            <w:tcW w:w="1134" w:type="dxa"/>
            <w:shd w:val="clear" w:color="auto" w:fill="FFFFFF"/>
            <w:vAlign w:val="center"/>
          </w:tcPr>
          <w:p w14:paraId="33D4E840" w14:textId="3DF4518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190.60</w:t>
            </w:r>
          </w:p>
        </w:tc>
      </w:tr>
      <w:tr w:rsidR="00232407" w:rsidRPr="00BC2C26" w14:paraId="034F5D39" w14:textId="78219EE0" w:rsidTr="00232407">
        <w:trPr>
          <w:trHeight w:val="344"/>
        </w:trPr>
        <w:tc>
          <w:tcPr>
            <w:tcW w:w="710" w:type="dxa"/>
            <w:shd w:val="clear" w:color="auto" w:fill="FFFFFF"/>
            <w:vAlign w:val="center"/>
          </w:tcPr>
          <w:p w14:paraId="7218874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lastRenderedPageBreak/>
              <w:t>18</w:t>
            </w:r>
          </w:p>
        </w:tc>
        <w:tc>
          <w:tcPr>
            <w:tcW w:w="2580" w:type="dxa"/>
            <w:shd w:val="clear" w:color="auto" w:fill="FFFFFF"/>
            <w:vAlign w:val="center"/>
          </w:tcPr>
          <w:p w14:paraId="320B31D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proofErr w:type="gramStart"/>
            <w:r w:rsidRPr="00232407">
              <w:rPr>
                <w:rFonts w:ascii="Arial" w:eastAsia="仿宋_GB2312;仿宋" w:hAnsi="Arial" w:cs="Arial"/>
                <w:sz w:val="18"/>
                <w:szCs w:val="18"/>
              </w:rPr>
              <w:t>钣</w:t>
            </w:r>
            <w:proofErr w:type="gramEnd"/>
            <w:r w:rsidRPr="00232407">
              <w:rPr>
                <w:rFonts w:ascii="Arial" w:eastAsia="仿宋_GB2312;仿宋" w:hAnsi="Arial" w:cs="Arial"/>
                <w:sz w:val="18"/>
                <w:szCs w:val="18"/>
              </w:rPr>
              <w:t>金车间（华林转回）</w:t>
            </w:r>
          </w:p>
        </w:tc>
        <w:tc>
          <w:tcPr>
            <w:tcW w:w="1276" w:type="dxa"/>
            <w:shd w:val="clear" w:color="auto" w:fill="FFFFFF"/>
            <w:vAlign w:val="center"/>
          </w:tcPr>
          <w:p w14:paraId="72831C94"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14</w:t>
            </w:r>
          </w:p>
        </w:tc>
        <w:tc>
          <w:tcPr>
            <w:tcW w:w="709" w:type="dxa"/>
            <w:shd w:val="clear" w:color="auto" w:fill="FFFFFF"/>
            <w:vAlign w:val="center"/>
          </w:tcPr>
          <w:p w14:paraId="46084A8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471EF85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0A2A6519" w14:textId="6B61B8B2"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17751FBD"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75%</w:t>
            </w:r>
          </w:p>
        </w:tc>
        <w:tc>
          <w:tcPr>
            <w:tcW w:w="1134" w:type="dxa"/>
            <w:shd w:val="clear" w:color="auto" w:fill="FFFFFF"/>
            <w:vAlign w:val="center"/>
          </w:tcPr>
          <w:p w14:paraId="401EFCA6" w14:textId="60E84CD5"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883.20</w:t>
            </w:r>
          </w:p>
        </w:tc>
      </w:tr>
      <w:tr w:rsidR="00232407" w:rsidRPr="00BC2C26" w14:paraId="4CFF5198" w14:textId="685FD460" w:rsidTr="00232407">
        <w:trPr>
          <w:trHeight w:val="344"/>
        </w:trPr>
        <w:tc>
          <w:tcPr>
            <w:tcW w:w="710" w:type="dxa"/>
            <w:shd w:val="clear" w:color="auto" w:fill="FFFFFF"/>
            <w:vAlign w:val="center"/>
          </w:tcPr>
          <w:p w14:paraId="16B7F2BB"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w:t>
            </w:r>
          </w:p>
        </w:tc>
        <w:tc>
          <w:tcPr>
            <w:tcW w:w="2580" w:type="dxa"/>
            <w:shd w:val="clear" w:color="auto" w:fill="FFFFFF"/>
            <w:vAlign w:val="center"/>
          </w:tcPr>
          <w:p w14:paraId="29E7AB0E"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漆工车间（华林转回）</w:t>
            </w:r>
          </w:p>
        </w:tc>
        <w:tc>
          <w:tcPr>
            <w:tcW w:w="1276" w:type="dxa"/>
            <w:shd w:val="clear" w:color="auto" w:fill="FFFFFF"/>
            <w:vAlign w:val="center"/>
          </w:tcPr>
          <w:p w14:paraId="379A0EA1"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28</w:t>
            </w:r>
            <w:r w:rsidRPr="00232407">
              <w:rPr>
                <w:rFonts w:ascii="Arial" w:eastAsia="仿宋_GB2312;仿宋" w:hAnsi="Arial" w:cs="Arial"/>
                <w:sz w:val="18"/>
                <w:szCs w:val="18"/>
              </w:rPr>
              <w:t>（部分）</w:t>
            </w:r>
          </w:p>
        </w:tc>
        <w:tc>
          <w:tcPr>
            <w:tcW w:w="709" w:type="dxa"/>
            <w:shd w:val="clear" w:color="auto" w:fill="FFFFFF"/>
            <w:vAlign w:val="center"/>
          </w:tcPr>
          <w:p w14:paraId="49C165C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1B69F44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4ACE47F3" w14:textId="1EF767D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1970</w:t>
            </w:r>
          </w:p>
        </w:tc>
        <w:tc>
          <w:tcPr>
            <w:tcW w:w="993" w:type="dxa"/>
            <w:shd w:val="clear" w:color="auto" w:fill="FFFFFF"/>
            <w:vAlign w:val="center"/>
          </w:tcPr>
          <w:p w14:paraId="66AB1988"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4DBD0B5F" w14:textId="4AD86856"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412.20</w:t>
            </w:r>
          </w:p>
        </w:tc>
      </w:tr>
      <w:tr w:rsidR="00232407" w:rsidRPr="00BC2C26" w14:paraId="07EC0C4E" w14:textId="617972D4" w:rsidTr="00232407">
        <w:trPr>
          <w:trHeight w:val="344"/>
        </w:trPr>
        <w:tc>
          <w:tcPr>
            <w:tcW w:w="710" w:type="dxa"/>
            <w:shd w:val="clear" w:color="auto" w:fill="FFFFFF"/>
            <w:vAlign w:val="center"/>
          </w:tcPr>
          <w:p w14:paraId="79EA103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20</w:t>
            </w:r>
          </w:p>
        </w:tc>
        <w:tc>
          <w:tcPr>
            <w:tcW w:w="2580" w:type="dxa"/>
            <w:shd w:val="clear" w:color="auto" w:fill="FFFFFF"/>
            <w:vAlign w:val="center"/>
          </w:tcPr>
          <w:p w14:paraId="237D835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喷沙车间</w:t>
            </w:r>
          </w:p>
        </w:tc>
        <w:tc>
          <w:tcPr>
            <w:tcW w:w="1276" w:type="dxa"/>
            <w:shd w:val="clear" w:color="auto" w:fill="FFFFFF"/>
            <w:vAlign w:val="center"/>
          </w:tcPr>
          <w:p w14:paraId="2125A88F"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29</w:t>
            </w:r>
          </w:p>
        </w:tc>
        <w:tc>
          <w:tcPr>
            <w:tcW w:w="709" w:type="dxa"/>
            <w:shd w:val="clear" w:color="auto" w:fill="FFFFFF"/>
            <w:vAlign w:val="center"/>
          </w:tcPr>
          <w:p w14:paraId="33F0A189"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混合</w:t>
            </w:r>
          </w:p>
        </w:tc>
        <w:tc>
          <w:tcPr>
            <w:tcW w:w="850" w:type="dxa"/>
            <w:shd w:val="clear" w:color="auto" w:fill="FFFFFF"/>
            <w:vAlign w:val="center"/>
          </w:tcPr>
          <w:p w14:paraId="3171E162"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78E0338E" w14:textId="14589C5F"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1980</w:t>
            </w:r>
          </w:p>
        </w:tc>
        <w:tc>
          <w:tcPr>
            <w:tcW w:w="993" w:type="dxa"/>
            <w:shd w:val="clear" w:color="auto" w:fill="FFFFFF"/>
            <w:vAlign w:val="center"/>
          </w:tcPr>
          <w:p w14:paraId="4C26CF5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70%</w:t>
            </w:r>
          </w:p>
        </w:tc>
        <w:tc>
          <w:tcPr>
            <w:tcW w:w="1134" w:type="dxa"/>
            <w:shd w:val="clear" w:color="auto" w:fill="FFFFFF"/>
            <w:vAlign w:val="center"/>
          </w:tcPr>
          <w:p w14:paraId="49ECE1EB" w14:textId="6B2786BA"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173.30</w:t>
            </w:r>
          </w:p>
        </w:tc>
      </w:tr>
      <w:tr w:rsidR="00232407" w:rsidRPr="00BC2C26" w14:paraId="49946CEB" w14:textId="595E6B1A" w:rsidTr="00232407">
        <w:trPr>
          <w:trHeight w:val="344"/>
        </w:trPr>
        <w:tc>
          <w:tcPr>
            <w:tcW w:w="710" w:type="dxa"/>
            <w:shd w:val="clear" w:color="auto" w:fill="FFFFFF"/>
            <w:vAlign w:val="center"/>
          </w:tcPr>
          <w:p w14:paraId="05A0B07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21</w:t>
            </w:r>
          </w:p>
        </w:tc>
        <w:tc>
          <w:tcPr>
            <w:tcW w:w="2580" w:type="dxa"/>
            <w:shd w:val="clear" w:color="auto" w:fill="FFFFFF"/>
            <w:vAlign w:val="center"/>
          </w:tcPr>
          <w:p w14:paraId="009E1AC0"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机加工车间</w:t>
            </w:r>
          </w:p>
        </w:tc>
        <w:tc>
          <w:tcPr>
            <w:tcW w:w="1276" w:type="dxa"/>
            <w:shd w:val="clear" w:color="auto" w:fill="FFFFFF"/>
            <w:vAlign w:val="center"/>
          </w:tcPr>
          <w:p w14:paraId="4C74EB9A"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13</w:t>
            </w:r>
          </w:p>
        </w:tc>
        <w:tc>
          <w:tcPr>
            <w:tcW w:w="709" w:type="dxa"/>
            <w:shd w:val="clear" w:color="auto" w:fill="FFFFFF"/>
            <w:vAlign w:val="center"/>
          </w:tcPr>
          <w:p w14:paraId="78F12C54"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砖木</w:t>
            </w:r>
          </w:p>
        </w:tc>
        <w:tc>
          <w:tcPr>
            <w:tcW w:w="850" w:type="dxa"/>
            <w:shd w:val="clear" w:color="auto" w:fill="FFFFFF"/>
            <w:vAlign w:val="center"/>
          </w:tcPr>
          <w:p w14:paraId="573E80F5" w14:textId="77777777"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w:t>
            </w:r>
          </w:p>
        </w:tc>
        <w:tc>
          <w:tcPr>
            <w:tcW w:w="992" w:type="dxa"/>
            <w:shd w:val="clear" w:color="auto" w:fill="FFFFFF"/>
            <w:vAlign w:val="center"/>
          </w:tcPr>
          <w:p w14:paraId="13E62D52" w14:textId="2673B17E"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1960</w:t>
            </w:r>
          </w:p>
        </w:tc>
        <w:tc>
          <w:tcPr>
            <w:tcW w:w="993" w:type="dxa"/>
            <w:shd w:val="clear" w:color="auto" w:fill="FFFFFF"/>
            <w:vAlign w:val="center"/>
          </w:tcPr>
          <w:p w14:paraId="00654F00" w14:textId="77777777"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65%</w:t>
            </w:r>
          </w:p>
        </w:tc>
        <w:tc>
          <w:tcPr>
            <w:tcW w:w="1134" w:type="dxa"/>
            <w:shd w:val="clear" w:color="auto" w:fill="FFFFFF"/>
            <w:vAlign w:val="center"/>
          </w:tcPr>
          <w:p w14:paraId="691C8B72" w14:textId="66688574" w:rsidR="00232407" w:rsidRPr="00232407" w:rsidRDefault="00232407" w:rsidP="00232407">
            <w:pPr>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882.60</w:t>
            </w:r>
          </w:p>
        </w:tc>
      </w:tr>
      <w:tr w:rsidR="00232407" w:rsidRPr="00BC2C26" w14:paraId="71475E9D" w14:textId="20F8D015" w:rsidTr="00F178F8">
        <w:trPr>
          <w:trHeight w:val="344"/>
        </w:trPr>
        <w:tc>
          <w:tcPr>
            <w:tcW w:w="8110" w:type="dxa"/>
            <w:gridSpan w:val="7"/>
            <w:shd w:val="clear" w:color="auto" w:fill="FFFFFF"/>
            <w:vAlign w:val="center"/>
          </w:tcPr>
          <w:p w14:paraId="0E7673DB" w14:textId="1BAA27A4"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合计</w:t>
            </w:r>
          </w:p>
        </w:tc>
        <w:tc>
          <w:tcPr>
            <w:tcW w:w="1134" w:type="dxa"/>
            <w:shd w:val="clear" w:color="auto" w:fill="FFFFFF"/>
            <w:vAlign w:val="center"/>
          </w:tcPr>
          <w:p w14:paraId="35F6FF99" w14:textId="52D4A4F5" w:rsidR="00232407" w:rsidRPr="00232407" w:rsidRDefault="00232407" w:rsidP="00232407">
            <w:pPr>
              <w:widowControl/>
              <w:adjustRightInd w:val="0"/>
              <w:snapToGrid w:val="0"/>
              <w:spacing w:line="240" w:lineRule="auto"/>
              <w:jc w:val="center"/>
              <w:rPr>
                <w:rFonts w:ascii="Arial" w:eastAsia="仿宋_GB2312;仿宋" w:hAnsi="Arial" w:cs="Arial"/>
                <w:sz w:val="18"/>
                <w:szCs w:val="18"/>
              </w:rPr>
            </w:pPr>
            <w:r w:rsidRPr="00232407">
              <w:rPr>
                <w:rFonts w:ascii="Arial" w:eastAsia="仿宋_GB2312;仿宋" w:hAnsi="Arial" w:cs="Arial"/>
                <w:sz w:val="18"/>
                <w:szCs w:val="18"/>
              </w:rPr>
              <w:t>10545.50</w:t>
            </w:r>
          </w:p>
        </w:tc>
      </w:tr>
    </w:tbl>
    <w:p w14:paraId="2D3B1CD6" w14:textId="77777777" w:rsidR="00E70101" w:rsidRDefault="00E70101">
      <w:pPr>
        <w:spacing w:line="360" w:lineRule="auto"/>
        <w:jc w:val="both"/>
        <w:rPr>
          <w:rFonts w:ascii="Arial" w:eastAsia="仿宋_GB2312;仿宋" w:hAnsi="Arial" w:cs="Arial"/>
          <w:b/>
          <w:sz w:val="21"/>
          <w:szCs w:val="21"/>
        </w:rPr>
      </w:pPr>
    </w:p>
    <w:p w14:paraId="4FCE10B0" w14:textId="77777777" w:rsidR="00E70101" w:rsidRDefault="0060680B">
      <w:pPr>
        <w:spacing w:line="360" w:lineRule="auto"/>
        <w:outlineLvl w:val="1"/>
      </w:pPr>
      <w:bookmarkStart w:id="34" w:name="_Toc211531743"/>
      <w:bookmarkStart w:id="35" w:name="_Toc211531970"/>
      <w:r>
        <w:rPr>
          <w:rFonts w:ascii="Arial" w:eastAsia="仿宋_GB2312;仿宋" w:hAnsi="Arial" w:cs="Arial"/>
          <w:b/>
          <w:sz w:val="28"/>
        </w:rPr>
        <w:t>三、咨询对象概况</w:t>
      </w:r>
      <w:bookmarkEnd w:id="34"/>
      <w:bookmarkEnd w:id="35"/>
    </w:p>
    <w:p w14:paraId="2F630CB3" w14:textId="69BF865B"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232407">
        <w:rPr>
          <w:rFonts w:ascii="Arial" w:eastAsia="仿宋_GB2312;仿宋" w:hAnsi="Arial" w:cs="Arial" w:hint="eastAsia"/>
          <w:sz w:val="28"/>
        </w:rPr>
        <w:t>原</w:t>
      </w:r>
      <w:r>
        <w:rPr>
          <w:rFonts w:ascii="Arial" w:eastAsia="仿宋_GB2312;仿宋" w:hAnsi="Arial" w:cs="Arial"/>
          <w:sz w:val="28"/>
        </w:rPr>
        <w:t>土地登记状况</w:t>
      </w:r>
    </w:p>
    <w:p w14:paraId="52CA65CB" w14:textId="0EF11B45" w:rsidR="00232407" w:rsidRPr="00232407" w:rsidRDefault="00232407" w:rsidP="00232407">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sidR="000056B3">
        <w:rPr>
          <w:rFonts w:ascii="Arial" w:eastAsia="仿宋_GB2312;仿宋" w:hAnsi="Arial" w:cs="Arial" w:hint="eastAsia"/>
          <w:bCs/>
          <w:sz w:val="28"/>
        </w:rPr>
        <w:t>（以下简称“环卫集团”）</w:t>
      </w:r>
      <w:r w:rsidRPr="00232407">
        <w:rPr>
          <w:rFonts w:ascii="Arial" w:eastAsia="仿宋_GB2312;仿宋" w:hAnsi="Arial" w:cs="Arial"/>
          <w:bCs/>
          <w:sz w:val="28"/>
        </w:rPr>
        <w:t>拥有</w:t>
      </w:r>
      <w:r w:rsidR="00A67000">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sidR="00A67000">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39B00712" w14:textId="77777777" w:rsidR="00232407" w:rsidRPr="00232407" w:rsidRDefault="00232407" w:rsidP="00232407">
      <w:pPr>
        <w:spacing w:line="360" w:lineRule="auto"/>
        <w:ind w:firstLineChars="200" w:firstLine="560"/>
        <w:jc w:val="both"/>
        <w:outlineLvl w:val="0"/>
        <w:rPr>
          <w:rFonts w:ascii="Arial" w:eastAsia="仿宋_GB2312;仿宋" w:hAnsi="Arial" w:cs="Arial"/>
          <w:bCs/>
          <w:sz w:val="28"/>
        </w:rPr>
      </w:pPr>
      <w:bookmarkStart w:id="36" w:name="_Toc481693983"/>
      <w:bookmarkStart w:id="37" w:name="_Toc482602007"/>
      <w:bookmarkStart w:id="38" w:name="_Toc482602793"/>
      <w:bookmarkStart w:id="39" w:name="_Toc211531744"/>
      <w:bookmarkStart w:id="40" w:name="_Toc211531971"/>
      <w:r w:rsidRPr="00232407">
        <w:rPr>
          <w:rFonts w:ascii="Arial" w:eastAsia="仿宋_GB2312;仿宋" w:hAnsi="Arial" w:cs="Arial" w:hint="eastAsia"/>
          <w:bCs/>
          <w:sz w:val="28"/>
        </w:rPr>
        <w:t>具体情况如下：</w:t>
      </w:r>
      <w:bookmarkEnd w:id="36"/>
      <w:bookmarkEnd w:id="37"/>
      <w:bookmarkEnd w:id="38"/>
      <w:bookmarkEnd w:id="39"/>
      <w:bookmarkEnd w:id="40"/>
    </w:p>
    <w:p w14:paraId="310C0DB7" w14:textId="77777777" w:rsidR="00232407" w:rsidRDefault="00232407" w:rsidP="00232407">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473D111C" w14:textId="52E8070B" w:rsidR="007F3788" w:rsidRPr="00232407" w:rsidRDefault="007F3788" w:rsidP="00232407">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0A792924"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652C0E56"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662EE5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301F1EE0"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34F04CCB"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01BEE449" w14:textId="77777777" w:rsidR="00232407" w:rsidRPr="00232407" w:rsidRDefault="00232407" w:rsidP="00232407">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3472C8AA" w14:textId="09ECD521" w:rsidR="007F3788" w:rsidRPr="007F3788" w:rsidRDefault="00232407" w:rsidP="007F3788">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007F3788" w:rsidRPr="007F3788">
        <w:rPr>
          <w:rFonts w:ascii="Arial" w:eastAsia="仿宋_GB2312;仿宋" w:hAnsi="Arial" w:cs="Arial" w:hint="eastAsia"/>
          <w:bCs/>
          <w:sz w:val="28"/>
        </w:rPr>
        <w:t>北至南四环、东至德贤路、南至丰双铁路、西至宝</w:t>
      </w:r>
      <w:proofErr w:type="gramStart"/>
      <w:r w:rsidR="007F3788" w:rsidRPr="007F3788">
        <w:rPr>
          <w:rFonts w:ascii="Arial" w:eastAsia="仿宋_GB2312;仿宋" w:hAnsi="Arial" w:cs="Arial" w:hint="eastAsia"/>
          <w:bCs/>
          <w:sz w:val="28"/>
        </w:rPr>
        <w:t>辰</w:t>
      </w:r>
      <w:proofErr w:type="gramEnd"/>
      <w:r w:rsidR="007F3788" w:rsidRPr="007F3788">
        <w:rPr>
          <w:rFonts w:ascii="Arial" w:eastAsia="仿宋_GB2312;仿宋" w:hAnsi="Arial" w:cs="Arial" w:hint="eastAsia"/>
          <w:bCs/>
          <w:sz w:val="28"/>
        </w:rPr>
        <w:t>汽车园</w:t>
      </w:r>
      <w:r w:rsidR="007F3788">
        <w:rPr>
          <w:rFonts w:ascii="Arial" w:eastAsia="仿宋_GB2312;仿宋" w:hAnsi="Arial" w:cs="Arial" w:hint="eastAsia"/>
          <w:bCs/>
          <w:sz w:val="28"/>
        </w:rPr>
        <w:t>。</w:t>
      </w:r>
    </w:p>
    <w:p w14:paraId="38DBE508" w14:textId="34A0C598" w:rsidR="00232407" w:rsidRDefault="00232407" w:rsidP="00232407">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2332FD56" w14:textId="1FE933AD" w:rsidR="007F3788" w:rsidRDefault="007F3788">
      <w:pPr>
        <w:spacing w:line="360" w:lineRule="auto"/>
        <w:jc w:val="both"/>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hint="eastAsia"/>
          <w:sz w:val="28"/>
        </w:rPr>
        <w:t>二</w:t>
      </w:r>
      <w:r>
        <w:rPr>
          <w:rFonts w:ascii="Arial" w:eastAsia="仿宋_GB2312;仿宋" w:hAnsi="Arial" w:cs="Arial"/>
          <w:sz w:val="28"/>
        </w:rPr>
        <w:t>）</w:t>
      </w:r>
      <w:r w:rsidR="00FB4C7F">
        <w:rPr>
          <w:rFonts w:ascii="Arial" w:eastAsia="仿宋_GB2312;仿宋" w:hAnsi="Arial" w:cs="Arial" w:hint="eastAsia"/>
          <w:sz w:val="28"/>
        </w:rPr>
        <w:t>咨询对象历史沿革</w:t>
      </w:r>
    </w:p>
    <w:p w14:paraId="30906867" w14:textId="42F5EDAA"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t>亿元并取得</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2F021741" w14:textId="1EE21636"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sidR="000056B3">
        <w:rPr>
          <w:rFonts w:ascii="Arial" w:eastAsia="仿宋_GB2312;仿宋" w:hAnsi="Arial" w:cs="Arial" w:hint="eastAsia"/>
          <w:bCs/>
          <w:sz w:val="28"/>
        </w:rPr>
        <w:t>北京</w:t>
      </w:r>
      <w:r w:rsidRPr="00FB4C7F">
        <w:rPr>
          <w:rFonts w:ascii="Arial" w:eastAsia="仿宋_GB2312;仿宋" w:hAnsi="Arial" w:cs="Arial" w:hint="eastAsia"/>
          <w:bCs/>
          <w:sz w:val="28"/>
        </w:rPr>
        <w:t>市规划</w:t>
      </w:r>
      <w:r w:rsidR="000056B3">
        <w:rPr>
          <w:rFonts w:ascii="Arial" w:eastAsia="仿宋_GB2312;仿宋" w:hAnsi="Arial" w:cs="Arial" w:hint="eastAsia"/>
          <w:bCs/>
          <w:sz w:val="28"/>
        </w:rPr>
        <w:t>和</w:t>
      </w:r>
      <w:r w:rsidRPr="00FB4C7F">
        <w:rPr>
          <w:rFonts w:ascii="Arial" w:eastAsia="仿宋_GB2312;仿宋" w:hAnsi="Arial" w:cs="Arial" w:hint="eastAsia"/>
          <w:bCs/>
          <w:sz w:val="28"/>
        </w:rPr>
        <w:t>国土</w:t>
      </w:r>
      <w:r w:rsidR="000056B3">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sidR="000056B3">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，同意将</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7E42D84D" w14:textId="201BFA5F"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，由</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6570EAF2" w14:textId="51D7DC3F" w:rsid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sidR="000056B3">
        <w:rPr>
          <w:rFonts w:ascii="Arial" w:eastAsia="仿宋_GB2312;仿宋" w:hAnsi="Arial" w:cs="Arial" w:hint="eastAsia"/>
          <w:bCs/>
          <w:sz w:val="28"/>
        </w:rPr>
        <w:t>委托方</w:t>
      </w:r>
      <w:r w:rsidRPr="00FB4C7F">
        <w:rPr>
          <w:rFonts w:ascii="Arial" w:eastAsia="仿宋_GB2312;仿宋" w:hAnsi="Arial" w:cs="Arial" w:hint="eastAsia"/>
          <w:bCs/>
          <w:sz w:val="28"/>
        </w:rPr>
        <w:t>与</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sidR="000056B3">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000056B3" w:rsidRPr="00FB4C7F">
        <w:rPr>
          <w:rFonts w:ascii="Arial" w:eastAsia="仿宋_GB2312;仿宋" w:hAnsi="Arial" w:cs="Arial" w:hint="eastAsia"/>
          <w:bCs/>
          <w:sz w:val="28"/>
        </w:rPr>
        <w:t>〔</w:t>
      </w:r>
      <w:r w:rsidR="000056B3" w:rsidRPr="00FB4C7F">
        <w:rPr>
          <w:rFonts w:ascii="Arial" w:eastAsia="仿宋_GB2312;仿宋" w:hAnsi="Arial" w:cs="Arial" w:hint="eastAsia"/>
          <w:bCs/>
          <w:sz w:val="28"/>
        </w:rPr>
        <w:t>2018</w:t>
      </w:r>
      <w:r w:rsidR="000056B3"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sidR="000056B3">
        <w:rPr>
          <w:rFonts w:ascii="Arial" w:eastAsia="仿宋_GB2312;仿宋" w:hAnsi="Arial" w:cs="Arial" w:hint="eastAsia"/>
          <w:bCs/>
          <w:sz w:val="28"/>
        </w:rPr>
        <w:t>]</w:t>
      </w:r>
      <w:r w:rsidRPr="00FB4C7F">
        <w:rPr>
          <w:rFonts w:ascii="Arial" w:eastAsia="仿宋_GB2312;仿宋" w:hAnsi="Arial" w:cs="Arial" w:hint="eastAsia"/>
          <w:bCs/>
          <w:sz w:val="28"/>
        </w:rPr>
        <w:t>，</w:t>
      </w:r>
      <w:r w:rsidR="000056B3">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ABC83F3" w14:textId="3C4BDDE4" w:rsidR="000056B3" w:rsidRPr="000056B3" w:rsidRDefault="000056B3" w:rsidP="000056B3">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617C20F8" w14:textId="771A9B49" w:rsidR="00FB4C7F" w:rsidRPr="00FB4C7F" w:rsidRDefault="00FB4C7F" w:rsidP="00FB4C7F">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sidR="000056B3">
        <w:rPr>
          <w:rFonts w:ascii="Arial" w:eastAsia="仿宋_GB2312;仿宋" w:hAnsi="Arial" w:cs="Arial" w:hint="eastAsia"/>
          <w:bCs/>
          <w:sz w:val="28"/>
        </w:rPr>
        <w:t>北京市土地整理储备中心</w:t>
      </w:r>
      <w:r w:rsidR="00D6028F">
        <w:rPr>
          <w:rFonts w:ascii="Arial" w:eastAsia="仿宋_GB2312;仿宋" w:hAnsi="Arial" w:cs="Arial" w:hint="eastAsia"/>
          <w:bCs/>
          <w:sz w:val="28"/>
        </w:rPr>
        <w:t>、</w:t>
      </w:r>
      <w:r w:rsidRPr="00FB4C7F">
        <w:rPr>
          <w:rFonts w:ascii="Arial" w:eastAsia="仿宋_GB2312;仿宋" w:hAnsi="Arial" w:cs="Arial" w:hint="eastAsia"/>
          <w:bCs/>
          <w:sz w:val="28"/>
        </w:rPr>
        <w:t>环卫集团</w:t>
      </w:r>
      <w:r w:rsidR="00D6028F">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sidR="00D6028F">
        <w:rPr>
          <w:rFonts w:ascii="Arial" w:eastAsia="仿宋_GB2312;仿宋" w:hAnsi="Arial" w:cs="Arial" w:hint="eastAsia"/>
          <w:bCs/>
          <w:sz w:val="28"/>
        </w:rPr>
        <w:t>委托方</w:t>
      </w:r>
      <w:r w:rsidRPr="00FB4C7F">
        <w:rPr>
          <w:rFonts w:ascii="Arial" w:eastAsia="仿宋_GB2312;仿宋" w:hAnsi="Arial" w:cs="Arial" w:hint="eastAsia"/>
          <w:bCs/>
          <w:sz w:val="28"/>
        </w:rPr>
        <w:t>移交</w:t>
      </w:r>
      <w:r w:rsidR="000056B3">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5D287903" w14:textId="0F469E49"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74B74227" w14:textId="22698414" w:rsidR="00E70101" w:rsidRPr="00CC0C10" w:rsidRDefault="0060680B">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w:t>
      </w:r>
      <w:r w:rsidR="00CC0C10" w:rsidRPr="00CC0C10">
        <w:rPr>
          <w:rFonts w:ascii="Arial" w:eastAsia="仿宋_GB2312;仿宋" w:hAnsi="Arial" w:cs="Arial"/>
          <w:bCs/>
          <w:sz w:val="28"/>
        </w:rPr>
        <w:t>土地</w:t>
      </w:r>
      <w:r w:rsidR="00CC0C10"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3571B8BF" w14:textId="465C8852" w:rsidR="00E70101" w:rsidRPr="00CC0C10" w:rsidRDefault="0060680B"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007F3788"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2BDE286F"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04C1FC3A" w14:textId="4EE716E8"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BA12E6">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w:t>
      </w:r>
      <w:r w:rsidRPr="00CC0C10">
        <w:rPr>
          <w:rFonts w:ascii="Arial" w:eastAsia="仿宋_GB2312;仿宋" w:hAnsi="Arial" w:cs="Arial" w:hint="eastAsia"/>
          <w:bCs/>
          <w:sz w:val="28"/>
        </w:rPr>
        <w:lastRenderedPageBreak/>
        <w:t>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20F5DEA4"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2.</w:t>
      </w:r>
      <w:r w:rsidRPr="00CC0C10">
        <w:rPr>
          <w:rFonts w:ascii="Arial" w:eastAsia="仿宋_GB2312;仿宋" w:hAnsi="Arial" w:cs="Arial" w:hint="eastAsia"/>
          <w:bCs/>
          <w:sz w:val="28"/>
        </w:rPr>
        <w:t>土地利用现状</w:t>
      </w:r>
    </w:p>
    <w:p w14:paraId="136AFB71" w14:textId="77777777"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0A3CEAEE" w14:textId="127FFDCD"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sidR="00A67000">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5E0D6DDF" w14:textId="772E86FF" w:rsidR="00CC0C10" w:rsidRPr="00CC0C10" w:rsidRDefault="00CC0C10" w:rsidP="00CC0C10">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sidR="00A67000">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sidR="00A67000">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sidR="00C62DEB">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sidR="00C62DEB">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sidR="00C62DEB">
        <w:rPr>
          <w:rFonts w:ascii="Arial" w:eastAsia="仿宋_GB2312;仿宋" w:hAnsi="Arial" w:cs="Arial" w:hint="eastAsia"/>
          <w:bCs/>
          <w:sz w:val="28"/>
        </w:rPr>
        <w:t>，</w:t>
      </w:r>
      <w:r w:rsidR="00C62DEB" w:rsidRPr="00CC0C10">
        <w:rPr>
          <w:rFonts w:ascii="Arial" w:eastAsia="仿宋_GB2312;仿宋" w:hAnsi="Arial" w:cs="Arial" w:hint="eastAsia"/>
          <w:bCs/>
          <w:sz w:val="28"/>
        </w:rPr>
        <w:t>顶棚涂料</w:t>
      </w:r>
      <w:r w:rsidRPr="00CC0C10">
        <w:rPr>
          <w:rFonts w:ascii="Arial" w:eastAsia="仿宋_GB2312;仿宋" w:hAnsi="Arial" w:cs="Arial" w:hint="eastAsia"/>
          <w:bCs/>
          <w:sz w:val="28"/>
        </w:rPr>
        <w:t>。根据房屋经济耐用年限及</w:t>
      </w:r>
      <w:r w:rsidR="00C62DEB">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sidR="00C62DEB">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sidR="00A67000">
        <w:rPr>
          <w:rFonts w:ascii="Arial" w:eastAsia="仿宋_GB2312;仿宋" w:hAnsi="Arial" w:cs="Arial" w:hint="eastAsia"/>
          <w:bCs/>
          <w:sz w:val="28"/>
        </w:rPr>
        <w:t>前述</w:t>
      </w:r>
      <w:r w:rsidR="00A67000" w:rsidRPr="00A67000">
        <w:rPr>
          <w:rFonts w:ascii="Arial" w:eastAsia="仿宋_GB2312;仿宋" w:hAnsi="Arial" w:cs="Arial" w:hint="eastAsia"/>
          <w:bCs/>
          <w:sz w:val="28"/>
        </w:rPr>
        <w:t>房屋详细情况</w:t>
      </w:r>
      <w:r w:rsidR="00A67000" w:rsidRPr="00A67000">
        <w:rPr>
          <w:rFonts w:ascii="Arial" w:eastAsia="仿宋_GB2312;仿宋" w:hAnsi="Arial" w:cs="Arial"/>
          <w:bCs/>
          <w:sz w:val="28"/>
        </w:rPr>
        <w:t>表</w:t>
      </w:r>
      <w:r w:rsidR="00AF70AE">
        <w:rPr>
          <w:rFonts w:ascii="Arial" w:eastAsia="仿宋_GB2312;仿宋" w:hAnsi="Arial" w:cs="Arial" w:hint="eastAsia"/>
          <w:bCs/>
          <w:sz w:val="28"/>
        </w:rPr>
        <w:t>。</w:t>
      </w:r>
    </w:p>
    <w:p w14:paraId="1D879269" w14:textId="77777777" w:rsidR="00C62DEB" w:rsidRDefault="00C62DEB" w:rsidP="00C62DEB">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64E8C7B0" w14:textId="2F265E4E" w:rsidR="00C62DEB" w:rsidRDefault="00C62DEB" w:rsidP="00C62DEB">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04F81497" w14:textId="626E38F6" w:rsidR="00C62DEB" w:rsidRDefault="00C62DEB" w:rsidP="00C62DEB">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A42A5E" w:rsidRPr="00C62DEB" w14:paraId="2D790BB2" w14:textId="77777777" w:rsidTr="00A42A5E">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69007E4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52FA5C2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69AE8B5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6823E7B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0D98797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A42A5E" w:rsidRPr="00C62DEB" w14:paraId="3C266189"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7C2855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C82B7C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5DD1C86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5400FE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245DC39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A42A5E" w:rsidRPr="00C62DEB" w14:paraId="6A6233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77896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5824C6F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15F18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6D56CDB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7165D32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A42A5E" w:rsidRPr="00C62DEB" w14:paraId="7D33E218"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468D3D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549315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29ADA7A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06054959"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B4CD27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A42A5E" w:rsidRPr="00C62DEB" w14:paraId="68E4EBCB"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4A75A71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1E97ADE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3BF7C95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2BF30411"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1BA375A5"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A42A5E" w:rsidRPr="00C62DEB" w14:paraId="2FA633E1"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136B51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1ACD43B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4FAB84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20A8F2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39A5FB4B"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A42A5E" w:rsidRPr="00C62DEB" w14:paraId="6353A143"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6210B1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0CB34EB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55DFA8C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0059F1FF"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08BD5AD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A42A5E" w:rsidRPr="00C62DEB" w14:paraId="4768FE37"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5E7698"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34F8567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36193A37"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00DB31E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232B1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A42A5E" w:rsidRPr="00C62DEB" w14:paraId="2E1107C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1ED58F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97A3B5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51445DDD"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46D1C3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4BC70B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A42A5E" w:rsidRPr="00C62DEB" w14:paraId="3F77AE15"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E64A58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lastRenderedPageBreak/>
              <w:t>9</w:t>
            </w:r>
          </w:p>
        </w:tc>
        <w:tc>
          <w:tcPr>
            <w:tcW w:w="1449" w:type="dxa"/>
            <w:tcBorders>
              <w:top w:val="nil"/>
              <w:left w:val="nil"/>
              <w:bottom w:val="single" w:sz="4" w:space="0" w:color="auto"/>
              <w:right w:val="single" w:sz="4" w:space="0" w:color="auto"/>
            </w:tcBorders>
            <w:vAlign w:val="center"/>
            <w:hideMark/>
          </w:tcPr>
          <w:p w14:paraId="562E068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EBD398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7C5459F0"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0822F0A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A42A5E" w:rsidRPr="00C62DEB" w14:paraId="7D922F5A"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D5E2C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50EE5D0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6372F88E"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B64FD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5EDDC9C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A42A5E" w:rsidRPr="00C62DEB" w14:paraId="334DF1C4" w14:textId="77777777" w:rsidTr="00A42A5E">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6C2F97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78C150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2B2A61E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13FA321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042C51E2"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A42A5E" w:rsidRPr="00C62DEB" w14:paraId="70F9E4B7" w14:textId="77777777" w:rsidTr="00A42A5E">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40C9EC"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608F54F6"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75BB4B03"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2D39B6A4"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69AEC64A" w14:textId="77777777" w:rsidR="00A42A5E" w:rsidRPr="00C62DEB" w:rsidRDefault="00A42A5E" w:rsidP="00A42A5E">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6AA82B7C" w14:textId="77777777"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5099257D" w14:textId="4FE8F2F9"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E400667" w14:textId="37AA749B" w:rsidR="00A42A5E" w:rsidRDefault="00A42A5E" w:rsidP="00A42A5E">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194256AA" w14:textId="77777777" w:rsidR="00A42A5E" w:rsidRDefault="00A42A5E" w:rsidP="00A42A5E">
      <w:pPr>
        <w:spacing w:line="360" w:lineRule="auto"/>
        <w:ind w:firstLine="512"/>
        <w:jc w:val="both"/>
      </w:pPr>
      <w:r>
        <w:rPr>
          <w:rFonts w:ascii="Arial" w:eastAsia="仿宋_GB2312;仿宋" w:hAnsi="Arial" w:cs="Arial"/>
          <w:spacing w:val="-12"/>
          <w:sz w:val="28"/>
        </w:rPr>
        <w:t>通电：市政供电网络；</w:t>
      </w:r>
    </w:p>
    <w:p w14:paraId="210388E8"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1FA7FB42"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A5ED7B0"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3854411" w14:textId="77777777" w:rsidR="00A42A5E" w:rsidRDefault="00A42A5E" w:rsidP="00A42A5E">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19E89F9A" w14:textId="5A9124CE" w:rsidR="00CC0C10" w:rsidRPr="00C62DEB" w:rsidRDefault="00A42A5E" w:rsidP="00A42A5E">
      <w:pPr>
        <w:spacing w:line="360" w:lineRule="auto"/>
        <w:ind w:firstLine="560"/>
        <w:jc w:val="both"/>
        <w:rPr>
          <w:rFonts w:ascii="Arial" w:eastAsia="仿宋_GB2312;仿宋" w:hAnsi="Arial" w:cs="Arial"/>
          <w:bCs/>
          <w:sz w:val="28"/>
        </w:rPr>
      </w:pPr>
      <w:r>
        <w:rPr>
          <w:rFonts w:ascii="Arial" w:eastAsia="仿宋_GB2312;仿宋" w:hAnsi="Arial" w:cs="Arial"/>
          <w:spacing w:val="-12"/>
          <w:sz w:val="28"/>
        </w:rPr>
        <w:t>通燃气：管道天然气。</w:t>
      </w:r>
    </w:p>
    <w:p w14:paraId="681CF192" w14:textId="77777777" w:rsidR="00E70101" w:rsidRDefault="00E70101">
      <w:pPr>
        <w:spacing w:line="360" w:lineRule="auto"/>
        <w:jc w:val="both"/>
        <w:rPr>
          <w:rFonts w:ascii="Arial" w:eastAsia="仿宋_GB2312;仿宋" w:hAnsi="Arial" w:cs="Arial"/>
          <w:spacing w:val="-12"/>
          <w:sz w:val="28"/>
        </w:rPr>
      </w:pPr>
    </w:p>
    <w:p w14:paraId="396C5F8F" w14:textId="77777777" w:rsidR="00E70101" w:rsidRDefault="0060680B">
      <w:pPr>
        <w:spacing w:line="360" w:lineRule="auto"/>
        <w:outlineLvl w:val="1"/>
      </w:pPr>
      <w:bookmarkStart w:id="41" w:name="_Toc211531745"/>
      <w:bookmarkStart w:id="42" w:name="_Toc211531972"/>
      <w:r>
        <w:rPr>
          <w:rFonts w:ascii="Arial" w:eastAsia="仿宋_GB2312;仿宋" w:hAnsi="Arial" w:cs="Arial"/>
          <w:b/>
          <w:sz w:val="28"/>
        </w:rPr>
        <w:t>四、影响地价的因素说明</w:t>
      </w:r>
      <w:bookmarkEnd w:id="41"/>
      <w:bookmarkEnd w:id="42"/>
    </w:p>
    <w:p w14:paraId="0D9AC28D"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Pr>
          <w:rFonts w:ascii="Arial" w:eastAsia="Arial" w:hAnsi="Arial" w:cs="Arial"/>
          <w:sz w:val="28"/>
        </w:rPr>
        <w:t xml:space="preserve"> </w:t>
      </w:r>
      <w:r>
        <w:rPr>
          <w:rFonts w:ascii="Arial" w:eastAsia="仿宋_GB2312;仿宋" w:hAnsi="Arial" w:cs="Arial"/>
          <w:sz w:val="28"/>
        </w:rPr>
        <w:t>一般因素</w:t>
      </w:r>
    </w:p>
    <w:p w14:paraId="1B546248"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0F4B2280"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43" w:name="_Toc211531578"/>
      <w:bookmarkStart w:id="44" w:name="_Toc211531746"/>
      <w:bookmarkStart w:id="45" w:name="_Toc211531973"/>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43"/>
      <w:bookmarkEnd w:id="44"/>
      <w:bookmarkEnd w:id="45"/>
    </w:p>
    <w:p w14:paraId="507740C5"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bookmarkStart w:id="46" w:name="OLE_LINK33"/>
      <w:bookmarkStart w:id="47" w:name="OLE_LINK34"/>
      <w:bookmarkStart w:id="48" w:name="OLE_LINK38"/>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7D76ADE6" w14:textId="77777777" w:rsidR="00D51FFF" w:rsidRDefault="00D51FFF">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09FCAF38" w14:textId="14BBA35C" w:rsidR="00EF6252" w:rsidRPr="00D51FFF" w:rsidRDefault="00EF6252" w:rsidP="00EF6252">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3DDAAF2A" w14:textId="4319A089" w:rsidR="00EF6252" w:rsidRPr="00CC6E0C" w:rsidRDefault="00EF6252" w:rsidP="00EF6252">
      <w:pPr>
        <w:spacing w:line="360" w:lineRule="auto"/>
        <w:outlineLvl w:val="0"/>
        <w:rPr>
          <w:rFonts w:ascii="Arial" w:eastAsia="仿宋_GB2312" w:hAnsi="Arial"/>
          <w:bCs/>
          <w:color w:val="000000"/>
          <w:sz w:val="28"/>
          <w:szCs w:val="28"/>
        </w:rPr>
      </w:pPr>
      <w:bookmarkStart w:id="49" w:name="_Toc211531579"/>
      <w:bookmarkStart w:id="50" w:name="_Toc211531747"/>
      <w:bookmarkStart w:id="51" w:name="_Toc211531974"/>
      <w:bookmarkEnd w:id="46"/>
      <w:bookmarkEnd w:id="47"/>
      <w:bookmarkEnd w:id="48"/>
      <w:r w:rsidRPr="00CC6E0C">
        <w:rPr>
          <w:rFonts w:ascii="Arial" w:eastAsia="仿宋" w:hAnsi="Arial" w:cs="Arial"/>
          <w:noProof/>
          <w:sz w:val="28"/>
          <w:szCs w:val="28"/>
        </w:rPr>
        <w:drawing>
          <wp:inline distT="0" distB="0" distL="0" distR="0" wp14:anchorId="5584AF9E" wp14:editId="26310F03">
            <wp:extent cx="5902960" cy="2166620"/>
            <wp:effectExtent l="0" t="0" r="2540" b="5080"/>
            <wp:docPr id="762598343"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49"/>
      <w:bookmarkEnd w:id="50"/>
      <w:bookmarkEnd w:id="51"/>
    </w:p>
    <w:p w14:paraId="097EC477"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2" w:name="_Toc211531580"/>
      <w:bookmarkStart w:id="53" w:name="_Toc211531748"/>
      <w:bookmarkStart w:id="54" w:name="_Toc211531975"/>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52"/>
      <w:bookmarkEnd w:id="53"/>
      <w:bookmarkEnd w:id="54"/>
    </w:p>
    <w:p w14:paraId="5F43B36A" w14:textId="77777777" w:rsidR="00EF6252" w:rsidRPr="00D51FFF" w:rsidRDefault="00EF6252" w:rsidP="00EF6252">
      <w:pPr>
        <w:spacing w:line="360" w:lineRule="auto"/>
        <w:ind w:firstLineChars="200" w:firstLine="538"/>
        <w:jc w:val="both"/>
        <w:outlineLvl w:val="0"/>
        <w:rPr>
          <w:rFonts w:ascii="Arial" w:eastAsia="仿宋_GB2312;仿宋" w:hAnsi="Arial" w:cs="Arial"/>
          <w:spacing w:val="-12"/>
          <w:sz w:val="28"/>
        </w:rPr>
      </w:pPr>
      <w:bookmarkStart w:id="55" w:name="_Toc211531581"/>
      <w:bookmarkStart w:id="56" w:name="_Toc211531749"/>
      <w:bookmarkStart w:id="57" w:name="_Toc211531976"/>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55"/>
      <w:bookmarkEnd w:id="56"/>
      <w:bookmarkEnd w:id="57"/>
    </w:p>
    <w:p w14:paraId="4346CD76" w14:textId="77777777" w:rsidR="00EF6252" w:rsidRPr="00D51FFF" w:rsidRDefault="00EF6252" w:rsidP="00EF6252">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0E450D8C" w14:textId="5B939B34" w:rsidR="00EF6252" w:rsidRPr="00CC6E0C" w:rsidRDefault="00EF6252" w:rsidP="00EF6252">
      <w:pPr>
        <w:widowControl/>
        <w:spacing w:line="360" w:lineRule="auto"/>
        <w:jc w:val="both"/>
        <w:rPr>
          <w:rFonts w:ascii="Arial" w:eastAsia="仿宋_GB2312" w:hAnsi="Arial" w:cs="Arial"/>
          <w:bCs/>
          <w:sz w:val="28"/>
          <w:szCs w:val="28"/>
        </w:rPr>
      </w:pPr>
      <w:r w:rsidRPr="00CC6E0C">
        <w:rPr>
          <w:noProof/>
        </w:rPr>
        <w:drawing>
          <wp:inline distT="0" distB="0" distL="0" distR="0" wp14:anchorId="5E523669" wp14:editId="446B1864">
            <wp:extent cx="5904230" cy="3352165"/>
            <wp:effectExtent l="0" t="0" r="1270" b="635"/>
            <wp:docPr id="99664742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0A2579FF" w14:textId="77777777" w:rsidR="00EF6252" w:rsidRPr="00D51FFF" w:rsidRDefault="00EF6252" w:rsidP="00EF6252">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5AC5DFB6" w14:textId="77777777" w:rsidR="00EF6252" w:rsidRPr="00CC6E0C" w:rsidRDefault="00EF6252" w:rsidP="00EF6252">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74242C2B"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58" w:name="_Toc211531582"/>
      <w:bookmarkStart w:id="59" w:name="_Toc211531750"/>
      <w:bookmarkStart w:id="60" w:name="_Toc211531977"/>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58"/>
      <w:bookmarkEnd w:id="59"/>
      <w:bookmarkEnd w:id="60"/>
    </w:p>
    <w:p w14:paraId="2ABF72C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1" w:name="_Toc211531583"/>
      <w:bookmarkStart w:id="62" w:name="_Toc211531751"/>
      <w:bookmarkStart w:id="63" w:name="_Toc211531978"/>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61"/>
      <w:bookmarkEnd w:id="62"/>
      <w:bookmarkEnd w:id="63"/>
    </w:p>
    <w:p w14:paraId="0DA2C0D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4" w:name="_Toc211531584"/>
      <w:bookmarkStart w:id="65" w:name="_Toc211531752"/>
      <w:bookmarkStart w:id="66" w:name="_Toc211531979"/>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64"/>
      <w:bookmarkEnd w:id="65"/>
      <w:bookmarkEnd w:id="66"/>
    </w:p>
    <w:p w14:paraId="37CDBB32"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67" w:name="_Toc211531585"/>
      <w:bookmarkStart w:id="68" w:name="_Toc211531753"/>
      <w:bookmarkStart w:id="69" w:name="_Toc21153198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67"/>
      <w:bookmarkEnd w:id="68"/>
      <w:bookmarkEnd w:id="69"/>
    </w:p>
    <w:p w14:paraId="6A934FFE"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0" w:name="_Toc211531586"/>
      <w:bookmarkStart w:id="71" w:name="_Toc211531754"/>
      <w:bookmarkStart w:id="72" w:name="_Toc211531981"/>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70"/>
      <w:bookmarkEnd w:id="71"/>
      <w:bookmarkEnd w:id="72"/>
    </w:p>
    <w:p w14:paraId="3070B38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3" w:name="_Toc211531587"/>
      <w:bookmarkStart w:id="74" w:name="_Toc211531755"/>
      <w:bookmarkStart w:id="75" w:name="_Toc211531982"/>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73"/>
      <w:bookmarkEnd w:id="74"/>
      <w:bookmarkEnd w:id="75"/>
    </w:p>
    <w:p w14:paraId="6EA3AC89"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6" w:name="_Toc211531588"/>
      <w:bookmarkStart w:id="77" w:name="_Toc211531756"/>
      <w:bookmarkStart w:id="78" w:name="_Toc211531983"/>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76"/>
      <w:bookmarkEnd w:id="77"/>
      <w:bookmarkEnd w:id="78"/>
    </w:p>
    <w:p w14:paraId="181EFEF4"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79" w:name="_Toc211531589"/>
      <w:bookmarkStart w:id="80" w:name="_Toc211531757"/>
      <w:bookmarkStart w:id="81" w:name="_Toc211531984"/>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79"/>
      <w:bookmarkEnd w:id="80"/>
      <w:bookmarkEnd w:id="81"/>
    </w:p>
    <w:p w14:paraId="7827A1CA"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2" w:name="_Toc211531590"/>
      <w:bookmarkStart w:id="83" w:name="_Toc211531758"/>
      <w:bookmarkStart w:id="84" w:name="_Toc211531985"/>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82"/>
      <w:bookmarkEnd w:id="83"/>
      <w:bookmarkEnd w:id="84"/>
    </w:p>
    <w:p w14:paraId="2376C9B5"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5" w:name="_Toc211531591"/>
      <w:bookmarkStart w:id="86" w:name="_Toc211531759"/>
      <w:bookmarkStart w:id="87" w:name="_Toc211531986"/>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85"/>
      <w:bookmarkEnd w:id="86"/>
      <w:bookmarkEnd w:id="87"/>
    </w:p>
    <w:p w14:paraId="1F24DA08" w14:textId="77777777" w:rsidR="00EF6252" w:rsidRPr="00D51FFF" w:rsidRDefault="00EF6252" w:rsidP="00EF6252">
      <w:pPr>
        <w:spacing w:line="360" w:lineRule="auto"/>
        <w:ind w:firstLineChars="200" w:firstLine="536"/>
        <w:jc w:val="both"/>
        <w:outlineLvl w:val="0"/>
        <w:rPr>
          <w:rFonts w:ascii="Arial" w:eastAsia="仿宋_GB2312;仿宋" w:hAnsi="Arial" w:cs="Arial"/>
          <w:spacing w:val="-12"/>
          <w:sz w:val="28"/>
        </w:rPr>
      </w:pPr>
      <w:bookmarkStart w:id="88" w:name="_Toc211531592"/>
      <w:bookmarkStart w:id="89" w:name="_Toc211531760"/>
      <w:bookmarkStart w:id="90" w:name="_Toc211531987"/>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88"/>
      <w:bookmarkEnd w:id="89"/>
      <w:bookmarkEnd w:id="90"/>
    </w:p>
    <w:p w14:paraId="63CD1E00" w14:textId="77777777" w:rsidR="00EF6252" w:rsidRPr="00CC6E0C" w:rsidRDefault="00EF6252" w:rsidP="00EF6252">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4CF93" w14:textId="77777777" w:rsidR="00EF6252" w:rsidRPr="00D51FFF" w:rsidRDefault="00EF6252" w:rsidP="00EF6252">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069C119F"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2C5CC4B9" w14:textId="77777777" w:rsidR="00EF6252" w:rsidRPr="00CC6E0C" w:rsidRDefault="00EF6252" w:rsidP="00EF6252">
      <w:pPr>
        <w:spacing w:line="360" w:lineRule="auto"/>
        <w:ind w:firstLineChars="200" w:firstLine="536"/>
        <w:jc w:val="both"/>
        <w:outlineLvl w:val="0"/>
        <w:rPr>
          <w:rFonts w:ascii="Arial" w:eastAsia="仿宋" w:hAnsi="Arial"/>
          <w:color w:val="000000"/>
          <w:kern w:val="2"/>
          <w:sz w:val="28"/>
          <w:szCs w:val="28"/>
        </w:rPr>
      </w:pPr>
      <w:bookmarkStart w:id="91" w:name="_Toc211531593"/>
      <w:bookmarkStart w:id="92" w:name="_Toc211531761"/>
      <w:bookmarkStart w:id="93" w:name="_Toc211531988"/>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91"/>
      <w:bookmarkEnd w:id="92"/>
      <w:bookmarkEnd w:id="93"/>
    </w:p>
    <w:p w14:paraId="7DF3BD60" w14:textId="77777777" w:rsidR="00EF6252" w:rsidRPr="00CC6E0C" w:rsidRDefault="00EF6252" w:rsidP="00EF6252">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0AB519B8"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0A8557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34E3F48D" w14:textId="54766F4E" w:rsidR="00EF6252" w:rsidRPr="00CC6E0C" w:rsidRDefault="00EF6252" w:rsidP="00EF6252">
      <w:pPr>
        <w:spacing w:line="360" w:lineRule="auto"/>
        <w:jc w:val="center"/>
        <w:rPr>
          <w:rFonts w:ascii="Arial" w:eastAsia="仿宋_GB2312" w:hAnsi="Arial"/>
          <w:bCs/>
          <w:color w:val="000000"/>
          <w:sz w:val="28"/>
          <w:szCs w:val="28"/>
        </w:rPr>
      </w:pPr>
      <w:r w:rsidRPr="00CC6E0C">
        <w:rPr>
          <w:noProof/>
        </w:rPr>
        <w:drawing>
          <wp:inline distT="0" distB="0" distL="0" distR="0" wp14:anchorId="12FE3735" wp14:editId="5796EFB2">
            <wp:extent cx="5902960" cy="3224530"/>
            <wp:effectExtent l="0" t="0" r="2540" b="13970"/>
            <wp:docPr id="505440189"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82986C9"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5C24A462"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6686C111" w14:textId="77777777" w:rsidR="00D51FFF" w:rsidRDefault="00D51FFF">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04C33BDE" w14:textId="7A493BC4" w:rsidR="00EF6252" w:rsidRPr="00D51FFF" w:rsidRDefault="00EF6252" w:rsidP="00EF6252">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50DC5537" w14:textId="499F954A" w:rsidR="00EF6252" w:rsidRPr="00CC6E0C" w:rsidRDefault="00EF6252" w:rsidP="00EF6252">
      <w:pPr>
        <w:spacing w:line="360" w:lineRule="auto"/>
        <w:jc w:val="center"/>
        <w:rPr>
          <w:noProof/>
        </w:rPr>
      </w:pPr>
      <w:r w:rsidRPr="00CC6E0C">
        <w:rPr>
          <w:noProof/>
        </w:rPr>
        <w:drawing>
          <wp:inline distT="0" distB="0" distL="0" distR="0" wp14:anchorId="3D98B6A8" wp14:editId="49D9F52D">
            <wp:extent cx="5902960" cy="2472055"/>
            <wp:effectExtent l="0" t="0" r="2540" b="4445"/>
            <wp:docPr id="1984463472"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8274922" w14:textId="77777777" w:rsidR="00EF6252" w:rsidRPr="00CC6E0C" w:rsidRDefault="00EF6252" w:rsidP="00EF6252">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62D5EC5" w14:textId="77777777" w:rsidR="00EF6252" w:rsidRPr="00CC6E0C" w:rsidRDefault="00EF6252" w:rsidP="00EF6252">
      <w:pPr>
        <w:widowControl/>
        <w:spacing w:line="220" w:lineRule="exact"/>
        <w:textAlignment w:val="auto"/>
        <w:rPr>
          <w:rFonts w:ascii="宋体" w:hAnsi="宋体" w:cs="宋体"/>
          <w:color w:val="000000"/>
          <w:sz w:val="22"/>
          <w:szCs w:val="22"/>
        </w:rPr>
      </w:pPr>
    </w:p>
    <w:p w14:paraId="15994EA3"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356A76FE" w14:textId="77777777" w:rsidR="00EF6252" w:rsidRPr="00D51FFF" w:rsidRDefault="00EF6252" w:rsidP="00D51FFF">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5063B574" w14:textId="77777777" w:rsidR="00EF6252" w:rsidRPr="00D51FFF" w:rsidRDefault="00EF6252" w:rsidP="00D51FFF">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1C351269" w14:textId="0872D3F2" w:rsidR="00EF6252" w:rsidRDefault="00EF6252" w:rsidP="00EF6252">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26A43309" wp14:editId="0C85EA1B">
            <wp:extent cx="5895975" cy="4972050"/>
            <wp:effectExtent l="0" t="0" r="9525" b="0"/>
            <wp:docPr id="439915659"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3B1015DE"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7323C9AD" w14:textId="77777777" w:rsidR="00EF6252" w:rsidRPr="00D51FFF" w:rsidRDefault="00EF6252" w:rsidP="00EF6252">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3EFCDE7E" w14:textId="12BB258A" w:rsidR="00EF6252" w:rsidRPr="00CC6E0C" w:rsidRDefault="00EF6252" w:rsidP="00EF6252">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446983F" wp14:editId="617CFB22">
            <wp:extent cx="5902960" cy="2329815"/>
            <wp:effectExtent l="0" t="0" r="2540" b="13335"/>
            <wp:docPr id="306703470"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5F0704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7410FC5B"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4AAE2CB7" w14:textId="77777777" w:rsidR="00EF6252" w:rsidRPr="00CC6E0C" w:rsidRDefault="00EF6252" w:rsidP="00876883">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16F6337D"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7E21EF10" w14:textId="77777777" w:rsidR="00EF6252" w:rsidRPr="00D51FFF" w:rsidRDefault="00EF6252" w:rsidP="00D51FFF">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76DD42E7" w14:textId="77777777" w:rsidR="00EF6252" w:rsidRPr="00CC6E0C" w:rsidRDefault="00EF6252" w:rsidP="00EF6252">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215C8F22" w14:textId="77777777" w:rsidR="00EF6252" w:rsidRPr="00CC6E0C" w:rsidRDefault="00EF6252" w:rsidP="00EF6252">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76EBBE86" w14:textId="77777777" w:rsidR="00EF6252" w:rsidRPr="00CC6E0C" w:rsidRDefault="00EF6252" w:rsidP="00EF6252">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CF91D3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0BE23DEB"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016E14AD"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771BDC14" w14:textId="77777777" w:rsidR="00EF6252" w:rsidRPr="00876883" w:rsidRDefault="00EF6252" w:rsidP="00EF6252">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02D6E40E" w14:textId="313CA5D2" w:rsidR="00EF6252" w:rsidRPr="00CC6E0C" w:rsidRDefault="00EF6252" w:rsidP="00EF6252">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34B504D" wp14:editId="5D236092">
            <wp:extent cx="5904230" cy="3933190"/>
            <wp:effectExtent l="0" t="0" r="1270" b="0"/>
            <wp:docPr id="189921973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8F7A49D"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1F72BF01"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bookmarkStart w:id="94" w:name="_Hlk196142412"/>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bookmarkEnd w:id="94"/>
      <w:r w:rsidRPr="00876883">
        <w:rPr>
          <w:rFonts w:ascii="Arial" w:eastAsia="仿宋_GB2312;仿宋" w:hAnsi="Arial" w:cs="Arial" w:hint="eastAsia"/>
          <w:spacing w:val="-12"/>
          <w:sz w:val="28"/>
        </w:rPr>
        <w:t>。</w:t>
      </w:r>
    </w:p>
    <w:p w14:paraId="10165B07" w14:textId="77777777" w:rsidR="00EF6252" w:rsidRPr="00876883" w:rsidRDefault="00EF6252" w:rsidP="00876883">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4AEE5AF" w14:textId="77777777" w:rsidR="00EF6252" w:rsidRPr="00CC6E0C" w:rsidRDefault="00EF6252" w:rsidP="00EF6252">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04AE4D5F"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2DDAE8C4"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422063F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6FA806D8"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1C1B7FF0"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6607CA37"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53E58A61" w14:textId="77777777" w:rsidR="00EF6252" w:rsidRPr="00876883" w:rsidRDefault="00EF6252" w:rsidP="00EF6252">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27FA8262"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5" w:name="_Hlk187827436"/>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bookmarkEnd w:id="95"/>
    </w:p>
    <w:p w14:paraId="5068A698" w14:textId="77777777" w:rsidR="00EF6252" w:rsidRPr="00876883" w:rsidRDefault="00EF6252" w:rsidP="00EF6252">
      <w:pPr>
        <w:spacing w:line="360" w:lineRule="auto"/>
        <w:ind w:right="205" w:firstLineChars="200" w:firstLine="536"/>
        <w:jc w:val="both"/>
        <w:rPr>
          <w:rFonts w:ascii="Arial" w:eastAsia="仿宋_GB2312;仿宋" w:hAnsi="Arial" w:cs="Arial"/>
          <w:spacing w:val="-12"/>
          <w:sz w:val="28"/>
        </w:rPr>
      </w:pPr>
      <w:bookmarkStart w:id="96" w:name="_Hlk196142391"/>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bookmarkEnd w:id="96"/>
    <w:p w14:paraId="59CBE983"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7ECA2DB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D47B6BE" w14:textId="77777777" w:rsidR="00EF6252" w:rsidRPr="00CC6E0C" w:rsidRDefault="00EF6252" w:rsidP="00EF6252">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333A6FF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63E6218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0EA05CB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391155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690945B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3C39AB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2139BFA"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6553877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508071D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6A9C12E1"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008D306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386EA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9DE75AF"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5655895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2A820B5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59F91E4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450B93A9"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682C9CA0"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128184FD"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0DD78FBE"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21B2177C"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483BB102"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35028613"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3CDE5368"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383281B7"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04A72785"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54AA634" w14:textId="77777777" w:rsidR="00EF6252" w:rsidRPr="00876883" w:rsidRDefault="00EF6252" w:rsidP="00BA12E6">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4BD70456" w14:textId="77777777" w:rsidR="00EF6252" w:rsidRPr="00876883" w:rsidRDefault="00EF6252" w:rsidP="00876883">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312A4B57" w14:textId="358423CA" w:rsidR="00EF6252" w:rsidRPr="00EF6252" w:rsidRDefault="00EF6252" w:rsidP="00876883">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34"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35"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36"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37"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38"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05301757" w14:textId="0D2E8A07" w:rsidR="00EF6252" w:rsidRPr="00EF6252" w:rsidRDefault="00D51FFF">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03800E6B"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245EE87" w14:textId="49359131" w:rsidR="00EF6252" w:rsidRPr="00D51FFF" w:rsidRDefault="00D51FFF">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08FDC8E2"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0B1046C5" w14:textId="26433C9E"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sidR="00876883">
        <w:rPr>
          <w:rFonts w:ascii="Arial" w:eastAsia="仿宋_GB2312;仿宋" w:hAnsi="Arial" w:cs="Arial"/>
          <w:sz w:val="28"/>
        </w:rPr>
        <w:t>城市</w:t>
      </w:r>
      <w:proofErr w:type="gramEnd"/>
      <w:r w:rsidR="00876883">
        <w:rPr>
          <w:rFonts w:ascii="Arial" w:eastAsia="仿宋_GB2312;仿宋" w:hAnsi="Arial" w:cs="Arial" w:hint="eastAsia"/>
          <w:sz w:val="28"/>
        </w:rPr>
        <w:t>快速路</w:t>
      </w:r>
      <w:r>
        <w:rPr>
          <w:rFonts w:ascii="Arial" w:eastAsia="仿宋_GB2312;仿宋" w:hAnsi="Arial" w:cs="Arial"/>
          <w:sz w:val="28"/>
        </w:rPr>
        <w:t>——</w:t>
      </w:r>
      <w:r w:rsidR="00876883">
        <w:rPr>
          <w:rFonts w:ascii="Arial" w:eastAsia="仿宋_GB2312;仿宋" w:hAnsi="Arial" w:cs="Arial"/>
          <w:sz w:val="28"/>
        </w:rPr>
        <w:t>南四环路</w:t>
      </w:r>
      <w:r>
        <w:rPr>
          <w:rFonts w:ascii="Arial" w:eastAsia="仿宋_GB2312;仿宋" w:hAnsi="Arial" w:cs="Arial"/>
          <w:sz w:val="28"/>
        </w:rPr>
        <w:t>、周边有</w:t>
      </w:r>
      <w:r w:rsidR="00AE5201">
        <w:rPr>
          <w:rFonts w:ascii="Arial" w:eastAsia="仿宋_GB2312;仿宋" w:hAnsi="Arial" w:cs="Arial" w:hint="eastAsia"/>
          <w:sz w:val="28"/>
        </w:rPr>
        <w:t>342</w:t>
      </w:r>
      <w:r>
        <w:rPr>
          <w:rFonts w:ascii="Arial" w:eastAsia="仿宋_GB2312;仿宋" w:hAnsi="Arial" w:cs="Arial"/>
          <w:sz w:val="28"/>
        </w:rPr>
        <w:t>路、</w:t>
      </w:r>
      <w:r w:rsidR="00AE5201">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sidR="00AE5201">
        <w:rPr>
          <w:rFonts w:ascii="Arial" w:eastAsia="仿宋_GB2312;仿宋" w:hAnsi="Arial" w:cs="Arial" w:hint="eastAsia"/>
          <w:sz w:val="28"/>
        </w:rPr>
        <w:t>20</w:t>
      </w:r>
      <w:r>
        <w:rPr>
          <w:rFonts w:ascii="Arial" w:eastAsia="仿宋_GB2312;仿宋" w:hAnsi="Arial" w:cs="Arial"/>
          <w:sz w:val="28"/>
        </w:rPr>
        <w:t>路、</w:t>
      </w:r>
      <w:r w:rsidR="00AE5201">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0A779DAE"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9E8D2D6" w14:textId="6DBEFBC0"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sidR="00AE5201">
        <w:rPr>
          <w:rFonts w:ascii="Arial" w:eastAsia="仿宋_GB2312;仿宋" w:hAnsi="Arial" w:cs="Arial" w:hint="eastAsia"/>
          <w:sz w:val="28"/>
        </w:rPr>
        <w:t>凉水</w:t>
      </w:r>
      <w:r>
        <w:rPr>
          <w:rFonts w:ascii="Arial" w:eastAsia="仿宋_GB2312;仿宋" w:hAnsi="Arial" w:cs="Arial"/>
          <w:sz w:val="28"/>
        </w:rPr>
        <w:t>河</w:t>
      </w:r>
      <w:r w:rsidR="00AE5201">
        <w:rPr>
          <w:rFonts w:ascii="Arial" w:eastAsia="仿宋_GB2312;仿宋" w:hAnsi="Arial" w:cs="Arial" w:hint="eastAsia"/>
          <w:sz w:val="28"/>
        </w:rPr>
        <w:t>水系</w:t>
      </w:r>
      <w:r>
        <w:rPr>
          <w:rFonts w:ascii="Arial" w:eastAsia="仿宋_GB2312;仿宋" w:hAnsi="Arial" w:cs="Arial"/>
          <w:sz w:val="28"/>
        </w:rPr>
        <w:t>、</w:t>
      </w:r>
      <w:r w:rsidR="00AE5201">
        <w:rPr>
          <w:rFonts w:ascii="Arial" w:eastAsia="仿宋_GB2312;仿宋" w:hAnsi="Arial" w:cs="Arial" w:hint="eastAsia"/>
          <w:sz w:val="28"/>
        </w:rPr>
        <w:t>石榴</w:t>
      </w:r>
      <w:proofErr w:type="gramStart"/>
      <w:r w:rsidR="00AE5201">
        <w:rPr>
          <w:rFonts w:ascii="Arial" w:eastAsia="仿宋_GB2312;仿宋" w:hAnsi="Arial" w:cs="Arial" w:hint="eastAsia"/>
          <w:sz w:val="28"/>
        </w:rPr>
        <w:t>庄城市</w:t>
      </w:r>
      <w:proofErr w:type="gramEnd"/>
      <w:r w:rsidR="00AE5201">
        <w:rPr>
          <w:rFonts w:ascii="Arial" w:eastAsia="仿宋_GB2312;仿宋" w:hAnsi="Arial" w:cs="Arial" w:hint="eastAsia"/>
          <w:sz w:val="28"/>
        </w:rPr>
        <w:t>休闲公园</w:t>
      </w:r>
      <w:r>
        <w:rPr>
          <w:rFonts w:ascii="Arial" w:eastAsia="仿宋_GB2312;仿宋" w:hAnsi="Arial" w:cs="Arial"/>
          <w:sz w:val="28"/>
        </w:rPr>
        <w:t>、</w:t>
      </w:r>
      <w:r w:rsidR="00AE5201">
        <w:rPr>
          <w:rFonts w:ascii="Arial" w:eastAsia="仿宋_GB2312;仿宋" w:hAnsi="Arial" w:cs="Arial" w:hint="eastAsia"/>
          <w:sz w:val="28"/>
        </w:rPr>
        <w:t>芳林</w:t>
      </w:r>
      <w:r>
        <w:rPr>
          <w:rFonts w:ascii="Arial" w:eastAsia="仿宋_GB2312;仿宋" w:hAnsi="Arial" w:cs="Arial"/>
          <w:sz w:val="28"/>
        </w:rPr>
        <w:t>公园等自然</w:t>
      </w:r>
      <w:r w:rsidR="00AE5201">
        <w:rPr>
          <w:rFonts w:ascii="Arial" w:eastAsia="仿宋_GB2312;仿宋" w:hAnsi="Arial" w:cs="Arial" w:hint="eastAsia"/>
          <w:sz w:val="28"/>
        </w:rPr>
        <w:t>及人文</w:t>
      </w:r>
      <w:r>
        <w:rPr>
          <w:rFonts w:ascii="Arial" w:eastAsia="仿宋_GB2312;仿宋" w:hAnsi="Arial" w:cs="Arial"/>
          <w:sz w:val="28"/>
        </w:rPr>
        <w:t>景观，综合评价环境状况较好。</w:t>
      </w:r>
    </w:p>
    <w:p w14:paraId="63ED1F2D" w14:textId="77777777" w:rsidR="00D51FFF" w:rsidRDefault="00D51FFF" w:rsidP="00D51FFF">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1AD1ED79" w14:textId="1BAD28AA" w:rsidR="00D51FFF" w:rsidRDefault="00D51FFF" w:rsidP="00D51FFF">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sidR="00AE5201">
        <w:rPr>
          <w:rFonts w:ascii="Arial" w:eastAsia="仿宋_GB2312;仿宋" w:hAnsi="Arial" w:cs="Arial" w:hint="eastAsia"/>
          <w:sz w:val="28"/>
        </w:rPr>
        <w:t>较好</w:t>
      </w:r>
      <w:r>
        <w:rPr>
          <w:rFonts w:ascii="Arial" w:eastAsia="仿宋_GB2312;仿宋" w:hAnsi="Arial" w:cs="Arial"/>
          <w:sz w:val="28"/>
        </w:rPr>
        <w:t>。</w:t>
      </w:r>
    </w:p>
    <w:p w14:paraId="028FF28F" w14:textId="703DD6F4" w:rsidR="00D51FFF" w:rsidRDefault="00D51FFF" w:rsidP="00BA12E6">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sidR="00AE5201">
        <w:rPr>
          <w:rFonts w:ascii="Arial" w:eastAsia="仿宋_GB2312;仿宋" w:hAnsi="Arial" w:cs="Arial" w:hint="eastAsia"/>
          <w:sz w:val="28"/>
        </w:rPr>
        <w:t>京港城生活广场、王府井奥莱</w:t>
      </w:r>
      <w:r w:rsidR="00AE5201">
        <w:rPr>
          <w:rFonts w:ascii="Arial" w:eastAsia="仿宋_GB2312;仿宋" w:hAnsi="Arial" w:cs="Arial" w:hint="eastAsia"/>
          <w:sz w:val="28"/>
        </w:rPr>
        <w:t>UP TOWN</w:t>
      </w:r>
      <w:r w:rsidR="00AE5201">
        <w:rPr>
          <w:rFonts w:ascii="Arial" w:eastAsia="仿宋_GB2312;仿宋" w:hAnsi="Arial" w:cs="Arial" w:hint="eastAsia"/>
          <w:sz w:val="28"/>
        </w:rPr>
        <w:t>、</w:t>
      </w:r>
      <w:bookmarkStart w:id="97" w:name="OLE_LINK6"/>
      <w:r w:rsidR="00AE5201">
        <w:rPr>
          <w:rFonts w:ascii="Arial" w:eastAsia="仿宋_GB2312;仿宋" w:hAnsi="Arial" w:cs="Arial" w:hint="eastAsia"/>
          <w:sz w:val="28"/>
        </w:rPr>
        <w:t>北京十一学校丰台中学</w:t>
      </w:r>
      <w:bookmarkEnd w:id="97"/>
      <w:r w:rsidR="00AE5201">
        <w:rPr>
          <w:rFonts w:ascii="Arial" w:eastAsia="仿宋_GB2312;仿宋" w:hAnsi="Arial" w:cs="Arial" w:hint="eastAsia"/>
          <w:sz w:val="28"/>
        </w:rPr>
        <w:t>、北京十一学校丰台小学</w:t>
      </w:r>
      <w:r>
        <w:rPr>
          <w:rFonts w:ascii="Arial" w:eastAsia="仿宋_GB2312;仿宋" w:hAnsi="Arial" w:cs="Arial"/>
          <w:sz w:val="28"/>
        </w:rPr>
        <w:t>、</w:t>
      </w:r>
      <w:r w:rsidR="00AE5201">
        <w:rPr>
          <w:rFonts w:ascii="Arial" w:eastAsia="仿宋_GB2312;仿宋" w:hAnsi="Arial" w:cs="Arial" w:hint="eastAsia"/>
          <w:sz w:val="28"/>
        </w:rPr>
        <w:t>吉而慧</w:t>
      </w:r>
      <w:r>
        <w:rPr>
          <w:rFonts w:ascii="Arial" w:eastAsia="仿宋_GB2312;仿宋" w:hAnsi="Arial" w:cs="Arial"/>
          <w:sz w:val="28"/>
        </w:rPr>
        <w:t>幼儿园、</w:t>
      </w:r>
      <w:r w:rsidR="00AE5201">
        <w:rPr>
          <w:rFonts w:ascii="Arial" w:eastAsia="仿宋_GB2312;仿宋" w:hAnsi="Arial" w:cs="Arial" w:hint="eastAsia"/>
          <w:sz w:val="28"/>
        </w:rPr>
        <w:t>丰台建都中西医结合医院</w:t>
      </w:r>
      <w:r>
        <w:rPr>
          <w:rFonts w:ascii="Arial" w:eastAsia="仿宋_GB2312;仿宋" w:hAnsi="Arial" w:cs="Arial"/>
          <w:sz w:val="28"/>
        </w:rPr>
        <w:t>、</w:t>
      </w:r>
      <w:proofErr w:type="gramStart"/>
      <w:r w:rsidR="00AE5201">
        <w:rPr>
          <w:rFonts w:ascii="Arial" w:eastAsia="仿宋_GB2312;仿宋" w:hAnsi="Arial" w:cs="Arial" w:hint="eastAsia"/>
          <w:sz w:val="28"/>
        </w:rPr>
        <w:t>世</w:t>
      </w:r>
      <w:proofErr w:type="gramEnd"/>
      <w:r w:rsidR="00AE5201">
        <w:rPr>
          <w:rFonts w:ascii="Arial" w:eastAsia="仿宋_GB2312;仿宋" w:hAnsi="Arial" w:cs="Arial" w:hint="eastAsia"/>
          <w:sz w:val="28"/>
        </w:rPr>
        <w:t>华水岸社区卫生服务站、</w:t>
      </w:r>
      <w:r>
        <w:rPr>
          <w:rFonts w:ascii="Arial" w:eastAsia="仿宋_GB2312;仿宋" w:hAnsi="Arial" w:cs="Arial"/>
          <w:sz w:val="28"/>
        </w:rPr>
        <w:t>中国</w:t>
      </w:r>
      <w:r w:rsidR="00BA12E6">
        <w:rPr>
          <w:rFonts w:ascii="Arial" w:eastAsia="仿宋_GB2312;仿宋" w:hAnsi="Arial" w:cs="Arial" w:hint="eastAsia"/>
          <w:sz w:val="28"/>
        </w:rPr>
        <w:t>建设</w:t>
      </w:r>
      <w:r>
        <w:rPr>
          <w:rFonts w:ascii="Arial" w:eastAsia="仿宋_GB2312;仿宋" w:hAnsi="Arial" w:cs="Arial"/>
          <w:sz w:val="28"/>
        </w:rPr>
        <w:t>银行（北京</w:t>
      </w:r>
      <w:r w:rsidR="00BA12E6">
        <w:rPr>
          <w:rFonts w:ascii="Arial" w:eastAsia="仿宋_GB2312;仿宋" w:hAnsi="Arial" w:cs="Arial" w:hint="eastAsia"/>
          <w:sz w:val="28"/>
        </w:rPr>
        <w:t>光彩</w:t>
      </w:r>
      <w:r>
        <w:rPr>
          <w:rFonts w:ascii="Arial" w:eastAsia="仿宋_GB2312;仿宋" w:hAnsi="Arial" w:cs="Arial"/>
          <w:sz w:val="28"/>
        </w:rPr>
        <w:t>支行）、中国邮政储蓄银行（</w:t>
      </w:r>
      <w:r w:rsidR="00BA12E6">
        <w:rPr>
          <w:rFonts w:ascii="Arial" w:eastAsia="仿宋_GB2312;仿宋" w:hAnsi="Arial" w:cs="Arial" w:hint="eastAsia"/>
          <w:sz w:val="28"/>
        </w:rPr>
        <w:t>彩虹城</w:t>
      </w:r>
      <w:r>
        <w:rPr>
          <w:rFonts w:ascii="Arial" w:eastAsia="仿宋_GB2312;仿宋" w:hAnsi="Arial" w:cs="Arial"/>
          <w:sz w:val="28"/>
        </w:rPr>
        <w:t>支行）等，各类配套设施齐备程度</w:t>
      </w:r>
      <w:r w:rsidR="00BA12E6">
        <w:rPr>
          <w:rFonts w:ascii="Arial" w:eastAsia="仿宋_GB2312;仿宋" w:hAnsi="Arial" w:cs="Arial" w:hint="eastAsia"/>
          <w:sz w:val="28"/>
        </w:rPr>
        <w:t>较好</w:t>
      </w:r>
      <w:r>
        <w:rPr>
          <w:rFonts w:ascii="Arial" w:eastAsia="仿宋_GB2312;仿宋" w:hAnsi="Arial" w:cs="Arial"/>
          <w:sz w:val="28"/>
        </w:rPr>
        <w:t>，故公共配套设施状况</w:t>
      </w:r>
      <w:r w:rsidR="00BA12E6">
        <w:rPr>
          <w:rFonts w:ascii="Arial" w:eastAsia="仿宋_GB2312;仿宋" w:hAnsi="Arial" w:cs="Arial" w:hint="eastAsia"/>
          <w:sz w:val="28"/>
        </w:rPr>
        <w:t>较好</w:t>
      </w:r>
      <w:r>
        <w:rPr>
          <w:rFonts w:ascii="Arial" w:eastAsia="仿宋_GB2312;仿宋" w:hAnsi="Arial" w:cs="Arial"/>
          <w:sz w:val="28"/>
        </w:rPr>
        <w:t>。</w:t>
      </w:r>
    </w:p>
    <w:p w14:paraId="675902E2" w14:textId="489DEBB4" w:rsidR="00D51FFF" w:rsidRDefault="00D51FFF" w:rsidP="00D51FFF">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sidR="00BA12E6">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5702FD3A" w14:textId="5CD07503" w:rsidR="00EF6252" w:rsidRPr="00D51FFF" w:rsidRDefault="00D51FFF" w:rsidP="00BA12E6">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79216B87" w14:textId="41A0F601"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5D0F8D21"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8A60A4C" w14:textId="48217768" w:rsidR="00BA12E6" w:rsidRDefault="00BA12E6" w:rsidP="00BA12E6">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54E5E13F" w14:textId="0B59C04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11FF0D59" w14:textId="77777777" w:rsidR="00BA12E6" w:rsidRDefault="00BA12E6" w:rsidP="00BA12E6">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00AFD28C" w14:textId="4B429B14" w:rsidR="00BA12E6" w:rsidRDefault="00BA12E6" w:rsidP="00BA12E6">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742CF5B6" w14:textId="77777777" w:rsidR="00BA12E6" w:rsidRDefault="00BA12E6" w:rsidP="00BA12E6">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65A61573" w14:textId="36B886CA"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2F91DBC8" w14:textId="77777777" w:rsidR="00BA12E6" w:rsidRDefault="00BA12E6" w:rsidP="00BA12E6">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09A95CEE" w14:textId="77777777" w:rsidR="00BA12E6" w:rsidRDefault="00BA12E6" w:rsidP="00BA12E6">
      <w:pPr>
        <w:spacing w:line="360" w:lineRule="auto"/>
        <w:ind w:firstLine="512"/>
        <w:jc w:val="both"/>
      </w:pPr>
      <w:r>
        <w:rPr>
          <w:rFonts w:ascii="Arial" w:eastAsia="仿宋_GB2312;仿宋" w:hAnsi="Arial" w:cs="Arial"/>
          <w:spacing w:val="-12"/>
          <w:sz w:val="28"/>
        </w:rPr>
        <w:t>通电：市政供电网络；</w:t>
      </w:r>
    </w:p>
    <w:p w14:paraId="415EBEB3"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6AC6A14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61253EB6"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6CE3AEF2" w14:textId="77777777" w:rsidR="00BA12E6" w:rsidRDefault="00BA12E6" w:rsidP="00BA12E6">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68971F6F" w14:textId="77777777" w:rsidR="00E70101" w:rsidRDefault="0060680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089DC3F6" w14:textId="77777777" w:rsidR="00E70101" w:rsidRDefault="00E70101">
      <w:pPr>
        <w:spacing w:line="360" w:lineRule="auto"/>
        <w:ind w:firstLine="560"/>
        <w:rPr>
          <w:rFonts w:ascii="Arial" w:eastAsia="仿宋_GB2312;仿宋" w:hAnsi="Arial" w:cs="Arial"/>
          <w:spacing w:val="-12"/>
          <w:sz w:val="28"/>
        </w:rPr>
        <w:sectPr w:rsidR="00E70101">
          <w:headerReference w:type="default" r:id="rId39"/>
          <w:footerReference w:type="default" r:id="rId40"/>
          <w:pgSz w:w="11906" w:h="16838"/>
          <w:pgMar w:top="1843" w:right="1134" w:bottom="1134" w:left="1474" w:header="1134" w:footer="907" w:gutter="0"/>
          <w:cols w:space="720"/>
          <w:formProt w:val="0"/>
          <w:docGrid w:linePitch="326"/>
        </w:sectPr>
      </w:pPr>
    </w:p>
    <w:p w14:paraId="277377A8" w14:textId="77777777" w:rsidR="00E70101" w:rsidRDefault="0060680B">
      <w:pPr>
        <w:spacing w:line="360" w:lineRule="auto"/>
        <w:jc w:val="center"/>
        <w:outlineLvl w:val="0"/>
      </w:pPr>
      <w:bookmarkStart w:id="98" w:name="_Toc211531594"/>
      <w:bookmarkStart w:id="99" w:name="_Toc211531762"/>
      <w:bookmarkStart w:id="100" w:name="_Toc211531989"/>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土地咨询结果及其使用</w:t>
      </w:r>
      <w:bookmarkEnd w:id="98"/>
      <w:bookmarkEnd w:id="99"/>
      <w:bookmarkEnd w:id="100"/>
    </w:p>
    <w:p w14:paraId="13C21FDB" w14:textId="77777777" w:rsidR="00E70101" w:rsidRDefault="00E70101">
      <w:pPr>
        <w:spacing w:line="360" w:lineRule="auto"/>
        <w:jc w:val="both"/>
        <w:rPr>
          <w:rFonts w:ascii="Arial" w:eastAsia="仿宋_GB2312;仿宋" w:hAnsi="Arial" w:cs="Arial"/>
          <w:b/>
          <w:sz w:val="28"/>
        </w:rPr>
      </w:pPr>
    </w:p>
    <w:p w14:paraId="194CD466" w14:textId="77777777" w:rsidR="00E70101" w:rsidRDefault="0060680B">
      <w:pPr>
        <w:spacing w:line="360" w:lineRule="auto"/>
        <w:outlineLvl w:val="1"/>
        <w:rPr>
          <w:rFonts w:ascii="Arial" w:eastAsia="仿宋_GB2312;仿宋" w:hAnsi="Arial" w:cs="Arial"/>
          <w:b/>
          <w:sz w:val="28"/>
        </w:rPr>
      </w:pPr>
      <w:bookmarkStart w:id="101" w:name="_Toc211531595"/>
      <w:bookmarkStart w:id="102" w:name="_Toc211531763"/>
      <w:bookmarkStart w:id="103" w:name="_Toc211531990"/>
      <w:r>
        <w:rPr>
          <w:rFonts w:ascii="Arial" w:eastAsia="仿宋_GB2312;仿宋" w:hAnsi="Arial" w:cs="Arial"/>
          <w:b/>
          <w:sz w:val="28"/>
        </w:rPr>
        <w:t>一、咨询依据</w:t>
      </w:r>
      <w:bookmarkEnd w:id="101"/>
      <w:bookmarkEnd w:id="102"/>
      <w:bookmarkEnd w:id="103"/>
    </w:p>
    <w:p w14:paraId="337D1D9B"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61E580E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3C8EDD3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FCA0CE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155EE0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3E6BA9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7591D1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761D46C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5C32037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05BB896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6921AF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p>
    <w:p w14:paraId="2E214F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4EF665B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5DA8D081"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3053D97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1BCA02E5"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FDDD72C"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6C946D80"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1539C263" w14:textId="0817AED3"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63E2FF3E" w14:textId="43BF3288"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Pr="00BA12E6">
        <w:rPr>
          <w:rFonts w:ascii="Arial" w:eastAsia="仿宋_GB2312;仿宋" w:hAnsi="Arial" w:cs="Arial"/>
          <w:sz w:val="28"/>
        </w:rPr>
        <w:t>[GB/T 18507-2014]</w:t>
      </w:r>
    </w:p>
    <w:p w14:paraId="1666DEF8"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038483B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0DBE0975"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4E7D784A"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3E7C7DDC" w14:textId="2EA8817C"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w:t>
      </w:r>
      <w:r w:rsidR="009E0DCC">
        <w:rPr>
          <w:rFonts w:ascii="Arial" w:eastAsia="仿宋_GB2312;仿宋" w:hAnsi="Arial" w:cs="Arial"/>
          <w:sz w:val="28"/>
        </w:rPr>
        <w:t>房地产估价规范</w:t>
      </w:r>
      <w:r>
        <w:rPr>
          <w:rFonts w:ascii="Arial" w:eastAsia="仿宋_GB2312;仿宋" w:hAnsi="Arial" w:cs="Arial"/>
          <w:sz w:val="28"/>
        </w:rPr>
        <w:t>》</w:t>
      </w:r>
      <w:r>
        <w:rPr>
          <w:rFonts w:ascii="Arial" w:eastAsia="仿宋_GB2312;仿宋" w:hAnsi="Arial" w:cs="Arial"/>
          <w:sz w:val="28"/>
        </w:rPr>
        <w:t>[GB/T 50291-2015]</w:t>
      </w:r>
    </w:p>
    <w:p w14:paraId="48F525A2" w14:textId="328CC7F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57AE01D0" w14:textId="59DD952B"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4988604E" w14:textId="20F868A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0FE35EB7" w14:textId="4B85C921"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w:t>
      </w:r>
      <w:bookmarkStart w:id="104" w:name="OLE_LINK4"/>
      <w:r>
        <w:rPr>
          <w:rFonts w:ascii="Arial" w:eastAsia="仿宋_GB2312;仿宋" w:hAnsi="Arial" w:cs="Arial"/>
          <w:sz w:val="28"/>
        </w:rPr>
        <w:t>划拨国有建设用地使用权地价评估指导意见</w:t>
      </w:r>
      <w:bookmarkEnd w:id="104"/>
      <w:r>
        <w:rPr>
          <w:rFonts w:ascii="Arial" w:eastAsia="仿宋_GB2312;仿宋" w:hAnsi="Arial" w:cs="Arial"/>
          <w:sz w:val="28"/>
        </w:rPr>
        <w:t>（试行）》的通知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20B545CF" w14:textId="20150595"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6543D9EF" w14:textId="6183EB56"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770C8774"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36B560FB" w14:textId="77777777" w:rsidR="00E70101" w:rsidRDefault="00E70101">
      <w:pPr>
        <w:spacing w:line="360" w:lineRule="auto"/>
        <w:jc w:val="both"/>
        <w:rPr>
          <w:rFonts w:ascii="Arial" w:eastAsia="仿宋_GB2312;仿宋" w:hAnsi="Arial" w:cs="Arial"/>
          <w:sz w:val="28"/>
        </w:rPr>
      </w:pPr>
    </w:p>
    <w:p w14:paraId="67565021" w14:textId="65D6E6D2" w:rsidR="00E70101" w:rsidRDefault="0060680B">
      <w:pPr>
        <w:spacing w:line="360" w:lineRule="auto"/>
        <w:outlineLvl w:val="1"/>
        <w:rPr>
          <w:rFonts w:ascii="Arial" w:eastAsia="仿宋_GB2312;仿宋" w:hAnsi="Arial" w:cs="Arial"/>
          <w:b/>
          <w:sz w:val="28"/>
        </w:rPr>
      </w:pPr>
      <w:bookmarkStart w:id="105" w:name="_Toc211531596"/>
      <w:bookmarkStart w:id="106" w:name="_Toc211531764"/>
      <w:bookmarkStart w:id="107" w:name="_Toc211531991"/>
      <w:r>
        <w:rPr>
          <w:rFonts w:ascii="Arial" w:eastAsia="仿宋_GB2312;仿宋" w:hAnsi="Arial" w:cs="Arial"/>
          <w:b/>
          <w:sz w:val="28"/>
        </w:rPr>
        <w:t>二、土地</w:t>
      </w:r>
      <w:r w:rsidR="006E3BEB">
        <w:rPr>
          <w:rFonts w:ascii="Arial" w:eastAsia="仿宋_GB2312;仿宋" w:hAnsi="Arial" w:cs="Arial" w:hint="eastAsia"/>
          <w:b/>
          <w:sz w:val="28"/>
        </w:rPr>
        <w:t>估算</w:t>
      </w:r>
      <w:bookmarkEnd w:id="105"/>
      <w:bookmarkEnd w:id="106"/>
      <w:bookmarkEnd w:id="107"/>
    </w:p>
    <w:p w14:paraId="754CDEBF" w14:textId="4892049F"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6E3BEB">
        <w:rPr>
          <w:rFonts w:ascii="Arial" w:eastAsia="仿宋_GB2312;仿宋" w:hAnsi="Arial" w:cs="Arial" w:hint="eastAsia"/>
          <w:sz w:val="28"/>
        </w:rPr>
        <w:t>估算</w:t>
      </w:r>
      <w:r>
        <w:rPr>
          <w:rFonts w:ascii="Arial" w:eastAsia="仿宋_GB2312;仿宋" w:hAnsi="Arial" w:cs="Arial"/>
          <w:sz w:val="28"/>
        </w:rPr>
        <w:t>原则</w:t>
      </w:r>
    </w:p>
    <w:p w14:paraId="210A40A5" w14:textId="3F0A16B7" w:rsidR="00E70101" w:rsidRDefault="0060680B">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w:t>
      </w:r>
      <w:r w:rsidR="006E3BEB">
        <w:rPr>
          <w:rFonts w:ascii="Arial" w:eastAsia="仿宋_GB2312;仿宋" w:hAnsi="Arial" w:cs="Arial"/>
          <w:sz w:val="28"/>
        </w:rPr>
        <w:t>土地估算</w:t>
      </w:r>
      <w:r>
        <w:rPr>
          <w:rFonts w:ascii="Arial" w:eastAsia="仿宋_GB2312;仿宋" w:hAnsi="Arial" w:cs="Arial"/>
          <w:sz w:val="28"/>
        </w:rPr>
        <w:t>必须要对此进行细致分析并正确判断其变动趋向，了解土地价格组成的各项因素及各因素之间的相互作用，才能做出正确估算。在</w:t>
      </w:r>
      <w:r w:rsidR="006E3BEB">
        <w:rPr>
          <w:rFonts w:ascii="Arial" w:eastAsia="仿宋_GB2312;仿宋" w:hAnsi="Arial" w:cs="Arial"/>
          <w:sz w:val="28"/>
        </w:rPr>
        <w:t>土地估算</w:t>
      </w:r>
      <w:r>
        <w:rPr>
          <w:rFonts w:ascii="Arial" w:eastAsia="仿宋_GB2312;仿宋" w:hAnsi="Arial" w:cs="Arial"/>
          <w:sz w:val="28"/>
        </w:rPr>
        <w:t>的实践和理论的探索中，在对土地价格形成和变化的规律认识的基础上，总结出一些在估算活动中应当遵循的法则或标准，而在估算作业时，这些原则又指导人们的估算实践。所以在探讨</w:t>
      </w:r>
      <w:r w:rsidR="006E3BEB">
        <w:rPr>
          <w:rFonts w:ascii="Arial" w:eastAsia="仿宋_GB2312;仿宋" w:hAnsi="Arial" w:cs="Arial"/>
          <w:sz w:val="28"/>
        </w:rPr>
        <w:t>土地估算</w:t>
      </w:r>
      <w:r>
        <w:rPr>
          <w:rFonts w:ascii="Arial" w:eastAsia="仿宋_GB2312;仿宋" w:hAnsi="Arial" w:cs="Arial"/>
          <w:sz w:val="28"/>
        </w:rPr>
        <w:t>方法之前，首先要掌握</w:t>
      </w:r>
      <w:r w:rsidR="006E3BEB">
        <w:rPr>
          <w:rFonts w:ascii="Arial" w:eastAsia="仿宋_GB2312;仿宋" w:hAnsi="Arial" w:cs="Arial"/>
          <w:sz w:val="28"/>
        </w:rPr>
        <w:t>土地估算</w:t>
      </w:r>
      <w:r>
        <w:rPr>
          <w:rFonts w:ascii="Arial" w:eastAsia="仿宋_GB2312;仿宋" w:hAnsi="Arial" w:cs="Arial"/>
          <w:sz w:val="28"/>
        </w:rPr>
        <w:t>的基本原则，以此为指南，认真分析影响土地价格的因素，灵活使用各种</w:t>
      </w:r>
      <w:r w:rsidR="006E3BEB">
        <w:rPr>
          <w:rFonts w:ascii="Arial" w:eastAsia="仿宋_GB2312;仿宋" w:hAnsi="Arial" w:cs="Arial"/>
          <w:sz w:val="28"/>
        </w:rPr>
        <w:t>土地估算</w:t>
      </w:r>
      <w:r>
        <w:rPr>
          <w:rFonts w:ascii="Arial" w:eastAsia="仿宋_GB2312;仿宋" w:hAnsi="Arial" w:cs="Arial"/>
          <w:sz w:val="28"/>
        </w:rPr>
        <w:t>方法，才能对土地价格做出最准确的判断。</w:t>
      </w:r>
      <w:r w:rsidR="006E3BEB">
        <w:rPr>
          <w:rFonts w:ascii="Arial" w:eastAsia="仿宋_GB2312;仿宋" w:hAnsi="Arial" w:cs="Arial"/>
          <w:sz w:val="28"/>
        </w:rPr>
        <w:t>土地估算</w:t>
      </w:r>
      <w:r>
        <w:rPr>
          <w:rFonts w:ascii="Arial" w:eastAsia="仿宋_GB2312;仿宋" w:hAnsi="Arial" w:cs="Arial"/>
          <w:sz w:val="28"/>
        </w:rPr>
        <w:t>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215ECC24" w14:textId="77777777" w:rsidR="00E70101" w:rsidRDefault="0060680B">
      <w:pPr>
        <w:spacing w:line="360" w:lineRule="auto"/>
        <w:ind w:firstLine="630"/>
        <w:jc w:val="both"/>
        <w:rPr>
          <w:rFonts w:eastAsia="仿宋_GB2312;仿宋"/>
        </w:rPr>
      </w:pPr>
      <w:r>
        <w:rPr>
          <w:rFonts w:ascii="Arial" w:eastAsia="仿宋_GB2312;仿宋" w:hAnsi="Arial" w:cs="Arial"/>
          <w:sz w:val="28"/>
        </w:rPr>
        <w:lastRenderedPageBreak/>
        <w:t>1.</w:t>
      </w:r>
      <w:r>
        <w:rPr>
          <w:rFonts w:ascii="Arial" w:eastAsia="仿宋_GB2312;仿宋" w:hAnsi="Arial" w:cs="Arial"/>
          <w:sz w:val="28"/>
        </w:rPr>
        <w:t>合法原则</w:t>
      </w:r>
      <w:r>
        <w:rPr>
          <w:rFonts w:ascii="Arial" w:eastAsia="Arial" w:hAnsi="Arial" w:cs="Arial"/>
          <w:sz w:val="28"/>
        </w:rPr>
        <w:t xml:space="preserve"> </w:t>
      </w:r>
    </w:p>
    <w:p w14:paraId="4CCA3E85" w14:textId="4F982054" w:rsidR="00E70101" w:rsidRDefault="0060680B">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w:t>
      </w:r>
      <w:r w:rsidR="006E3BEB">
        <w:rPr>
          <w:rFonts w:ascii="Arial" w:eastAsia="仿宋_GB2312;仿宋" w:hAnsi="Arial" w:cs="Arial"/>
          <w:sz w:val="28"/>
        </w:rPr>
        <w:t>土地估算</w:t>
      </w:r>
      <w:r>
        <w:rPr>
          <w:rFonts w:ascii="Arial" w:eastAsia="仿宋_GB2312;仿宋" w:hAnsi="Arial" w:cs="Arial"/>
          <w:sz w:val="28"/>
        </w:rPr>
        <w:t>还有遵循相关法律法规的规定。</w:t>
      </w:r>
      <w:r>
        <w:rPr>
          <w:rFonts w:ascii="Arial" w:eastAsia="Arial" w:hAnsi="Arial" w:cs="Arial"/>
          <w:sz w:val="28"/>
        </w:rPr>
        <w:t xml:space="preserve"> </w:t>
      </w:r>
    </w:p>
    <w:p w14:paraId="05CD4C10" w14:textId="77777777" w:rsidR="00E70101" w:rsidRDefault="0060680B">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2FEBA9D3"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7EDEDD57" w14:textId="6A735463" w:rsidR="00E70101" w:rsidRDefault="0060680B">
      <w:pPr>
        <w:spacing w:line="360" w:lineRule="auto"/>
        <w:ind w:firstLine="630"/>
        <w:jc w:val="both"/>
        <w:rPr>
          <w:rFonts w:eastAsia="仿宋_GB2312;仿宋"/>
        </w:rPr>
      </w:pPr>
      <w:r>
        <w:rPr>
          <w:rFonts w:ascii="Arial" w:eastAsia="仿宋_GB2312;仿宋" w:hAnsi="Arial" w:cs="Arial"/>
          <w:sz w:val="28"/>
        </w:rPr>
        <w:t>替代原则是指</w:t>
      </w:r>
      <w:r w:rsidR="006E3BEB">
        <w:rPr>
          <w:rFonts w:ascii="Arial" w:eastAsia="仿宋_GB2312;仿宋" w:hAnsi="Arial" w:cs="Arial"/>
          <w:sz w:val="28"/>
        </w:rPr>
        <w:t>土地估算</w:t>
      </w:r>
      <w:r>
        <w:rPr>
          <w:rFonts w:ascii="Arial" w:eastAsia="仿宋_GB2312;仿宋" w:hAnsi="Arial" w:cs="Arial"/>
          <w:sz w:val="28"/>
        </w:rPr>
        <w:t>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46DE3CB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56CBA705" w14:textId="79B34A3E" w:rsidR="00E70101" w:rsidRDefault="0060680B">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w:t>
      </w:r>
      <w:r w:rsidR="006E3BEB">
        <w:rPr>
          <w:rFonts w:ascii="Arial" w:eastAsia="仿宋_GB2312;仿宋" w:hAnsi="Arial" w:cs="Arial"/>
          <w:sz w:val="28"/>
        </w:rPr>
        <w:t>土地估算</w:t>
      </w:r>
      <w:r>
        <w:rPr>
          <w:rFonts w:ascii="Arial" w:eastAsia="仿宋_GB2312;仿宋" w:hAnsi="Arial" w:cs="Arial"/>
          <w:sz w:val="28"/>
        </w:rPr>
        <w:t>应以相邻地区或类似地区功能</w:t>
      </w:r>
      <w:r>
        <w:rPr>
          <w:rFonts w:ascii="Arial" w:eastAsia="仿宋_GB2312;仿宋" w:hAnsi="Arial" w:cs="Arial"/>
          <w:sz w:val="28"/>
        </w:rPr>
        <w:lastRenderedPageBreak/>
        <w:t>相同、条件相似的土地市场交易价格为依据，咨询结果不得明显偏离具有替代性质的土地正常价格。</w:t>
      </w:r>
    </w:p>
    <w:p w14:paraId="5DD35EA7" w14:textId="04423205" w:rsidR="00E70101" w:rsidRDefault="0060680B">
      <w:pPr>
        <w:spacing w:line="360" w:lineRule="auto"/>
        <w:ind w:firstLine="630"/>
        <w:jc w:val="both"/>
        <w:rPr>
          <w:rFonts w:eastAsia="仿宋_GB2312;仿宋"/>
        </w:rPr>
      </w:pPr>
      <w:r>
        <w:rPr>
          <w:rFonts w:ascii="Arial" w:eastAsia="仿宋_GB2312;仿宋" w:hAnsi="Arial" w:cs="Arial"/>
          <w:sz w:val="28"/>
        </w:rPr>
        <w:t>替代原则的适用范围广，是</w:t>
      </w:r>
      <w:r w:rsidR="001922F9">
        <w:rPr>
          <w:rFonts w:ascii="Arial" w:eastAsia="仿宋_GB2312;仿宋" w:hAnsi="Arial" w:cs="Arial"/>
          <w:sz w:val="28"/>
        </w:rPr>
        <w:t>本次咨询</w:t>
      </w:r>
      <w:r>
        <w:rPr>
          <w:rFonts w:ascii="Arial" w:eastAsia="仿宋_GB2312;仿宋" w:hAnsi="Arial" w:cs="Arial"/>
          <w:sz w:val="28"/>
        </w:rPr>
        <w:t>成本逼近法中土地取得费的理论基础。</w:t>
      </w:r>
      <w:r>
        <w:rPr>
          <w:rFonts w:ascii="Arial" w:eastAsia="Arial" w:hAnsi="Arial" w:cs="Arial"/>
          <w:sz w:val="28"/>
        </w:rPr>
        <w:t xml:space="preserve"> </w:t>
      </w:r>
    </w:p>
    <w:p w14:paraId="10E325D5" w14:textId="77777777" w:rsidR="00E70101" w:rsidRDefault="0060680B">
      <w:pPr>
        <w:spacing w:line="360" w:lineRule="auto"/>
        <w:ind w:firstLine="630"/>
        <w:jc w:val="both"/>
        <w:rPr>
          <w:rFonts w:eastAsia="仿宋_GB2312;仿宋"/>
        </w:rPr>
      </w:pPr>
      <w:r>
        <w:rPr>
          <w:rFonts w:ascii="Arial" w:eastAsia="仿宋_GB2312;仿宋" w:hAnsi="Arial" w:cs="Arial"/>
          <w:sz w:val="28"/>
        </w:rPr>
        <w:t>3.</w:t>
      </w:r>
      <w:r>
        <w:rPr>
          <w:rFonts w:ascii="Arial" w:eastAsia="仿宋_GB2312;仿宋" w:hAnsi="Arial" w:cs="Arial"/>
          <w:sz w:val="28"/>
        </w:rPr>
        <w:t>最有效利用原则</w:t>
      </w:r>
      <w:r>
        <w:rPr>
          <w:rFonts w:ascii="Arial" w:eastAsia="Arial" w:hAnsi="Arial" w:cs="Arial"/>
          <w:sz w:val="28"/>
        </w:rPr>
        <w:t xml:space="preserve"> </w:t>
      </w:r>
    </w:p>
    <w:p w14:paraId="752F04D6" w14:textId="5F23D5AA" w:rsidR="00E70101" w:rsidRDefault="0060680B">
      <w:pPr>
        <w:spacing w:line="360" w:lineRule="auto"/>
        <w:ind w:firstLine="630"/>
        <w:jc w:val="both"/>
        <w:rPr>
          <w:rFonts w:eastAsia="仿宋_GB2312;仿宋"/>
        </w:rPr>
      </w:pPr>
      <w:r>
        <w:rPr>
          <w:rFonts w:ascii="Arial" w:eastAsia="仿宋_GB2312;仿宋" w:hAnsi="Arial" w:cs="Arial"/>
          <w:sz w:val="28"/>
        </w:rPr>
        <w:t>最有效利用原则是指</w:t>
      </w:r>
      <w:r w:rsidR="006E3BEB">
        <w:rPr>
          <w:rFonts w:ascii="Arial" w:eastAsia="仿宋_GB2312;仿宋" w:hAnsi="Arial" w:cs="Arial"/>
          <w:sz w:val="28"/>
        </w:rPr>
        <w:t>土地估算</w:t>
      </w:r>
      <w:r>
        <w:rPr>
          <w:rFonts w:ascii="Arial" w:eastAsia="仿宋_GB2312;仿宋" w:hAnsi="Arial" w:cs="Arial"/>
          <w:sz w:val="28"/>
        </w:rPr>
        <w:t>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27D9893E" w14:textId="3EB8F5BB" w:rsidR="00E70101" w:rsidRDefault="0060680B">
      <w:pPr>
        <w:spacing w:line="360" w:lineRule="auto"/>
        <w:ind w:firstLine="630"/>
        <w:jc w:val="both"/>
      </w:pPr>
      <w:r>
        <w:rPr>
          <w:rFonts w:ascii="Arial" w:eastAsia="仿宋_GB2312;仿宋" w:hAnsi="Arial" w:cs="Arial"/>
          <w:sz w:val="28"/>
        </w:rPr>
        <w:t>最有效利用原则是经济学中效用最大化原理在</w:t>
      </w:r>
      <w:r w:rsidR="006E3BEB">
        <w:rPr>
          <w:rFonts w:ascii="Arial" w:eastAsia="仿宋_GB2312;仿宋" w:hAnsi="Arial" w:cs="Arial"/>
          <w:sz w:val="28"/>
        </w:rPr>
        <w:t>土地估算</w:t>
      </w:r>
      <w:r>
        <w:rPr>
          <w:rFonts w:ascii="Arial" w:eastAsia="仿宋_GB2312;仿宋" w:hAnsi="Arial" w:cs="Arial"/>
          <w:sz w:val="28"/>
        </w:rPr>
        <w:t>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F72E0F8" w14:textId="223F51B5" w:rsidR="00E70101" w:rsidRDefault="0060680B">
      <w:pPr>
        <w:spacing w:line="360" w:lineRule="auto"/>
        <w:ind w:firstLine="630"/>
        <w:jc w:val="both"/>
        <w:rPr>
          <w:rFonts w:eastAsia="仿宋_GB2312;仿宋"/>
        </w:rPr>
      </w:pPr>
      <w:r>
        <w:rPr>
          <w:rFonts w:ascii="Arial" w:eastAsia="仿宋_GB2312;仿宋" w:hAnsi="Arial" w:cs="Arial"/>
          <w:sz w:val="28"/>
        </w:rPr>
        <w:t>根据最有效利用原则，</w:t>
      </w:r>
      <w:r w:rsidR="006E3BEB">
        <w:rPr>
          <w:rFonts w:ascii="Arial" w:eastAsia="仿宋_GB2312;仿宋" w:hAnsi="Arial" w:cs="Arial"/>
          <w:sz w:val="28"/>
        </w:rPr>
        <w:t>土地估算</w:t>
      </w:r>
      <w:r>
        <w:rPr>
          <w:rFonts w:ascii="Arial" w:eastAsia="仿宋_GB2312;仿宋" w:hAnsi="Arial" w:cs="Arial"/>
          <w:sz w:val="28"/>
        </w:rPr>
        <w:t>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552D74F1" w14:textId="604E2655" w:rsidR="00E70101" w:rsidRDefault="0060680B">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w:t>
      </w:r>
      <w:r w:rsidR="006E3BEB">
        <w:rPr>
          <w:rFonts w:ascii="Arial" w:eastAsia="仿宋_GB2312;仿宋" w:hAnsi="Arial" w:cs="Arial"/>
          <w:sz w:val="28"/>
        </w:rPr>
        <w:t>土地估算</w:t>
      </w:r>
      <w:r>
        <w:rPr>
          <w:rFonts w:ascii="Arial" w:eastAsia="仿宋_GB2312;仿宋" w:hAnsi="Arial" w:cs="Arial"/>
          <w:sz w:val="28"/>
        </w:rPr>
        <w:t>。</w:t>
      </w:r>
      <w:r>
        <w:rPr>
          <w:rFonts w:ascii="Arial" w:eastAsia="Arial" w:hAnsi="Arial" w:cs="Arial"/>
          <w:sz w:val="28"/>
        </w:rPr>
        <w:t xml:space="preserve"> </w:t>
      </w:r>
      <w:r>
        <w:rPr>
          <w:rFonts w:ascii="Arial" w:eastAsia="仿宋_GB2312;仿宋" w:hAnsi="Arial" w:cs="Arial"/>
          <w:sz w:val="28"/>
        </w:rPr>
        <w:t>最有效利用原则是</w:t>
      </w:r>
      <w:r w:rsidR="006E3BEB">
        <w:rPr>
          <w:rFonts w:ascii="Arial" w:eastAsia="仿宋_GB2312;仿宋" w:hAnsi="Arial" w:cs="Arial"/>
          <w:sz w:val="28"/>
        </w:rPr>
        <w:t>土地估算</w:t>
      </w:r>
      <w:r>
        <w:rPr>
          <w:rFonts w:ascii="Arial" w:eastAsia="仿宋_GB2312;仿宋" w:hAnsi="Arial" w:cs="Arial"/>
          <w:sz w:val="28"/>
        </w:rPr>
        <w:t>的基本原则，</w:t>
      </w:r>
      <w:r w:rsidR="006E3BEB">
        <w:rPr>
          <w:rFonts w:ascii="Arial" w:eastAsia="仿宋_GB2312;仿宋" w:hAnsi="Arial" w:cs="Arial"/>
          <w:sz w:val="28"/>
        </w:rPr>
        <w:t>土地估算</w:t>
      </w:r>
      <w:r>
        <w:rPr>
          <w:rFonts w:ascii="Arial" w:eastAsia="仿宋_GB2312;仿宋" w:hAnsi="Arial" w:cs="Arial"/>
          <w:sz w:val="28"/>
        </w:rPr>
        <w:t>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4BEC1C24"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C005BB5" w14:textId="6D4948AA" w:rsidR="00E70101" w:rsidRDefault="006E3BEB">
      <w:pPr>
        <w:spacing w:line="360" w:lineRule="auto"/>
        <w:ind w:firstLine="630"/>
        <w:jc w:val="both"/>
      </w:pPr>
      <w:r>
        <w:rPr>
          <w:rFonts w:ascii="Arial" w:eastAsia="仿宋_GB2312;仿宋" w:hAnsi="Arial" w:cs="Arial"/>
          <w:sz w:val="28"/>
        </w:rPr>
        <w:t>土地估算</w:t>
      </w:r>
      <w:r w:rsidR="0060680B">
        <w:rPr>
          <w:rFonts w:ascii="Arial" w:eastAsia="仿宋_GB2312;仿宋" w:hAnsi="Arial" w:cs="Arial"/>
          <w:sz w:val="28"/>
        </w:rPr>
        <w:t>应以市场供需决定土地价格为依据，并充分考虑土地供需的特殊性和土地市场的地域性。</w:t>
      </w:r>
    </w:p>
    <w:p w14:paraId="74CB054B"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2B970695"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5BE4512D"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610B1D63" w14:textId="77777777" w:rsidR="00E70101" w:rsidRDefault="0060680B">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02734A57" w14:textId="77777777" w:rsidR="00E70101" w:rsidRDefault="0060680B">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BF7AA40" w14:textId="77777777" w:rsidR="00E70101" w:rsidRDefault="0060680B">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74B070A" w14:textId="77777777" w:rsidR="00E70101" w:rsidRDefault="0060680B">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w:t>
      </w:r>
      <w:r>
        <w:rPr>
          <w:rFonts w:ascii="Arial" w:eastAsia="仿宋_GB2312;仿宋" w:hAnsi="Arial" w:cs="Arial"/>
          <w:sz w:val="28"/>
        </w:rPr>
        <w:lastRenderedPageBreak/>
        <w:t>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6459AE12" w14:textId="724F1F28" w:rsidR="00E70101" w:rsidRDefault="001922F9">
      <w:pPr>
        <w:spacing w:line="360" w:lineRule="auto"/>
        <w:ind w:firstLine="630"/>
        <w:jc w:val="both"/>
        <w:rPr>
          <w:rFonts w:ascii="Arial" w:eastAsia="仿宋_GB2312;仿宋" w:hAnsi="Arial" w:cs="Arial"/>
          <w:sz w:val="28"/>
        </w:rPr>
      </w:pPr>
      <w:r>
        <w:rPr>
          <w:rFonts w:ascii="Arial" w:eastAsia="仿宋_GB2312;仿宋" w:hAnsi="Arial" w:cs="Arial"/>
          <w:sz w:val="28"/>
        </w:rPr>
        <w:t>本次咨询</w:t>
      </w:r>
      <w:r w:rsidR="0060680B">
        <w:rPr>
          <w:rFonts w:ascii="Arial" w:eastAsia="仿宋_GB2312;仿宋" w:hAnsi="Arial" w:cs="Arial"/>
          <w:sz w:val="28"/>
        </w:rPr>
        <w:t>考虑咨询对象的具体情况，结合咨询目的，在咨询过程中确定相关参数和结果时，仔细分析并充分考虑土地市场运行状况、有关行业发展状况、存在的风险，严格遵循着谨慎性原则。</w:t>
      </w:r>
      <w:r w:rsidR="0060680B">
        <w:rPr>
          <w:rFonts w:ascii="Arial" w:eastAsia="Arial" w:hAnsi="Arial" w:cs="Arial"/>
          <w:sz w:val="28"/>
        </w:rPr>
        <w:t xml:space="preserve"> </w:t>
      </w:r>
    </w:p>
    <w:p w14:paraId="5F77E585"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（二）咨询方法</w:t>
      </w:r>
    </w:p>
    <w:p w14:paraId="15ACF842" w14:textId="77777777"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r>
        <w:rPr>
          <w:rFonts w:ascii="Arial" w:eastAsia="仿宋_GB2312;仿宋" w:hAnsi="Arial" w:cs="Arial"/>
          <w:sz w:val="28"/>
        </w:rPr>
        <w:tab/>
      </w:r>
    </w:p>
    <w:p w14:paraId="27BCC6C2" w14:textId="536E284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1021BE98"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799996F2" w14:textId="39A84341"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以及咨询对象的具体条件、用地性质及咨询目的，结合评估专业人员收集的有关资料，考虑到当地地产市场发育程度，选择评估方法。</w:t>
      </w:r>
    </w:p>
    <w:p w14:paraId="1440B7EE"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）土地使用权价格的评估方法</w:t>
      </w:r>
    </w:p>
    <w:p w14:paraId="11DCDC3D" w14:textId="77777777"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0F9BB2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678E4480"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w:t>
      </w:r>
      <w:r>
        <w:rPr>
          <w:rFonts w:ascii="Arial" w:eastAsia="仿宋_GB2312;仿宋" w:hAnsi="Arial" w:cs="Arial"/>
          <w:sz w:val="28"/>
        </w:rPr>
        <w:lastRenderedPageBreak/>
        <w:t>象进行比较，根据其间的差异对可比实例成交价格进行处理后得到咨询对象价值或价格的方法。市场比较法主要用于同类房地产数量较多、经常发生交易且具有一定可比性的房地产。</w:t>
      </w:r>
    </w:p>
    <w:p w14:paraId="57E6C13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4A8EFEDF" w14:textId="242AF108"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bookmarkStart w:id="108" w:name="OLE_LINK8"/>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Pr>
          <w:rFonts w:ascii="Arial" w:eastAsia="仿宋_GB2312;仿宋" w:hAnsi="Arial" w:cs="Arial"/>
          <w:sz w:val="28"/>
        </w:rPr>
        <w:t>成本逼近法一般是用于新开发土地，或土地市场欠发育、交易实例少的地区的土地价格评估</w:t>
      </w:r>
      <w:bookmarkEnd w:id="108"/>
      <w:r>
        <w:rPr>
          <w:rFonts w:ascii="Arial" w:eastAsia="仿宋_GB2312;仿宋" w:hAnsi="Arial" w:cs="Arial"/>
          <w:sz w:val="28"/>
        </w:rPr>
        <w:t>。</w:t>
      </w:r>
    </w:p>
    <w:p w14:paraId="6AD48B13" w14:textId="273BDBB2" w:rsidR="00E70101" w:rsidRDefault="009B0E35">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76E83E7A"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46B1C1C9" w14:textId="18ABF2C8"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w:t>
      </w:r>
      <w:bookmarkStart w:id="109" w:name="OLE_LINK9"/>
      <w:r>
        <w:rPr>
          <w:rFonts w:ascii="Arial" w:eastAsia="仿宋_GB2312;仿宋" w:hAnsi="Arial" w:cs="Arial"/>
          <w:kern w:val="2"/>
        </w:rPr>
        <w:t>京市企业国有建设用地使用权收购补偿价格评估技术指引</w:t>
      </w:r>
      <w:bookmarkEnd w:id="109"/>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2C64126A" w14:textId="617ACEDE"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6E3BEB">
        <w:rPr>
          <w:rFonts w:ascii="Arial" w:eastAsia="仿宋_GB2312;仿宋" w:hAnsi="Arial" w:cs="Arial" w:hint="eastAsia"/>
          <w:sz w:val="28"/>
        </w:rPr>
        <w:t>剩余（增值收益扣减）法</w:t>
      </w:r>
      <w:r>
        <w:rPr>
          <w:rFonts w:ascii="Arial" w:eastAsia="仿宋_GB2312;仿宋" w:hAnsi="Arial" w:cs="Arial"/>
          <w:sz w:val="28"/>
        </w:rPr>
        <w:t>和成本逼近法作为本次咨询的基本方法，估算划拨国有建设用地使用权收</w:t>
      </w:r>
      <w:r>
        <w:rPr>
          <w:rFonts w:ascii="Arial" w:eastAsia="仿宋_GB2312;仿宋" w:hAnsi="Arial" w:cs="Arial"/>
          <w:sz w:val="28"/>
        </w:rPr>
        <w:lastRenderedPageBreak/>
        <w:t>购补偿价格。</w:t>
      </w:r>
    </w:p>
    <w:p w14:paraId="1623308C"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5F0A1BA3" w14:textId="6A9D263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sidRPr="002C64E4">
        <w:rPr>
          <w:rFonts w:ascii="Arial" w:eastAsia="仿宋_GB2312;仿宋" w:hAnsi="Arial" w:cs="Arial"/>
          <w:sz w:val="28"/>
        </w:rPr>
        <w:t>〈</w:t>
      </w:r>
      <w:r>
        <w:rPr>
          <w:rFonts w:ascii="Arial" w:eastAsia="仿宋_GB2312;仿宋" w:hAnsi="Arial" w:cs="Arial"/>
          <w:sz w:val="28"/>
        </w:rPr>
        <w:t>北京市房屋重置成新价评估技术标准</w:t>
      </w:r>
      <w:r w:rsidRPr="002C64E4">
        <w:rPr>
          <w:rFonts w:ascii="Arial" w:eastAsia="仿宋_GB2312;仿宋" w:hAnsi="Arial"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sidRPr="002C64E4">
        <w:rPr>
          <w:rFonts w:ascii="Arial" w:eastAsia="仿宋_GB2312;仿宋" w:hAnsi="Arial" w:cs="Arial"/>
          <w:sz w:val="28"/>
        </w:rPr>
        <w:t>进行评估。</w:t>
      </w:r>
    </w:p>
    <w:p w14:paraId="21D31F92"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3B6EF856" w14:textId="13E5AF33" w:rsidR="00E70101" w:rsidRDefault="002C64E4">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2B39BBFB"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60ED63A0" w14:textId="4533D64E" w:rsidR="00E70101" w:rsidRDefault="00344ADD">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0E13C9F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838D916" w14:textId="08F00DA5" w:rsidR="00E70101"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27ECE33B" w14:textId="3A93B5C3" w:rsidR="00E70101" w:rsidRDefault="00344ADD">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5D617CA"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lastRenderedPageBreak/>
        <w:t>（</w:t>
      </w:r>
      <w:r>
        <w:rPr>
          <w:rFonts w:ascii="Arial" w:eastAsia="仿宋_GB2312;仿宋" w:hAnsi="Arial" w:cs="Arial"/>
          <w:sz w:val="28"/>
        </w:rPr>
        <w:t>6</w:t>
      </w:r>
      <w:r>
        <w:rPr>
          <w:rFonts w:ascii="Arial" w:eastAsia="仿宋_GB2312;仿宋" w:hAnsi="Arial" w:cs="Arial"/>
          <w:sz w:val="28"/>
        </w:rPr>
        <w:t>）搬迁、临时安置补偿费用</w:t>
      </w:r>
    </w:p>
    <w:p w14:paraId="415B738E" w14:textId="77777777" w:rsidR="00E70101" w:rsidRDefault="0060680B">
      <w:pPr>
        <w:pStyle w:val="LO-Normal"/>
        <w:autoSpaceDE w:val="0"/>
        <w:spacing w:line="360" w:lineRule="auto"/>
        <w:ind w:right="31" w:firstLine="560"/>
        <w:jc w:val="both"/>
        <w:textAlignment w:val="bottom"/>
        <w:rPr>
          <w:rFonts w:ascii="Arial" w:eastAsia="仿宋_GB2312;仿宋" w:hAnsi="Arial" w:cs="Arial"/>
          <w:sz w:val="28"/>
        </w:rPr>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6C6CD9E3" w14:textId="0DD11A88" w:rsidR="00E70101" w:rsidRDefault="0060680B">
      <w:pPr>
        <w:spacing w:line="360" w:lineRule="auto"/>
        <w:ind w:left="-2" w:firstLine="560"/>
        <w:jc w:val="both"/>
      </w:pPr>
      <w:r>
        <w:rPr>
          <w:rFonts w:ascii="Arial" w:eastAsia="仿宋_GB2312;仿宋" w:hAnsi="Arial" w:cs="Arial"/>
          <w:sz w:val="28"/>
          <w:szCs w:val="28"/>
        </w:rPr>
        <w:t>2.</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4017B4A9" w14:textId="77777777" w:rsidR="007926E4" w:rsidRPr="00723079" w:rsidRDefault="007926E4" w:rsidP="007926E4">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687A85C4"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w:t>
      </w:r>
      <w:proofErr w:type="gramStart"/>
      <w:r w:rsidRPr="00E0589E">
        <w:rPr>
          <w:rFonts w:ascii="仿宋_GB2312;仿宋" w:eastAsia="仿宋_GB2312;仿宋" w:hAnsi="仿宋_GB2312;仿宋" w:hint="eastAsia"/>
        </w:rPr>
        <w:t>估算待估宗地</w:t>
      </w:r>
      <w:proofErr w:type="gramEnd"/>
      <w:r w:rsidRPr="00E0589E">
        <w:rPr>
          <w:rFonts w:ascii="仿宋_GB2312;仿宋" w:eastAsia="仿宋_GB2312;仿宋" w:hAnsi="仿宋_GB2312;仿宋" w:hint="eastAsia"/>
        </w:rPr>
        <w:t>价格的方法。而剩余（增值收益扣减）法是在《城镇土地估价规程》剩余法思路上衍生出来的技术路线，通过出让土地使用权价格扣减土地增值收益的方法评估，同时通过剩余（增值收益扣减）法计算公式，测算得出的划拨地价不进行年期修正。其计算公式为：</w:t>
      </w:r>
    </w:p>
    <w:p w14:paraId="3F6AB042" w14:textId="77777777" w:rsidR="007926E4" w:rsidRPr="00E0589E" w:rsidRDefault="007926E4" w:rsidP="007926E4">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1D883AD2" w14:textId="7AF897B5" w:rsidR="00C86647" w:rsidRPr="00C86647" w:rsidRDefault="007926E4" w:rsidP="007926E4">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p>
    <w:p w14:paraId="53B3C564" w14:textId="77777777" w:rsidR="00E70101" w:rsidRDefault="0060680B">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2A87448" w14:textId="77777777" w:rsidR="00E70101" w:rsidRDefault="0060680B">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0381B7A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226FAF8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1ACAAED" w14:textId="77777777" w:rsidR="00E70101" w:rsidRDefault="0060680B">
      <w:pPr>
        <w:pStyle w:val="LO-Normal"/>
        <w:autoSpaceDE w:val="0"/>
        <w:spacing w:line="360" w:lineRule="auto"/>
        <w:ind w:right="140"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48260F6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728C870"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价格</w:t>
      </w:r>
    </w:p>
    <w:p w14:paraId="729E6679"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41CE1E7A"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1B74052A" w14:textId="77777777" w:rsidR="00E70101" w:rsidRDefault="0060680B">
      <w:pPr>
        <w:pStyle w:val="LO-Normal"/>
        <w:autoSpaceDE w:val="0"/>
        <w:spacing w:line="360" w:lineRule="auto"/>
        <w:ind w:right="140" w:firstLine="570"/>
        <w:jc w:val="both"/>
        <w:textAlignment w:val="bottom"/>
      </w:pPr>
      <w:r>
        <w:rPr>
          <w:rFonts w:ascii="Arial" w:eastAsia="仿宋_GB2312;仿宋" w:hAnsi="Arial" w:cs="Arial"/>
          <w:color w:val="000000"/>
          <w:sz w:val="28"/>
        </w:rPr>
        <w:lastRenderedPageBreak/>
        <w:t>T</w:t>
      </w:r>
      <w:r>
        <w:rPr>
          <w:rFonts w:ascii="仿宋_GB2312;仿宋" w:eastAsia="仿宋_GB2312;仿宋" w:hAnsi="仿宋_GB2312;仿宋"/>
          <w:color w:val="000000"/>
          <w:sz w:val="28"/>
        </w:rPr>
        <w:t>——税费</w:t>
      </w:r>
    </w:p>
    <w:p w14:paraId="4CF6E3BD"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368BAE71"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27AFE44B" w14:textId="77777777" w:rsidR="00E70101" w:rsidRDefault="0060680B">
      <w:pPr>
        <w:pStyle w:val="LO-Normal"/>
        <w:autoSpaceDE w:val="0"/>
        <w:spacing w:line="360" w:lineRule="auto"/>
        <w:ind w:right="140"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BF7E5A5" w14:textId="77777777" w:rsidR="00B72F87" w:rsidRDefault="0060680B" w:rsidP="00B72F87">
      <w:pPr>
        <w:pStyle w:val="LO-Normal"/>
        <w:autoSpaceDE w:val="0"/>
        <w:spacing w:line="360" w:lineRule="auto"/>
        <w:ind w:right="140"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2A92AB5" w14:textId="638E0F90" w:rsidR="00E70101" w:rsidRPr="00B72F87" w:rsidRDefault="0060680B" w:rsidP="00B72F87">
      <w:pPr>
        <w:pStyle w:val="LO-Normal"/>
        <w:autoSpaceDE w:val="0"/>
        <w:spacing w:line="360" w:lineRule="auto"/>
        <w:ind w:right="140" w:firstLine="570"/>
        <w:jc w:val="both"/>
        <w:textAlignment w:val="bottom"/>
        <w:rPr>
          <w:rFonts w:ascii="仿宋_GB2312;仿宋" w:eastAsia="仿宋_GB2312;仿宋" w:hAnsi="仿宋_GB2312;仿宋"/>
          <w:color w:val="000000"/>
          <w:sz w:val="28"/>
        </w:rPr>
      </w:pPr>
      <w:r>
        <w:rPr>
          <w:rFonts w:ascii="Arial" w:eastAsia="仿宋_GB2312;仿宋" w:hAnsi="Arial" w:cs="Arial"/>
          <w:sz w:val="28"/>
        </w:rPr>
        <w:t>（三）咨询结果</w:t>
      </w:r>
    </w:p>
    <w:p w14:paraId="4ED81E12" w14:textId="03BCE5C2"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AD4344">
        <w:rPr>
          <w:rFonts w:ascii="Arial" w:eastAsia="仿宋_GB2312;仿宋" w:hAnsi="Arial" w:cs="Arial"/>
          <w:b/>
          <w:kern w:val="2"/>
          <w:sz w:val="28"/>
        </w:rPr>
        <w:t>20682</w:t>
      </w:r>
      <w:r>
        <w:rPr>
          <w:rFonts w:ascii="Arial" w:eastAsia="仿宋_GB2312;仿宋" w:hAnsi="Arial" w:cs="Arial"/>
          <w:b/>
          <w:kern w:val="2"/>
          <w:sz w:val="28"/>
        </w:rPr>
        <w:t>万元，大写</w:t>
      </w:r>
      <w:r w:rsidR="00725BC7">
        <w:rPr>
          <w:rFonts w:ascii="Arial" w:eastAsia="仿宋_GB2312;仿宋" w:hAnsi="Arial" w:cs="Arial"/>
          <w:b/>
          <w:kern w:val="2"/>
          <w:sz w:val="28"/>
        </w:rPr>
        <w:t>贰亿零陆佰捌拾贰</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4067AD8" w14:textId="77777777" w:rsidR="00E70101" w:rsidRDefault="00E70101">
      <w:pPr>
        <w:snapToGrid w:val="0"/>
        <w:spacing w:line="360" w:lineRule="auto"/>
        <w:jc w:val="center"/>
        <w:rPr>
          <w:rFonts w:ascii="Arial" w:eastAsia="仿宋_GB2312;仿宋" w:hAnsi="Arial" w:cs="Arial"/>
          <w:b/>
          <w:bCs/>
          <w:kern w:val="2"/>
          <w:sz w:val="28"/>
          <w:szCs w:val="28"/>
        </w:rPr>
      </w:pPr>
    </w:p>
    <w:p w14:paraId="17A3964D"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3FDD382F" w14:textId="77777777" w:rsidTr="007A0011">
        <w:trPr>
          <w:trHeight w:val="454"/>
          <w:jc w:val="center"/>
        </w:trPr>
        <w:tc>
          <w:tcPr>
            <w:tcW w:w="888" w:type="dxa"/>
            <w:tcBorders>
              <w:top w:val="single" w:sz="4" w:space="0" w:color="000000"/>
              <w:left w:val="single" w:sz="4" w:space="0" w:color="000000"/>
              <w:bottom w:val="single" w:sz="4" w:space="0" w:color="000000"/>
            </w:tcBorders>
            <w:vAlign w:val="center"/>
          </w:tcPr>
          <w:p w14:paraId="7A2921D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7052827"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3BE2263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DE1528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78285F4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102F0F56" w14:textId="77777777" w:rsidTr="007A0011">
        <w:trPr>
          <w:trHeight w:val="454"/>
          <w:jc w:val="center"/>
        </w:trPr>
        <w:tc>
          <w:tcPr>
            <w:tcW w:w="888" w:type="dxa"/>
            <w:tcBorders>
              <w:left w:val="single" w:sz="4" w:space="0" w:color="000000"/>
              <w:bottom w:val="single" w:sz="4" w:space="0" w:color="000000"/>
            </w:tcBorders>
            <w:vAlign w:val="center"/>
          </w:tcPr>
          <w:p w14:paraId="24C13ED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24956B52"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342E3C3" w14:textId="00C6FE57"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08286172" w14:textId="7FB1CD0F"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6CB312F" w14:textId="77777777" w:rsidTr="007A0011">
        <w:trPr>
          <w:trHeight w:val="454"/>
          <w:jc w:val="center"/>
        </w:trPr>
        <w:tc>
          <w:tcPr>
            <w:tcW w:w="888" w:type="dxa"/>
            <w:tcBorders>
              <w:left w:val="single" w:sz="4" w:space="0" w:color="000000"/>
              <w:bottom w:val="single" w:sz="4" w:space="0" w:color="000000"/>
            </w:tcBorders>
            <w:vAlign w:val="center"/>
          </w:tcPr>
          <w:p w14:paraId="786BFD34"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61DD9F1C"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0E2DF2AE" w14:textId="6D17FA91"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13C3BA35"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4399D0D" w14:textId="77777777" w:rsidTr="007A0011">
        <w:trPr>
          <w:trHeight w:val="454"/>
          <w:jc w:val="center"/>
        </w:trPr>
        <w:tc>
          <w:tcPr>
            <w:tcW w:w="888" w:type="dxa"/>
            <w:tcBorders>
              <w:left w:val="single" w:sz="4" w:space="0" w:color="000000"/>
              <w:bottom w:val="single" w:sz="4" w:space="0" w:color="000000"/>
            </w:tcBorders>
            <w:vAlign w:val="center"/>
          </w:tcPr>
          <w:p w14:paraId="4C2ABF2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1EF4F8C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36F93640" w14:textId="4BF470FF"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11A2F91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2208415" w14:textId="77777777" w:rsidTr="007A0011">
        <w:trPr>
          <w:trHeight w:val="454"/>
          <w:jc w:val="center"/>
        </w:trPr>
        <w:tc>
          <w:tcPr>
            <w:tcW w:w="888" w:type="dxa"/>
            <w:tcBorders>
              <w:left w:val="single" w:sz="4" w:space="0" w:color="000000"/>
              <w:bottom w:val="single" w:sz="4" w:space="0" w:color="000000"/>
            </w:tcBorders>
            <w:vAlign w:val="center"/>
          </w:tcPr>
          <w:p w14:paraId="214AC514"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4C776370"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1B2E8AFE"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6396FACD"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6C26365" w14:textId="77777777" w:rsidTr="007A0011">
        <w:trPr>
          <w:trHeight w:val="454"/>
          <w:jc w:val="center"/>
        </w:trPr>
        <w:tc>
          <w:tcPr>
            <w:tcW w:w="888" w:type="dxa"/>
            <w:tcBorders>
              <w:left w:val="single" w:sz="4" w:space="0" w:color="000000"/>
              <w:bottom w:val="single" w:sz="4" w:space="0" w:color="000000"/>
            </w:tcBorders>
            <w:vAlign w:val="center"/>
          </w:tcPr>
          <w:p w14:paraId="2477EBE7"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27A1C154"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3828724"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41871877"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5AFC1A74" w14:textId="77777777" w:rsidTr="007A0011">
        <w:trPr>
          <w:trHeight w:val="454"/>
          <w:jc w:val="center"/>
        </w:trPr>
        <w:tc>
          <w:tcPr>
            <w:tcW w:w="888" w:type="dxa"/>
            <w:tcBorders>
              <w:left w:val="single" w:sz="4" w:space="0" w:color="000000"/>
              <w:bottom w:val="single" w:sz="4" w:space="0" w:color="000000"/>
            </w:tcBorders>
            <w:vAlign w:val="center"/>
          </w:tcPr>
          <w:p w14:paraId="1A6C158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3F837F70"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2BCD4E3" w14:textId="7B9FC51E"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113FE335"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427163A9" w14:textId="77777777" w:rsidTr="007A0011">
        <w:trPr>
          <w:trHeight w:val="454"/>
          <w:jc w:val="center"/>
        </w:trPr>
        <w:tc>
          <w:tcPr>
            <w:tcW w:w="888" w:type="dxa"/>
            <w:tcBorders>
              <w:left w:val="single" w:sz="4" w:space="0" w:color="000000"/>
              <w:bottom w:val="single" w:sz="4" w:space="0" w:color="000000"/>
            </w:tcBorders>
            <w:vAlign w:val="center"/>
          </w:tcPr>
          <w:p w14:paraId="148FC8C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6B17598E"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79D38ACD" w14:textId="3B5A11F9"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4380E22B"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02B70007"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4188B860"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注：其中土地使用权价格测算各方法权重的确定详见《土地咨询技术报告》中咨询方法与估算过程一节。</w:t>
      </w:r>
    </w:p>
    <w:p w14:paraId="35161EAF" w14:textId="77777777" w:rsidR="00E70101" w:rsidRDefault="00E70101">
      <w:pPr>
        <w:spacing w:line="360" w:lineRule="auto"/>
        <w:ind w:firstLine="560"/>
        <w:jc w:val="both"/>
        <w:rPr>
          <w:rFonts w:ascii="Arial" w:eastAsia="仿宋_GB2312;仿宋" w:hAnsi="Arial" w:cs="Arial"/>
          <w:sz w:val="28"/>
        </w:rPr>
      </w:pPr>
    </w:p>
    <w:p w14:paraId="2CA3E7F5" w14:textId="77777777" w:rsidR="00E70101" w:rsidRDefault="0060680B">
      <w:pPr>
        <w:spacing w:line="360" w:lineRule="auto"/>
        <w:outlineLvl w:val="1"/>
      </w:pPr>
      <w:bookmarkStart w:id="110" w:name="_Toc211531597"/>
      <w:bookmarkStart w:id="111" w:name="_Toc211531765"/>
      <w:bookmarkStart w:id="112" w:name="_Toc211531992"/>
      <w:r>
        <w:rPr>
          <w:rFonts w:ascii="Arial" w:eastAsia="仿宋_GB2312;仿宋" w:hAnsi="Arial" w:cs="Arial"/>
          <w:b/>
          <w:sz w:val="28"/>
        </w:rPr>
        <w:t>三、咨询结果和咨询报告的使用</w:t>
      </w:r>
      <w:bookmarkEnd w:id="110"/>
      <w:bookmarkEnd w:id="111"/>
      <w:bookmarkEnd w:id="112"/>
    </w:p>
    <w:p w14:paraId="27066750" w14:textId="77777777" w:rsidR="00E70101" w:rsidRDefault="0060680B">
      <w:pPr>
        <w:snapToGrid w:val="0"/>
        <w:spacing w:line="360" w:lineRule="auto"/>
        <w:jc w:val="both"/>
        <w:textAlignment w:val="bottom"/>
      </w:pPr>
      <w:r>
        <w:rPr>
          <w:rFonts w:ascii="Arial" w:eastAsia="仿宋_GB2312;仿宋" w:hAnsi="Arial" w:cs="Arial"/>
          <w:sz w:val="28"/>
        </w:rPr>
        <w:t>（一）咨询的前提条件和假设条件</w:t>
      </w:r>
    </w:p>
    <w:p w14:paraId="3BB64294" w14:textId="77777777" w:rsidR="00E70101" w:rsidRDefault="0060680B">
      <w:pPr>
        <w:snapToGrid w:val="0"/>
        <w:spacing w:line="360" w:lineRule="auto"/>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5A24EB6D" w14:textId="50241809" w:rsidR="00E70101" w:rsidRDefault="0060680B" w:rsidP="008A6C70">
      <w:pPr>
        <w:snapToGrid w:val="0"/>
        <w:spacing w:line="360" w:lineRule="auto"/>
        <w:ind w:firstLineChars="202" w:firstLine="566"/>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55688F43" w14:textId="77777777" w:rsidR="00E70101" w:rsidRDefault="0060680B">
      <w:pPr>
        <w:spacing w:line="360" w:lineRule="auto"/>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274CCEF0" w14:textId="76EFC30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48AB9F9C" w14:textId="6CDB756B"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ins w:id="113" w:author="Administrator" w:date="2025-10-28T17:30:00Z" w16du:dateUtc="2025-10-28T09:30:00Z">
        <w:r w:rsidR="00C34286" w:rsidRPr="00185B0A">
          <w:rPr>
            <w:rFonts w:ascii="Arial" w:eastAsia="仿宋_GB2312;仿宋" w:hAnsi="Arial" w:cs="Arial" w:hint="eastAsia"/>
            <w:sz w:val="28"/>
          </w:rPr>
          <w:t>存在建筑物及构筑物等</w:t>
        </w:r>
      </w:ins>
      <w:del w:id="114" w:author="Administrator" w:date="2025-10-28T17:30:00Z" w16du:dateUtc="2025-10-28T09:30:00Z">
        <w:r w:rsidDel="00C34286">
          <w:rPr>
            <w:rFonts w:ascii="Arial" w:eastAsia="仿宋_GB2312;仿宋" w:hAnsi="Arial" w:cs="Arial"/>
            <w:sz w:val="28"/>
          </w:rPr>
          <w:delText>场地平整</w:delText>
        </w:r>
      </w:del>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7B16F604"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3AE8E932" w14:textId="77777777" w:rsidR="00E70101" w:rsidRDefault="0060680B">
      <w:pPr>
        <w:snapToGrid w:val="0"/>
        <w:spacing w:line="360" w:lineRule="auto"/>
        <w:jc w:val="both"/>
        <w:textAlignment w:val="bottom"/>
      </w:pPr>
      <w:r>
        <w:rPr>
          <w:rFonts w:ascii="Arial" w:eastAsia="仿宋_GB2312;仿宋" w:hAnsi="Arial" w:cs="Arial"/>
          <w:sz w:val="28"/>
        </w:rPr>
        <w:t>（二）咨询结果和咨询报告的使用</w:t>
      </w:r>
    </w:p>
    <w:p w14:paraId="1446F2D1" w14:textId="2F6BB1BF" w:rsidR="00E70101" w:rsidRDefault="0060680B">
      <w:pPr>
        <w:snapToGrid w:val="0"/>
        <w:spacing w:line="360" w:lineRule="auto"/>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D04085">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00DDF2A1" w14:textId="77777777" w:rsidR="00E70101" w:rsidRDefault="0060680B">
      <w:pPr>
        <w:snapToGrid w:val="0"/>
        <w:spacing w:line="360" w:lineRule="auto"/>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5DB1AE87" w14:textId="77777777" w:rsidR="00E70101" w:rsidRDefault="0060680B">
      <w:pPr>
        <w:snapToGrid w:val="0"/>
        <w:spacing w:line="360" w:lineRule="auto"/>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w:t>
      </w:r>
      <w:r>
        <w:rPr>
          <w:rFonts w:ascii="Arial" w:eastAsia="仿宋_GB2312;仿宋" w:hAnsi="Arial" w:cs="Arial"/>
          <w:sz w:val="28"/>
        </w:rPr>
        <w:lastRenderedPageBreak/>
        <w:t>该价格需要做相应的调整直至重新评估。</w:t>
      </w:r>
    </w:p>
    <w:p w14:paraId="0481590C" w14:textId="71F1F91A" w:rsidR="00E70101" w:rsidRDefault="0060680B">
      <w:pPr>
        <w:snapToGrid w:val="0"/>
        <w:spacing w:line="360" w:lineRule="auto"/>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7141E4CB" w14:textId="77777777" w:rsidR="00E70101" w:rsidRDefault="0060680B">
      <w:pPr>
        <w:snapToGrid w:val="0"/>
        <w:spacing w:line="360" w:lineRule="auto"/>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07F32BDF" w14:textId="77777777" w:rsidR="00E70101" w:rsidRDefault="0060680B">
      <w:pPr>
        <w:snapToGrid w:val="0"/>
        <w:spacing w:line="360" w:lineRule="auto"/>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16E6C1B0" w14:textId="77777777" w:rsidR="00E70101" w:rsidRDefault="0060680B">
      <w:pPr>
        <w:snapToGrid w:val="0"/>
        <w:spacing w:line="360" w:lineRule="auto"/>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2DA12ED7"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1B8EC6E6" w14:textId="77777777"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4F712265" w14:textId="6088F7F1" w:rsidR="00E70101" w:rsidRDefault="0060680B">
      <w:pPr>
        <w:snapToGrid w:val="0"/>
        <w:spacing w:line="360" w:lineRule="auto"/>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4241696A" w14:textId="73E67531" w:rsidR="00E70101" w:rsidRDefault="0060680B">
      <w:pPr>
        <w:snapToGrid w:val="0"/>
        <w:spacing w:line="360" w:lineRule="auto"/>
        <w:ind w:firstLine="570"/>
        <w:jc w:val="both"/>
        <w:rPr>
          <w:rFonts w:ascii="Arial" w:eastAsia="仿宋_GB2312;仿宋" w:hAnsi="Arial" w:cs="Arial"/>
          <w:sz w:val="28"/>
        </w:rPr>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693E9D" w:rsidRPr="00693E9D">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6275D07C" w14:textId="77777777" w:rsidR="00E70101" w:rsidRDefault="0060680B">
      <w:pPr>
        <w:snapToGrid w:val="0"/>
        <w:spacing w:line="360" w:lineRule="auto"/>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5CCC221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451F5B"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CD0ACB7"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w:t>
      </w:r>
      <w:r>
        <w:rPr>
          <w:rFonts w:ascii="Arial" w:eastAsia="仿宋_GB2312;仿宋" w:hAnsi="Arial" w:cs="Arial"/>
          <w:sz w:val="28"/>
        </w:rPr>
        <w:lastRenderedPageBreak/>
        <w:t>料由评估专业人员实地调查取得。</w:t>
      </w:r>
    </w:p>
    <w:p w14:paraId="4C7ECD55"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37982273" w14:textId="77777777" w:rsidR="00E70101" w:rsidRDefault="0060680B">
      <w:pPr>
        <w:snapToGrid w:val="0"/>
        <w:spacing w:line="360" w:lineRule="auto"/>
        <w:ind w:firstLine="560"/>
        <w:jc w:val="both"/>
        <w:textAlignment w:val="bottom"/>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26E772F"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42DF2502" w14:textId="77777777" w:rsidR="00E70101" w:rsidRDefault="0060680B">
      <w:pPr>
        <w:snapToGrid w:val="0"/>
        <w:spacing w:line="360" w:lineRule="auto"/>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059B9CE4" w14:textId="51F0A877" w:rsidR="00E70101" w:rsidRDefault="0060680B">
      <w:pPr>
        <w:snapToGrid w:val="0"/>
        <w:spacing w:line="360" w:lineRule="auto"/>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3DDE7E2A" w14:textId="77777777" w:rsidR="00E70101" w:rsidRDefault="0060680B">
      <w:pPr>
        <w:snapToGrid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1B9AF8F6" w14:textId="77777777" w:rsidR="00E70101" w:rsidRDefault="0060680B">
      <w:pPr>
        <w:snapToGrid w:val="0"/>
        <w:spacing w:line="360" w:lineRule="auto"/>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234DB7D5" w14:textId="77777777" w:rsidR="00E70101" w:rsidRDefault="0060680B">
      <w:pPr>
        <w:snapToGrid w:val="0"/>
        <w:spacing w:line="360" w:lineRule="auto"/>
        <w:ind w:firstLine="560"/>
        <w:jc w:val="both"/>
        <w:textAlignment w:val="bottom"/>
        <w:rPr>
          <w:rFonts w:ascii="Arial" w:eastAsia="仿宋_GB2312;仿宋" w:hAnsi="Arial" w:cs="Arial"/>
          <w:sz w:val="28"/>
        </w:rPr>
        <w:sectPr w:rsidR="00E70101">
          <w:headerReference w:type="default" r:id="rId41"/>
          <w:footerReference w:type="default" r:id="rId42"/>
          <w:pgSz w:w="11906" w:h="16838"/>
          <w:pgMar w:top="1843" w:right="1134" w:bottom="1134" w:left="1474" w:header="1134" w:footer="907" w:gutter="0"/>
          <w:cols w:space="720"/>
          <w:formProt w:val="0"/>
          <w:docGrid w:linePitch="326"/>
        </w:sect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77921E46" w14:textId="77777777" w:rsidR="00E70101" w:rsidRDefault="0060680B">
      <w:pPr>
        <w:spacing w:line="360" w:lineRule="auto"/>
        <w:jc w:val="center"/>
        <w:outlineLvl w:val="0"/>
      </w:pPr>
      <w:bookmarkStart w:id="115" w:name="_Toc211531598"/>
      <w:bookmarkStart w:id="116" w:name="_Toc211531766"/>
      <w:bookmarkStart w:id="117" w:name="_Toc211531993"/>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115"/>
      <w:bookmarkEnd w:id="116"/>
      <w:bookmarkEnd w:id="117"/>
    </w:p>
    <w:p w14:paraId="3BA0509A" w14:textId="77777777" w:rsidR="00E70101" w:rsidRDefault="00E70101">
      <w:pPr>
        <w:spacing w:line="360" w:lineRule="auto"/>
        <w:ind w:firstLine="560"/>
        <w:jc w:val="both"/>
        <w:rPr>
          <w:rFonts w:ascii="Arial" w:eastAsia="仿宋_GB2312;仿宋" w:hAnsi="Arial" w:cs="Arial"/>
          <w:b/>
          <w:sz w:val="28"/>
        </w:rPr>
      </w:pPr>
    </w:p>
    <w:p w14:paraId="1040F07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7BAAED02" w14:textId="547C9B0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2.</w:t>
      </w:r>
      <w:r w:rsidRPr="00BC2C26">
        <w:rPr>
          <w:rFonts w:ascii="Arial" w:eastAsia="仿宋_GB2312" w:hAnsi="Arial" w:cs="Arial"/>
          <w:sz w:val="28"/>
          <w:szCs w:val="28"/>
        </w:rPr>
        <w:t>《国有土地使用证》</w:t>
      </w:r>
      <w:r w:rsidRPr="00BC2C26">
        <w:rPr>
          <w:rFonts w:ascii="Arial" w:eastAsia="仿宋_GB2312" w:hAnsi="Arial" w:cs="Arial"/>
          <w:sz w:val="28"/>
          <w:szCs w:val="28"/>
        </w:rPr>
        <w:t>[</w:t>
      </w:r>
      <w:proofErr w:type="gramStart"/>
      <w:r w:rsidRPr="00BC2C26">
        <w:rPr>
          <w:rFonts w:ascii="Arial" w:eastAsia="仿宋_GB2312" w:hAnsi="Arial" w:cs="Arial"/>
          <w:sz w:val="28"/>
          <w:szCs w:val="28"/>
        </w:rPr>
        <w:t>京丰国用</w:t>
      </w:r>
      <w:proofErr w:type="gramEnd"/>
      <w:r w:rsidRPr="00BC2C26">
        <w:rPr>
          <w:rFonts w:ascii="Arial" w:eastAsia="仿宋_GB2312" w:hAnsi="Arial" w:cs="Arial"/>
          <w:sz w:val="28"/>
          <w:szCs w:val="28"/>
        </w:rPr>
        <w:t>（</w:t>
      </w:r>
      <w:r w:rsidRPr="00BC2C26">
        <w:rPr>
          <w:rFonts w:ascii="Arial" w:eastAsia="仿宋_GB2312" w:hAnsi="Arial" w:cs="Arial"/>
          <w:sz w:val="28"/>
          <w:szCs w:val="28"/>
        </w:rPr>
        <w:t>2011</w:t>
      </w:r>
      <w:r w:rsidRPr="00BC2C26">
        <w:rPr>
          <w:rFonts w:ascii="Arial" w:eastAsia="仿宋_GB2312" w:hAnsi="Arial" w:cs="Arial"/>
          <w:sz w:val="28"/>
          <w:szCs w:val="28"/>
        </w:rPr>
        <w:t>划）字第</w:t>
      </w:r>
      <w:r w:rsidRPr="00BC2C26">
        <w:rPr>
          <w:rFonts w:ascii="Arial" w:eastAsia="仿宋_GB2312" w:hAnsi="Arial" w:cs="Arial"/>
          <w:sz w:val="28"/>
          <w:szCs w:val="28"/>
        </w:rPr>
        <w:t>00125</w:t>
      </w:r>
      <w:r w:rsidRPr="00BC2C26">
        <w:rPr>
          <w:rFonts w:ascii="Arial" w:eastAsia="仿宋_GB2312" w:hAnsi="Arial" w:cs="Arial"/>
          <w:sz w:val="28"/>
          <w:szCs w:val="28"/>
        </w:rPr>
        <w:t>号</w:t>
      </w:r>
      <w:r w:rsidRPr="00BC2C26">
        <w:rPr>
          <w:rFonts w:ascii="Arial" w:eastAsia="仿宋_GB2312" w:hAnsi="Arial" w:cs="Arial"/>
          <w:sz w:val="28"/>
          <w:szCs w:val="28"/>
        </w:rPr>
        <w:t>]</w:t>
      </w:r>
      <w:r w:rsidRPr="00BC2C26">
        <w:rPr>
          <w:rFonts w:ascii="Arial" w:eastAsia="仿宋_GB2312" w:hAnsi="Arial" w:cs="Arial" w:hint="eastAsia"/>
          <w:sz w:val="28"/>
          <w:szCs w:val="28"/>
        </w:rPr>
        <w:t>复印件</w:t>
      </w:r>
    </w:p>
    <w:p w14:paraId="1DA4E0BB" w14:textId="02A02373" w:rsidR="006F2945" w:rsidRDefault="006F2945">
      <w:pPr>
        <w:spacing w:line="360" w:lineRule="auto"/>
        <w:ind w:firstLine="560"/>
        <w:jc w:val="both"/>
        <w:rPr>
          <w:rFonts w:ascii="Arial" w:eastAsia="仿宋_GB2312" w:hAnsi="Arial" w:cs="Arial"/>
          <w:sz w:val="28"/>
          <w:szCs w:val="28"/>
        </w:rPr>
      </w:pPr>
      <w:r>
        <w:rPr>
          <w:rFonts w:ascii="Arial" w:eastAsia="仿宋_GB2312;仿宋" w:hAnsi="Arial" w:cs="Arial"/>
          <w:sz w:val="28"/>
        </w:rPr>
        <w:t>3.</w:t>
      </w:r>
      <w:r w:rsidRPr="00BC2C26">
        <w:rPr>
          <w:rFonts w:ascii="Arial" w:eastAsia="仿宋_GB2312" w:hAnsi="Arial" w:cs="Arial"/>
          <w:sz w:val="28"/>
          <w:szCs w:val="28"/>
        </w:rPr>
        <w:t>《房屋所有权证》</w:t>
      </w:r>
      <w:r w:rsidRPr="00BC2C26">
        <w:rPr>
          <w:rFonts w:ascii="Arial" w:eastAsia="仿宋_GB2312" w:hAnsi="Arial" w:cs="Arial" w:hint="eastAsia"/>
          <w:sz w:val="28"/>
          <w:szCs w:val="28"/>
        </w:rPr>
        <w:t>[</w:t>
      </w:r>
      <w:proofErr w:type="gramStart"/>
      <w:r w:rsidRPr="00BC2C26">
        <w:rPr>
          <w:rFonts w:ascii="Arial" w:eastAsia="仿宋_GB2312" w:hAnsi="Arial" w:cs="Arial"/>
          <w:sz w:val="28"/>
          <w:szCs w:val="28"/>
        </w:rPr>
        <w:t>丰全字</w:t>
      </w:r>
      <w:proofErr w:type="gramEnd"/>
      <w:r w:rsidRPr="00BC2C26">
        <w:rPr>
          <w:rFonts w:ascii="Arial" w:eastAsia="仿宋_GB2312" w:hAnsi="Arial" w:cs="Arial"/>
          <w:sz w:val="28"/>
          <w:szCs w:val="28"/>
        </w:rPr>
        <w:t>第</w:t>
      </w:r>
      <w:r w:rsidRPr="00BC2C26">
        <w:rPr>
          <w:rFonts w:ascii="Arial" w:eastAsia="仿宋_GB2312" w:hAnsi="Arial" w:cs="Arial"/>
          <w:sz w:val="28"/>
          <w:szCs w:val="28"/>
        </w:rPr>
        <w:t>00663</w:t>
      </w:r>
      <w:r w:rsidRPr="00BC2C26">
        <w:rPr>
          <w:rFonts w:ascii="Arial" w:eastAsia="仿宋_GB2312" w:hAnsi="Arial" w:cs="Arial"/>
          <w:sz w:val="28"/>
          <w:szCs w:val="28"/>
        </w:rPr>
        <w:t>号</w:t>
      </w:r>
      <w:r w:rsidRPr="00BC2C26">
        <w:rPr>
          <w:rFonts w:ascii="Arial" w:eastAsia="仿宋_GB2312" w:hAnsi="Arial" w:cs="Arial" w:hint="eastAsia"/>
          <w:sz w:val="28"/>
          <w:szCs w:val="28"/>
        </w:rPr>
        <w:t>]</w:t>
      </w:r>
      <w:r w:rsidRPr="00BC2C26">
        <w:rPr>
          <w:rFonts w:ascii="Arial" w:eastAsia="仿宋_GB2312" w:hAnsi="Arial" w:cs="Arial" w:hint="eastAsia"/>
          <w:sz w:val="28"/>
          <w:szCs w:val="28"/>
        </w:rPr>
        <w:t>复印件</w:t>
      </w:r>
    </w:p>
    <w:p w14:paraId="64AE1E50" w14:textId="37E2E76E" w:rsidR="006F2945" w:rsidRDefault="006F2945">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4.</w:t>
      </w:r>
      <w:r w:rsidR="001A1F0F" w:rsidRPr="00FB4C7F">
        <w:rPr>
          <w:rFonts w:ascii="Arial" w:eastAsia="仿宋_GB2312;仿宋" w:hAnsi="Arial" w:cs="Arial" w:hint="eastAsia"/>
          <w:bCs/>
          <w:sz w:val="28"/>
        </w:rPr>
        <w:t>《关于丰台区南四环中路</w:t>
      </w:r>
      <w:r w:rsidR="001A1F0F" w:rsidRPr="00FB4C7F">
        <w:rPr>
          <w:rFonts w:ascii="Arial" w:eastAsia="仿宋_GB2312;仿宋" w:hAnsi="Arial" w:cs="Arial" w:hint="eastAsia"/>
          <w:bCs/>
          <w:sz w:val="28"/>
        </w:rPr>
        <w:t>10</w:t>
      </w:r>
      <w:r w:rsidR="001A1F0F" w:rsidRPr="00FB4C7F">
        <w:rPr>
          <w:rFonts w:ascii="Arial" w:eastAsia="仿宋_GB2312;仿宋" w:hAnsi="Arial" w:cs="Arial" w:hint="eastAsia"/>
          <w:bCs/>
          <w:sz w:val="28"/>
        </w:rPr>
        <w:t>号项目国有土地使用权收购有关问题的请示》</w:t>
      </w:r>
      <w:r w:rsidR="001A1F0F">
        <w:rPr>
          <w:rFonts w:ascii="Arial" w:eastAsia="仿宋_GB2312;仿宋" w:hAnsi="Arial" w:cs="Arial" w:hint="eastAsia"/>
          <w:bCs/>
          <w:sz w:val="28"/>
        </w:rPr>
        <w:t>[</w:t>
      </w:r>
      <w:r w:rsidR="001A1F0F" w:rsidRPr="00FB4C7F">
        <w:rPr>
          <w:rFonts w:ascii="Arial" w:eastAsia="仿宋_GB2312;仿宋" w:hAnsi="Arial" w:cs="Arial" w:hint="eastAsia"/>
          <w:bCs/>
          <w:sz w:val="28"/>
        </w:rPr>
        <w:t>市规划国土文〔</w:t>
      </w:r>
      <w:r w:rsidR="001A1F0F" w:rsidRPr="00FB4C7F">
        <w:rPr>
          <w:rFonts w:ascii="Arial" w:eastAsia="仿宋_GB2312;仿宋" w:hAnsi="Arial" w:cs="Arial" w:hint="eastAsia"/>
          <w:bCs/>
          <w:sz w:val="28"/>
        </w:rPr>
        <w:t>2018</w:t>
      </w:r>
      <w:r w:rsidR="001A1F0F" w:rsidRPr="00FB4C7F">
        <w:rPr>
          <w:rFonts w:ascii="Arial" w:eastAsia="仿宋_GB2312;仿宋" w:hAnsi="Arial" w:cs="Arial" w:hint="eastAsia"/>
          <w:bCs/>
          <w:sz w:val="28"/>
        </w:rPr>
        <w:t>〕</w:t>
      </w:r>
      <w:r w:rsidR="001A1F0F" w:rsidRPr="00FB4C7F">
        <w:rPr>
          <w:rFonts w:ascii="Arial" w:eastAsia="仿宋_GB2312;仿宋" w:hAnsi="Arial" w:cs="Arial" w:hint="eastAsia"/>
          <w:bCs/>
          <w:sz w:val="28"/>
        </w:rPr>
        <w:t>539</w:t>
      </w:r>
      <w:r w:rsidR="001A1F0F" w:rsidRPr="00FB4C7F">
        <w:rPr>
          <w:rFonts w:ascii="Arial" w:eastAsia="仿宋_GB2312;仿宋" w:hAnsi="Arial" w:cs="Arial" w:hint="eastAsia"/>
          <w:bCs/>
          <w:sz w:val="28"/>
        </w:rPr>
        <w:t>号</w:t>
      </w:r>
      <w:r w:rsidR="001A1F0F">
        <w:rPr>
          <w:rFonts w:ascii="Arial" w:eastAsia="仿宋_GB2312;仿宋" w:hAnsi="Arial" w:cs="Arial" w:hint="eastAsia"/>
          <w:bCs/>
          <w:sz w:val="28"/>
        </w:rPr>
        <w:t>]</w:t>
      </w:r>
      <w:r w:rsidR="001A1F0F" w:rsidRPr="001A1F0F">
        <w:rPr>
          <w:rFonts w:ascii="Arial" w:eastAsia="仿宋_GB2312" w:hAnsi="Arial" w:cs="Arial" w:hint="eastAsia"/>
          <w:sz w:val="28"/>
          <w:szCs w:val="28"/>
        </w:rPr>
        <w:t xml:space="preserve"> </w:t>
      </w:r>
      <w:r w:rsidR="001A1F0F" w:rsidRPr="00BC2C26">
        <w:rPr>
          <w:rFonts w:ascii="Arial" w:eastAsia="仿宋_GB2312" w:hAnsi="Arial" w:cs="Arial" w:hint="eastAsia"/>
          <w:sz w:val="28"/>
          <w:szCs w:val="28"/>
        </w:rPr>
        <w:t>复印件</w:t>
      </w:r>
    </w:p>
    <w:p w14:paraId="1DCEFBDA" w14:textId="0F5A3C2E" w:rsidR="006F2945" w:rsidRPr="001A1F0F" w:rsidRDefault="001A1F0F">
      <w:pPr>
        <w:spacing w:line="360" w:lineRule="auto"/>
        <w:ind w:firstLine="560"/>
        <w:jc w:val="both"/>
        <w:rPr>
          <w:rFonts w:ascii="Arial" w:eastAsia="仿宋_GB2312" w:hAnsi="Arial" w:cs="Arial"/>
          <w:sz w:val="28"/>
          <w:szCs w:val="28"/>
        </w:rPr>
      </w:pPr>
      <w:r>
        <w:rPr>
          <w:rFonts w:ascii="Arial" w:eastAsia="仿宋_GB2312" w:hAnsi="Arial" w:cs="Arial" w:hint="eastAsia"/>
          <w:sz w:val="28"/>
          <w:szCs w:val="28"/>
        </w:rPr>
        <w:t>5.</w:t>
      </w:r>
      <w:r w:rsidRPr="00FB4C7F">
        <w:rPr>
          <w:rFonts w:ascii="Arial" w:eastAsia="仿宋_GB2312;仿宋" w:hAnsi="Arial" w:cs="Arial" w:hint="eastAsia"/>
          <w:bCs/>
          <w:sz w:val="28"/>
        </w:rPr>
        <w:t>《储备土地开发补偿协议》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1A1F0F">
        <w:rPr>
          <w:rFonts w:ascii="Arial" w:eastAsia="仿宋_GB2312" w:hAnsi="Arial" w:cs="Arial" w:hint="eastAsia"/>
          <w:sz w:val="28"/>
          <w:szCs w:val="28"/>
        </w:rPr>
        <w:t xml:space="preserve"> </w:t>
      </w:r>
      <w:r w:rsidRPr="00BC2C26">
        <w:rPr>
          <w:rFonts w:ascii="Arial" w:eastAsia="仿宋_GB2312" w:hAnsi="Arial" w:cs="Arial" w:hint="eastAsia"/>
          <w:sz w:val="28"/>
          <w:szCs w:val="28"/>
        </w:rPr>
        <w:t>复印件</w:t>
      </w:r>
    </w:p>
    <w:p w14:paraId="3392C3B5" w14:textId="13C37307" w:rsidR="006F2945" w:rsidRPr="001A1F0F" w:rsidRDefault="001A1F0F">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0056B3">
        <w:rPr>
          <w:rFonts w:ascii="Arial" w:eastAsia="仿宋_GB2312;仿宋" w:hAnsi="Arial" w:cs="Arial" w:hint="eastAsia"/>
          <w:bCs/>
          <w:sz w:val="28"/>
        </w:rPr>
        <w:t>《丰台区清洁机械厂保障房项目土地合作协议补充协议》</w:t>
      </w:r>
      <w:r w:rsidRPr="00BC2C26">
        <w:rPr>
          <w:rFonts w:ascii="Arial" w:eastAsia="仿宋_GB2312" w:hAnsi="Arial" w:cs="Arial" w:hint="eastAsia"/>
          <w:sz w:val="28"/>
          <w:szCs w:val="28"/>
        </w:rPr>
        <w:t>复印件</w:t>
      </w:r>
    </w:p>
    <w:p w14:paraId="265530B7" w14:textId="157B8CEA" w:rsidR="00E70101" w:rsidRDefault="001A1F0F">
      <w:pPr>
        <w:spacing w:line="360" w:lineRule="auto"/>
        <w:ind w:firstLine="560"/>
        <w:jc w:val="both"/>
      </w:pPr>
      <w:r>
        <w:rPr>
          <w:rFonts w:ascii="Arial" w:eastAsia="仿宋_GB2312;仿宋" w:hAnsi="Arial" w:cs="Arial" w:hint="eastAsia"/>
          <w:sz w:val="28"/>
        </w:rPr>
        <w:t>7</w:t>
      </w:r>
      <w:r w:rsidR="0060680B">
        <w:rPr>
          <w:rFonts w:ascii="Arial" w:eastAsia="仿宋_GB2312;仿宋" w:hAnsi="Arial" w:cs="Arial"/>
          <w:sz w:val="28"/>
        </w:rPr>
        <w:t>.</w:t>
      </w:r>
      <w:r w:rsidR="0060680B">
        <w:rPr>
          <w:rFonts w:ascii="Arial" w:eastAsia="仿宋_GB2312;仿宋" w:hAnsi="Arial" w:cs="Arial"/>
          <w:sz w:val="28"/>
        </w:rPr>
        <w:t>受托单位《营业执照（副本）》复印件</w:t>
      </w:r>
    </w:p>
    <w:p w14:paraId="2D3A9427" w14:textId="1E8EFCF3" w:rsidR="00E70101" w:rsidRDefault="001A1F0F">
      <w:pPr>
        <w:spacing w:line="360" w:lineRule="auto"/>
        <w:ind w:firstLine="560"/>
        <w:jc w:val="both"/>
      </w:pPr>
      <w:r>
        <w:rPr>
          <w:rFonts w:ascii="Arial" w:eastAsia="仿宋_GB2312;仿宋" w:hAnsi="Arial" w:cs="Arial" w:hint="eastAsia"/>
          <w:sz w:val="28"/>
        </w:rPr>
        <w:t>8</w:t>
      </w:r>
      <w:r w:rsidR="0060680B">
        <w:rPr>
          <w:rFonts w:ascii="Arial" w:eastAsia="仿宋_GB2312;仿宋" w:hAnsi="Arial" w:cs="Arial"/>
          <w:sz w:val="28"/>
        </w:rPr>
        <w:t>.</w:t>
      </w:r>
      <w:r w:rsidR="0060680B">
        <w:rPr>
          <w:rFonts w:ascii="Arial" w:eastAsia="仿宋_GB2312;仿宋" w:hAnsi="Arial" w:cs="Arial"/>
          <w:sz w:val="28"/>
        </w:rPr>
        <w:t>受托单位评估资质复印件</w:t>
      </w:r>
    </w:p>
    <w:p w14:paraId="3B52746F" w14:textId="5A4B6F84" w:rsidR="00E70101" w:rsidRDefault="001A1F0F">
      <w:pPr>
        <w:spacing w:line="360" w:lineRule="auto"/>
        <w:ind w:firstLine="560"/>
        <w:jc w:val="both"/>
        <w:sectPr w:rsidR="00E70101">
          <w:headerReference w:type="default" r:id="rId43"/>
          <w:footerReference w:type="default" r:id="rId44"/>
          <w:headerReference w:type="first" r:id="rId45"/>
          <w:footerReference w:type="first" r:id="rId46"/>
          <w:pgSz w:w="11906" w:h="16838"/>
          <w:pgMar w:top="1843" w:right="1134" w:bottom="1134" w:left="1474" w:header="1134" w:footer="907" w:gutter="0"/>
          <w:cols w:space="720"/>
          <w:formProt w:val="0"/>
          <w:titlePg/>
          <w:docGrid w:linePitch="326"/>
        </w:sectPr>
      </w:pPr>
      <w:r>
        <w:rPr>
          <w:rFonts w:ascii="Arial" w:eastAsia="楷体_GB2312;楷体" w:hAnsi="Arial" w:cs="Arial" w:hint="eastAsia"/>
          <w:sz w:val="28"/>
        </w:rPr>
        <w:t>9</w:t>
      </w:r>
      <w:r w:rsidR="0060680B">
        <w:rPr>
          <w:rFonts w:ascii="Arial" w:eastAsia="楷体_GB2312;楷体" w:hAnsi="Arial" w:cs="Arial"/>
          <w:sz w:val="28"/>
        </w:rPr>
        <w:t>.</w:t>
      </w:r>
      <w:r w:rsidR="0060680B">
        <w:rPr>
          <w:rFonts w:ascii="Arial" w:eastAsia="仿宋_GB2312;仿宋" w:hAnsi="Arial" w:cs="Arial"/>
          <w:sz w:val="28"/>
        </w:rPr>
        <w:t>评估专业人员资质证书复印件</w:t>
      </w:r>
    </w:p>
    <w:p w14:paraId="65499F1D" w14:textId="77777777" w:rsidR="00E70101" w:rsidRDefault="00E70101">
      <w:pPr>
        <w:spacing w:line="432" w:lineRule="auto"/>
        <w:ind w:left="840" w:hanging="840"/>
        <w:jc w:val="both"/>
        <w:rPr>
          <w:rFonts w:ascii="Arial" w:eastAsia="仿宋_GB2312;仿宋" w:hAnsi="Arial" w:cs="Arial"/>
          <w:sz w:val="28"/>
        </w:rPr>
      </w:pPr>
    </w:p>
    <w:p w14:paraId="5469FEBD" w14:textId="77777777" w:rsidR="00E70101" w:rsidRDefault="00E70101">
      <w:pPr>
        <w:spacing w:line="432" w:lineRule="auto"/>
        <w:ind w:left="840" w:hanging="840"/>
        <w:jc w:val="both"/>
        <w:rPr>
          <w:rFonts w:ascii="Arial" w:eastAsia="仿宋_GB2312;仿宋" w:hAnsi="Arial" w:cs="Arial"/>
          <w:sz w:val="28"/>
        </w:rPr>
      </w:pPr>
    </w:p>
    <w:p w14:paraId="015E8563" w14:textId="77777777" w:rsidR="00E70101" w:rsidRDefault="0060680B">
      <w:pPr>
        <w:spacing w:line="432" w:lineRule="auto"/>
        <w:jc w:val="center"/>
        <w:rPr>
          <w:rFonts w:ascii="Arial" w:hAnsi="Arial" w:cs="Arial"/>
          <w:sz w:val="44"/>
        </w:rPr>
      </w:pPr>
      <w:r>
        <w:rPr>
          <w:rFonts w:ascii="Arial" w:hAnsi="Arial" w:cs="Arial"/>
          <w:b/>
          <w:sz w:val="44"/>
        </w:rPr>
        <w:t>土</w:t>
      </w:r>
      <w:r>
        <w:rPr>
          <w:rFonts w:ascii="Arial" w:eastAsia="Arial" w:hAnsi="Arial" w:cs="Arial"/>
          <w:b/>
          <w:sz w:val="44"/>
        </w:rPr>
        <w:t xml:space="preserve"> </w:t>
      </w:r>
      <w:r>
        <w:rPr>
          <w:rFonts w:ascii="Arial" w:hAnsi="Arial" w:cs="Arial"/>
          <w:b/>
          <w:sz w:val="44"/>
        </w:rPr>
        <w:t>地</w:t>
      </w:r>
      <w:r>
        <w:rPr>
          <w:rFonts w:ascii="Arial" w:eastAsia="Arial" w:hAnsi="Arial" w:cs="Arial"/>
          <w:b/>
          <w:sz w:val="44"/>
        </w:rPr>
        <w:t xml:space="preserve"> </w:t>
      </w:r>
      <w:r>
        <w:rPr>
          <w:rFonts w:ascii="Arial" w:hAnsi="Arial" w:cs="Arial"/>
          <w:b/>
          <w:sz w:val="44"/>
        </w:rPr>
        <w:t>估</w:t>
      </w:r>
      <w:r>
        <w:rPr>
          <w:rFonts w:ascii="Arial" w:eastAsia="Arial" w:hAnsi="Arial" w:cs="Arial"/>
          <w:b/>
          <w:sz w:val="44"/>
        </w:rPr>
        <w:t xml:space="preserve"> </w:t>
      </w:r>
      <w:r>
        <w:rPr>
          <w:rFonts w:ascii="Arial" w:hAnsi="Arial" w:cs="Arial"/>
          <w:b/>
          <w:sz w:val="44"/>
        </w:rPr>
        <w:t>价</w:t>
      </w:r>
      <w:r>
        <w:rPr>
          <w:rFonts w:ascii="Arial" w:eastAsia="Arial" w:hAnsi="Arial" w:cs="Arial"/>
          <w:b/>
          <w:sz w:val="44"/>
        </w:rPr>
        <w:t xml:space="preserve"> </w:t>
      </w:r>
      <w:r>
        <w:rPr>
          <w:rFonts w:ascii="Arial" w:hAnsi="Arial" w:cs="Arial"/>
          <w:b/>
          <w:sz w:val="44"/>
        </w:rPr>
        <w:t>技</w:t>
      </w:r>
      <w:r>
        <w:rPr>
          <w:rFonts w:ascii="Arial" w:eastAsia="Arial" w:hAnsi="Arial" w:cs="Arial"/>
          <w:b/>
          <w:sz w:val="44"/>
        </w:rPr>
        <w:t xml:space="preserve"> </w:t>
      </w:r>
      <w:r>
        <w:rPr>
          <w:rFonts w:ascii="Arial" w:hAnsi="Arial" w:cs="Arial"/>
          <w:b/>
          <w:sz w:val="44"/>
        </w:rPr>
        <w:t>术</w:t>
      </w:r>
      <w:r>
        <w:rPr>
          <w:rFonts w:ascii="Arial" w:eastAsia="Arial" w:hAnsi="Arial" w:cs="Arial"/>
          <w:b/>
          <w:sz w:val="44"/>
        </w:rPr>
        <w:t xml:space="preserve"> </w:t>
      </w:r>
      <w:r>
        <w:rPr>
          <w:rFonts w:ascii="Arial" w:hAnsi="Arial" w:cs="Arial"/>
          <w:b/>
          <w:sz w:val="44"/>
        </w:rPr>
        <w:t>报</w:t>
      </w:r>
      <w:r>
        <w:rPr>
          <w:rFonts w:ascii="Arial" w:eastAsia="Arial" w:hAnsi="Arial" w:cs="Arial"/>
          <w:b/>
          <w:sz w:val="44"/>
        </w:rPr>
        <w:t xml:space="preserve"> </w:t>
      </w:r>
      <w:r>
        <w:rPr>
          <w:rFonts w:ascii="Arial" w:hAnsi="Arial" w:cs="Arial"/>
          <w:b/>
          <w:sz w:val="44"/>
        </w:rPr>
        <w:t>告</w:t>
      </w:r>
    </w:p>
    <w:p w14:paraId="222FC995" w14:textId="77777777" w:rsidR="00E70101" w:rsidRDefault="00E70101">
      <w:pPr>
        <w:spacing w:line="360" w:lineRule="auto"/>
        <w:jc w:val="center"/>
        <w:rPr>
          <w:rFonts w:ascii="Arial" w:eastAsia="昆仑仿宋;黑体" w:hAnsi="Arial" w:cs="Arial"/>
          <w:sz w:val="44"/>
        </w:rPr>
      </w:pPr>
    </w:p>
    <w:p w14:paraId="1E552FD3" w14:textId="77777777" w:rsidR="00E70101" w:rsidRDefault="00E70101">
      <w:pPr>
        <w:spacing w:line="360" w:lineRule="auto"/>
        <w:jc w:val="center"/>
        <w:rPr>
          <w:rFonts w:ascii="Arial" w:eastAsia="楷体_GB2312;楷体" w:hAnsi="Arial" w:cs="Arial"/>
          <w:bCs/>
          <w:sz w:val="32"/>
        </w:rPr>
      </w:pPr>
    </w:p>
    <w:p w14:paraId="451876B3" w14:textId="191BC0B3" w:rsidR="00E70101" w:rsidRDefault="0060680B">
      <w:pPr>
        <w:spacing w:line="360" w:lineRule="auto"/>
        <w:ind w:left="2201" w:hanging="2201"/>
        <w:jc w:val="both"/>
        <w:rPr>
          <w:rFonts w:ascii="Arial" w:eastAsia="楷体_GB2312;楷体" w:hAnsi="Arial" w:cs="Arial"/>
          <w:b/>
          <w:i/>
          <w:sz w:val="28"/>
          <w:szCs w:val="28"/>
        </w:rPr>
      </w:pPr>
      <w:r>
        <w:rPr>
          <w:rFonts w:ascii="Arial" w:eastAsia="楷体_GB2312;楷体" w:hAnsi="Arial" w:cs="Arial"/>
          <w:b/>
          <w:sz w:val="32"/>
        </w:rPr>
        <w:t>项</w:t>
      </w:r>
      <w:r>
        <w:rPr>
          <w:rFonts w:ascii="Arial" w:eastAsia="Arial" w:hAnsi="Arial" w:cs="Arial"/>
          <w:b/>
          <w:sz w:val="32"/>
        </w:rPr>
        <w:t xml:space="preserve">  </w:t>
      </w:r>
      <w:r>
        <w:rPr>
          <w:rFonts w:ascii="Arial" w:eastAsia="楷体_GB2312;楷体" w:hAnsi="Arial" w:cs="Arial"/>
          <w:b/>
          <w:sz w:val="32"/>
        </w:rPr>
        <w:t>目</w:t>
      </w:r>
      <w:r>
        <w:rPr>
          <w:rFonts w:ascii="Arial" w:eastAsia="Arial" w:hAnsi="Arial" w:cs="Arial"/>
          <w:b/>
          <w:sz w:val="32"/>
        </w:rPr>
        <w:t xml:space="preserve"> </w:t>
      </w:r>
      <w:r>
        <w:rPr>
          <w:rFonts w:ascii="Arial" w:eastAsia="楷体_GB2312;楷体" w:hAnsi="Arial" w:cs="Arial"/>
          <w:b/>
          <w:sz w:val="32"/>
        </w:rPr>
        <w:t>名</w:t>
      </w:r>
      <w:r>
        <w:rPr>
          <w:rFonts w:ascii="Arial" w:eastAsia="Arial" w:hAnsi="Arial" w:cs="Arial"/>
          <w:b/>
          <w:sz w:val="32"/>
        </w:rPr>
        <w:t xml:space="preserve"> </w:t>
      </w:r>
      <w:r>
        <w:rPr>
          <w:rFonts w:ascii="Arial" w:eastAsia="楷体_GB2312;楷体" w:hAnsi="Arial" w:cs="Arial"/>
          <w:b/>
          <w:sz w:val="32"/>
        </w:rPr>
        <w:t>称：北京市</w:t>
      </w:r>
      <w:r w:rsidR="00F80262">
        <w:rPr>
          <w:rFonts w:ascii="Arial" w:eastAsia="楷体_GB2312;楷体" w:hAnsi="Arial" w:cs="Arial"/>
          <w:b/>
          <w:sz w:val="32"/>
        </w:rPr>
        <w:t>丰台区南四环中路</w:t>
      </w:r>
      <w:r w:rsidR="00F80262">
        <w:rPr>
          <w:rFonts w:ascii="Arial" w:eastAsia="楷体_GB2312;楷体" w:hAnsi="Arial" w:cs="Arial"/>
          <w:b/>
          <w:sz w:val="32"/>
        </w:rPr>
        <w:t>10</w:t>
      </w:r>
      <w:r w:rsidR="002826DC">
        <w:rPr>
          <w:rFonts w:ascii="Arial" w:eastAsia="楷体_GB2312;楷体" w:hAnsi="Arial" w:cs="Arial"/>
          <w:b/>
          <w:sz w:val="32"/>
        </w:rPr>
        <w:t>号工业用地</w:t>
      </w:r>
      <w:r>
        <w:rPr>
          <w:rFonts w:ascii="Arial" w:eastAsia="楷体_GB2312;楷体" w:hAnsi="Arial" w:cs="Arial"/>
          <w:b/>
          <w:sz w:val="32"/>
        </w:rPr>
        <w:t>划拨国有建设用地使用权收购补偿价格咨询</w:t>
      </w:r>
    </w:p>
    <w:p w14:paraId="568E8655" w14:textId="77777777" w:rsidR="00E70101" w:rsidRDefault="00E70101">
      <w:pPr>
        <w:spacing w:line="360" w:lineRule="auto"/>
        <w:ind w:left="1925" w:hanging="1925"/>
        <w:jc w:val="both"/>
        <w:rPr>
          <w:rFonts w:ascii="Arial" w:eastAsia="楷体_GB2312;楷体" w:hAnsi="Arial" w:cs="Arial"/>
          <w:b/>
          <w:i/>
          <w:sz w:val="28"/>
          <w:szCs w:val="28"/>
        </w:rPr>
      </w:pPr>
    </w:p>
    <w:p w14:paraId="34C4502F" w14:textId="77777777" w:rsidR="00E70101" w:rsidRDefault="0060680B">
      <w:pPr>
        <w:spacing w:line="360" w:lineRule="auto"/>
        <w:rPr>
          <w:rFonts w:ascii="Arial" w:eastAsia="楷体_GB2312;楷体" w:hAnsi="Arial" w:cs="Arial"/>
          <w:b/>
          <w:bCs/>
          <w:sz w:val="32"/>
        </w:rPr>
      </w:pPr>
      <w:r>
        <w:rPr>
          <w:rFonts w:ascii="Arial" w:eastAsia="楷体_GB2312;楷体" w:hAnsi="Arial" w:cs="Arial"/>
          <w:b/>
          <w:sz w:val="32"/>
        </w:rPr>
        <w:t>受</w:t>
      </w:r>
      <w:r>
        <w:rPr>
          <w:rFonts w:ascii="Arial" w:eastAsia="Arial" w:hAnsi="Arial" w:cs="Arial"/>
          <w:b/>
          <w:sz w:val="32"/>
        </w:rPr>
        <w:t xml:space="preserve"> </w:t>
      </w:r>
      <w:r>
        <w:rPr>
          <w:rFonts w:ascii="Arial" w:eastAsia="楷体_GB2312;楷体" w:hAnsi="Arial" w:cs="Arial"/>
          <w:b/>
          <w:sz w:val="32"/>
        </w:rPr>
        <w:t>托</w:t>
      </w:r>
      <w:r>
        <w:rPr>
          <w:rFonts w:ascii="Arial" w:eastAsia="Arial" w:hAnsi="Arial" w:cs="Arial"/>
          <w:b/>
          <w:sz w:val="32"/>
        </w:rPr>
        <w:t xml:space="preserve"> </w:t>
      </w:r>
      <w:r>
        <w:rPr>
          <w:rFonts w:ascii="Arial" w:eastAsia="楷体_GB2312;楷体" w:hAnsi="Arial" w:cs="Arial"/>
          <w:b/>
          <w:sz w:val="32"/>
        </w:rPr>
        <w:t>单</w:t>
      </w:r>
      <w:r>
        <w:rPr>
          <w:rFonts w:ascii="Arial" w:eastAsia="Arial" w:hAnsi="Arial" w:cs="Arial"/>
          <w:b/>
          <w:sz w:val="32"/>
        </w:rPr>
        <w:t xml:space="preserve"> </w:t>
      </w:r>
      <w:r>
        <w:rPr>
          <w:rFonts w:ascii="Arial" w:eastAsia="楷体_GB2312;楷体" w:hAnsi="Arial" w:cs="Arial"/>
          <w:b/>
          <w:sz w:val="32"/>
        </w:rPr>
        <w:t>位：</w:t>
      </w:r>
      <w:proofErr w:type="gramStart"/>
      <w:r>
        <w:rPr>
          <w:rFonts w:ascii="Arial" w:eastAsia="楷体_GB2312;楷体" w:hAnsi="Arial" w:cs="Arial"/>
          <w:b/>
          <w:sz w:val="32"/>
        </w:rPr>
        <w:t>北京康正宏</w:t>
      </w:r>
      <w:proofErr w:type="gramEnd"/>
      <w:r>
        <w:rPr>
          <w:rFonts w:ascii="Arial" w:eastAsia="楷体_GB2312;楷体" w:hAnsi="Arial" w:cs="Arial"/>
          <w:b/>
          <w:sz w:val="32"/>
        </w:rPr>
        <w:t>基房地产评估有限公司</w:t>
      </w:r>
    </w:p>
    <w:p w14:paraId="6A44E4BA" w14:textId="77777777" w:rsidR="00E70101" w:rsidRDefault="00E70101">
      <w:pPr>
        <w:spacing w:line="360" w:lineRule="auto"/>
        <w:ind w:right="-327"/>
        <w:rPr>
          <w:rFonts w:ascii="Arial" w:eastAsia="楷体_GB2312;楷体" w:hAnsi="Arial" w:cs="Arial"/>
          <w:b/>
          <w:bCs/>
          <w:sz w:val="32"/>
        </w:rPr>
      </w:pPr>
    </w:p>
    <w:p w14:paraId="7007A29D" w14:textId="50BB41C3" w:rsidR="00E70101" w:rsidRDefault="0060680B">
      <w:pPr>
        <w:spacing w:line="360" w:lineRule="auto"/>
        <w:ind w:right="-327"/>
        <w:rPr>
          <w:rFonts w:ascii="Arial" w:eastAsia="楷体_GB2312;楷体" w:hAnsi="Arial" w:cs="Arial"/>
          <w:b/>
          <w:bCs/>
          <w:sz w:val="32"/>
        </w:rPr>
      </w:pPr>
      <w:r>
        <w:rPr>
          <w:rFonts w:ascii="Arial" w:eastAsia="楷体_GB2312;楷体" w:hAnsi="Arial" w:cs="Arial"/>
          <w:b/>
          <w:sz w:val="32"/>
        </w:rPr>
        <w:t>报</w:t>
      </w:r>
      <w:r>
        <w:rPr>
          <w:rFonts w:ascii="Arial" w:eastAsia="Arial" w:hAnsi="Arial" w:cs="Arial"/>
          <w:b/>
          <w:sz w:val="32"/>
        </w:rPr>
        <w:t xml:space="preserve"> </w:t>
      </w:r>
      <w:r>
        <w:rPr>
          <w:rFonts w:ascii="Arial" w:eastAsia="楷体_GB2312;楷体" w:hAnsi="Arial" w:cs="Arial"/>
          <w:b/>
          <w:sz w:val="32"/>
        </w:rPr>
        <w:t>告</w:t>
      </w:r>
      <w:r>
        <w:rPr>
          <w:rFonts w:ascii="Arial" w:eastAsia="Arial" w:hAnsi="Arial" w:cs="Arial"/>
          <w:b/>
          <w:sz w:val="32"/>
        </w:rPr>
        <w:t xml:space="preserve"> </w:t>
      </w:r>
      <w:r>
        <w:rPr>
          <w:rFonts w:ascii="Arial" w:eastAsia="楷体_GB2312;楷体" w:hAnsi="Arial" w:cs="Arial"/>
          <w:b/>
          <w:sz w:val="32"/>
        </w:rPr>
        <w:t>编</w:t>
      </w:r>
      <w:r>
        <w:rPr>
          <w:rFonts w:ascii="Arial" w:eastAsia="Arial" w:hAnsi="Arial" w:cs="Arial"/>
          <w:b/>
          <w:sz w:val="32"/>
        </w:rPr>
        <w:t xml:space="preserve"> </w:t>
      </w:r>
      <w:r>
        <w:rPr>
          <w:rFonts w:ascii="Arial" w:eastAsia="楷体_GB2312;楷体" w:hAnsi="Arial" w:cs="Arial"/>
          <w:b/>
          <w:sz w:val="32"/>
        </w:rPr>
        <w:t>号：</w:t>
      </w:r>
      <w:proofErr w:type="gramStart"/>
      <w:r>
        <w:rPr>
          <w:rFonts w:ascii="Arial" w:eastAsia="楷体_GB2312;楷体" w:hAnsi="Arial" w:cs="Arial"/>
          <w:b/>
          <w:sz w:val="32"/>
        </w:rPr>
        <w:t>康正评</w:t>
      </w:r>
      <w:proofErr w:type="gramEnd"/>
      <w:r>
        <w:rPr>
          <w:rFonts w:ascii="Arial" w:eastAsia="楷体_GB2312;楷体" w:hAnsi="Arial" w:cs="Arial"/>
          <w:b/>
          <w:sz w:val="32"/>
        </w:rPr>
        <w:t>字</w:t>
      </w:r>
      <w:r w:rsidR="00F80262">
        <w:rPr>
          <w:rFonts w:ascii="Arial" w:eastAsia="楷体_GB2312;楷体" w:hAnsi="Arial" w:cs="Arial"/>
          <w:b/>
          <w:sz w:val="32"/>
        </w:rPr>
        <w:t>2025-1-0635-F01HDZC6</w:t>
      </w:r>
      <w:r>
        <w:rPr>
          <w:rFonts w:ascii="Arial" w:eastAsia="楷体_GB2312;楷体" w:hAnsi="Arial" w:cs="Arial"/>
          <w:b/>
          <w:sz w:val="32"/>
        </w:rPr>
        <w:t>号</w:t>
      </w:r>
    </w:p>
    <w:p w14:paraId="6FF64237" w14:textId="77777777" w:rsidR="00E70101" w:rsidRDefault="00E70101">
      <w:pPr>
        <w:spacing w:line="360" w:lineRule="auto"/>
        <w:ind w:right="-207"/>
        <w:rPr>
          <w:rFonts w:ascii="Arial" w:eastAsia="楷体_GB2312;楷体" w:hAnsi="Arial" w:cs="Arial"/>
          <w:b/>
          <w:bCs/>
          <w:spacing w:val="-10"/>
          <w:sz w:val="32"/>
        </w:rPr>
      </w:pPr>
    </w:p>
    <w:p w14:paraId="55572872" w14:textId="5C46338A" w:rsidR="00E70101" w:rsidRDefault="0060680B">
      <w:pPr>
        <w:spacing w:line="360" w:lineRule="auto"/>
        <w:ind w:right="-207"/>
        <w:rPr>
          <w:rFonts w:ascii="Arial" w:eastAsia="楷体_GB2312;楷体" w:hAnsi="Arial" w:cs="Arial"/>
          <w:b/>
          <w:bCs/>
          <w:spacing w:val="-10"/>
          <w:sz w:val="32"/>
        </w:rPr>
      </w:pPr>
      <w:r>
        <w:rPr>
          <w:rFonts w:ascii="Arial" w:eastAsia="楷体_GB2312;楷体" w:hAnsi="Arial" w:cs="Arial"/>
          <w:b/>
          <w:bCs/>
          <w:spacing w:val="-10"/>
          <w:sz w:val="32"/>
        </w:rPr>
        <w:t>技术报告编号：</w:t>
      </w:r>
      <w:proofErr w:type="gramStart"/>
      <w:r>
        <w:rPr>
          <w:rFonts w:ascii="Arial" w:eastAsia="楷体_GB2312;楷体" w:hAnsi="Arial" w:cs="Arial"/>
          <w:b/>
          <w:bCs/>
          <w:sz w:val="32"/>
        </w:rPr>
        <w:t>康正技评</w:t>
      </w:r>
      <w:proofErr w:type="gramEnd"/>
      <w:r>
        <w:rPr>
          <w:rFonts w:ascii="Arial" w:eastAsia="楷体_GB2312;楷体" w:hAnsi="Arial" w:cs="Arial"/>
          <w:b/>
          <w:bCs/>
          <w:sz w:val="32"/>
        </w:rPr>
        <w:t>字</w:t>
      </w:r>
      <w:r w:rsidR="00F80262">
        <w:rPr>
          <w:rFonts w:ascii="Arial" w:eastAsia="楷体_GB2312;楷体" w:hAnsi="Arial" w:cs="Arial"/>
          <w:b/>
          <w:sz w:val="32"/>
        </w:rPr>
        <w:t>2025-1-0635-F01HDZC6</w:t>
      </w:r>
      <w:r>
        <w:rPr>
          <w:rFonts w:ascii="Arial" w:eastAsia="楷体_GB2312;楷体" w:hAnsi="Arial" w:cs="Arial"/>
          <w:b/>
          <w:bCs/>
          <w:sz w:val="32"/>
        </w:rPr>
        <w:t>号</w:t>
      </w:r>
    </w:p>
    <w:p w14:paraId="0BB78FFC" w14:textId="77777777" w:rsidR="00E70101" w:rsidRDefault="00E70101">
      <w:pPr>
        <w:spacing w:line="360" w:lineRule="auto"/>
        <w:rPr>
          <w:rFonts w:ascii="Arial" w:eastAsia="楷体_GB2312;楷体" w:hAnsi="Arial" w:cs="Arial"/>
          <w:b/>
          <w:bCs/>
          <w:spacing w:val="-10"/>
          <w:sz w:val="32"/>
        </w:rPr>
      </w:pPr>
    </w:p>
    <w:p w14:paraId="1C1B5F9C" w14:textId="2F7F584F" w:rsidR="00E70101" w:rsidRDefault="0060680B">
      <w:pPr>
        <w:spacing w:line="360" w:lineRule="auto"/>
        <w:rPr>
          <w:rFonts w:ascii="Arial" w:eastAsia="楷体_GB2312;楷体" w:hAnsi="Arial" w:cs="Arial"/>
          <w:b/>
          <w:bCs/>
          <w:spacing w:val="-20"/>
          <w:sz w:val="32"/>
        </w:rPr>
      </w:pPr>
      <w:r>
        <w:rPr>
          <w:rFonts w:ascii="Arial" w:eastAsia="楷体_GB2312;楷体" w:hAnsi="Arial" w:cs="Arial"/>
          <w:b/>
          <w:bCs/>
          <w:sz w:val="32"/>
        </w:rPr>
        <w:t>提交报告日期：</w:t>
      </w:r>
      <w:r w:rsidR="00876E27">
        <w:rPr>
          <w:rFonts w:ascii="Arial" w:eastAsia="楷体_GB2312;楷体" w:hAnsi="Arial" w:cs="Arial"/>
          <w:b/>
          <w:sz w:val="32"/>
        </w:rPr>
        <w:t>2025</w:t>
      </w:r>
      <w:r w:rsidR="00876E27">
        <w:rPr>
          <w:rFonts w:ascii="Arial" w:eastAsia="楷体_GB2312;楷体" w:hAnsi="Arial" w:cs="Arial"/>
          <w:b/>
          <w:sz w:val="32"/>
        </w:rPr>
        <w:t>年</w:t>
      </w:r>
      <w:r w:rsidR="00876E27">
        <w:rPr>
          <w:rFonts w:ascii="Arial" w:eastAsia="楷体_GB2312;楷体" w:hAnsi="Arial" w:cs="Arial"/>
          <w:b/>
          <w:sz w:val="32"/>
        </w:rPr>
        <w:t>7</w:t>
      </w:r>
      <w:r w:rsidR="00876E27">
        <w:rPr>
          <w:rFonts w:ascii="Arial" w:eastAsia="楷体_GB2312;楷体" w:hAnsi="Arial" w:cs="Arial"/>
          <w:b/>
          <w:sz w:val="32"/>
        </w:rPr>
        <w:t>月</w:t>
      </w:r>
      <w:r w:rsidR="00876E27">
        <w:rPr>
          <w:rFonts w:ascii="Arial" w:eastAsia="楷体_GB2312;楷体" w:hAnsi="Arial" w:cs="Arial"/>
          <w:b/>
          <w:sz w:val="32"/>
        </w:rPr>
        <w:t>1</w:t>
      </w:r>
      <w:r w:rsidR="00876E27">
        <w:rPr>
          <w:rFonts w:ascii="Arial" w:eastAsia="楷体_GB2312;楷体" w:hAnsi="Arial" w:cs="Arial"/>
          <w:b/>
          <w:sz w:val="32"/>
        </w:rPr>
        <w:t>日</w:t>
      </w:r>
    </w:p>
    <w:p w14:paraId="612FABD3" w14:textId="77777777" w:rsidR="00E70101" w:rsidRDefault="00E70101">
      <w:pPr>
        <w:spacing w:line="360" w:lineRule="auto"/>
        <w:rPr>
          <w:rFonts w:ascii="Arial" w:eastAsia="楷体_GB2312;楷体" w:hAnsi="Arial" w:cs="Arial"/>
          <w:b/>
          <w:bCs/>
          <w:spacing w:val="-20"/>
          <w:sz w:val="32"/>
        </w:rPr>
      </w:pPr>
    </w:p>
    <w:p w14:paraId="7CDFBAC7" w14:textId="58118DAC" w:rsidR="00E70101" w:rsidRDefault="0060680B">
      <w:pPr>
        <w:spacing w:line="360" w:lineRule="auto"/>
        <w:rPr>
          <w:rFonts w:ascii="Arial" w:eastAsia="楷体_GB2312;楷体" w:hAnsi="Arial" w:cs="Arial"/>
          <w:b/>
          <w:bCs/>
          <w:sz w:val="32"/>
        </w:rPr>
      </w:pPr>
      <w:r>
        <w:rPr>
          <w:rFonts w:ascii="Arial" w:eastAsia="楷体_GB2312;楷体" w:hAnsi="Arial" w:cs="Arial"/>
          <w:b/>
          <w:bCs/>
          <w:sz w:val="32"/>
        </w:rPr>
        <w:t>关键词：北京市、</w:t>
      </w:r>
      <w:r w:rsidR="005E0190">
        <w:rPr>
          <w:rFonts w:ascii="Arial" w:eastAsia="楷体_GB2312;楷体" w:hAnsi="Arial" w:cs="Arial" w:hint="eastAsia"/>
          <w:b/>
          <w:bCs/>
          <w:sz w:val="32"/>
        </w:rPr>
        <w:t>丰台</w:t>
      </w:r>
      <w:r>
        <w:rPr>
          <w:rFonts w:ascii="Arial" w:eastAsia="楷体_GB2312;楷体" w:hAnsi="Arial" w:cs="Arial"/>
          <w:b/>
          <w:bCs/>
          <w:sz w:val="32"/>
        </w:rPr>
        <w:t>区</w:t>
      </w:r>
    </w:p>
    <w:p w14:paraId="2E0D7189" w14:textId="77777777" w:rsidR="00E70101" w:rsidRDefault="0060680B">
      <w:pPr>
        <w:spacing w:line="360" w:lineRule="auto"/>
        <w:ind w:firstLine="1285"/>
        <w:rPr>
          <w:rFonts w:ascii="Arial" w:eastAsia="楷体_GB2312;楷体" w:hAnsi="Arial" w:cs="Arial"/>
          <w:b/>
          <w:bCs/>
          <w:sz w:val="32"/>
        </w:rPr>
      </w:pPr>
      <w:r>
        <w:rPr>
          <w:rFonts w:ascii="Arial" w:eastAsia="楷体_GB2312;楷体" w:hAnsi="Arial" w:cs="Arial"/>
          <w:b/>
          <w:bCs/>
          <w:sz w:val="32"/>
        </w:rPr>
        <w:t>收购补偿</w:t>
      </w:r>
    </w:p>
    <w:p w14:paraId="54C95761" w14:textId="77777777" w:rsidR="00E70101" w:rsidRDefault="0060680B">
      <w:pPr>
        <w:spacing w:line="360" w:lineRule="auto"/>
        <w:ind w:firstLine="1285"/>
        <w:rPr>
          <w:rFonts w:ascii="Arial" w:eastAsia="楷体_GB2312;楷体" w:hAnsi="Arial" w:cs="Arial"/>
          <w:b/>
          <w:bCs/>
          <w:sz w:val="32"/>
        </w:rPr>
        <w:sectPr w:rsidR="00E70101">
          <w:headerReference w:type="default" r:id="rId47"/>
          <w:footerReference w:type="default" r:id="rId48"/>
          <w:headerReference w:type="first" r:id="rId49"/>
          <w:footerReference w:type="first" r:id="rId50"/>
          <w:pgSz w:w="11906" w:h="16838"/>
          <w:pgMar w:top="1843" w:right="1134" w:bottom="1190" w:left="1474" w:header="851" w:footer="1134" w:gutter="0"/>
          <w:pgNumType w:start="0"/>
          <w:cols w:space="720"/>
          <w:formProt w:val="0"/>
          <w:titlePg/>
          <w:docGrid w:linePitch="326"/>
        </w:sectPr>
      </w:pPr>
      <w:r>
        <w:rPr>
          <w:rFonts w:ascii="Arial" w:eastAsia="楷体_GB2312;楷体" w:hAnsi="Arial" w:cs="Arial"/>
          <w:b/>
          <w:bCs/>
          <w:sz w:val="32"/>
        </w:rPr>
        <w:t>咨询</w:t>
      </w:r>
    </w:p>
    <w:p w14:paraId="4B2A106F" w14:textId="77777777" w:rsidR="00E70101" w:rsidRDefault="0060680B">
      <w:pPr>
        <w:pStyle w:val="TOC1"/>
        <w:rPr>
          <w:rStyle w:val="Internet"/>
          <w:rFonts w:ascii="Arial" w:hAnsi="Arial"/>
          <w:color w:val="000000"/>
          <w:sz w:val="24"/>
          <w:szCs w:val="24"/>
        </w:rPr>
      </w:pPr>
      <w:r>
        <w:rPr>
          <w:rFonts w:ascii="Arial" w:hAnsi="Arial"/>
          <w:b/>
          <w:sz w:val="32"/>
          <w:szCs w:val="32"/>
        </w:rPr>
        <w:lastRenderedPageBreak/>
        <w:t>目录</w:t>
      </w:r>
    </w:p>
    <w:sdt>
      <w:sdtPr>
        <w:id w:val="254945717"/>
        <w:docPartObj>
          <w:docPartGallery w:val="Table of Contents"/>
          <w:docPartUnique/>
        </w:docPartObj>
      </w:sdtPr>
      <w:sdtContent>
        <w:p w14:paraId="35F7AD16" w14:textId="7D5A5D4A" w:rsidR="00792D5E" w:rsidRDefault="0060680B">
          <w:pPr>
            <w:pStyle w:val="TOC1"/>
            <w:rPr>
              <w:rFonts w:asciiTheme="minorHAnsi" w:eastAsiaTheme="minorEastAsia" w:hAnsiTheme="minorHAnsi" w:cstheme="minorBidi"/>
              <w:noProof/>
              <w:kern w:val="2"/>
              <w:sz w:val="22"/>
              <w:szCs w:val="24"/>
              <w:lang w:val="en-US"/>
              <w14:ligatures w14:val="standardContextual"/>
            </w:rPr>
          </w:pPr>
          <w:r>
            <w:fldChar w:fldCharType="begin"/>
          </w:r>
          <w:r>
            <w:instrText>TOC \o "1-2" \h \z \u</w:instrText>
          </w:r>
          <w:r>
            <w:fldChar w:fldCharType="separate"/>
          </w:r>
        </w:p>
        <w:p w14:paraId="0DC414BF" w14:textId="74919A61"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1994" w:history="1">
            <w:r w:rsidRPr="00595F51">
              <w:rPr>
                <w:rStyle w:val="aff6"/>
                <w:rFonts w:ascii="Arial" w:hAnsi="Arial" w:hint="eastAsia"/>
                <w:b/>
                <w:noProof/>
              </w:rPr>
              <w:t>第一部分</w:t>
            </w:r>
            <w:r w:rsidRPr="00595F51">
              <w:rPr>
                <w:rStyle w:val="aff6"/>
                <w:rFonts w:ascii="Arial" w:eastAsia="Arial" w:hAnsi="Arial" w:hint="eastAsia"/>
                <w:b/>
                <w:noProof/>
              </w:rPr>
              <w:t xml:space="preserve">  </w:t>
            </w:r>
            <w:r w:rsidRPr="00595F51">
              <w:rPr>
                <w:rStyle w:val="aff6"/>
                <w:rFonts w:ascii="Arial" w:hAnsi="Arial" w:hint="eastAsia"/>
                <w:b/>
                <w:noProof/>
              </w:rPr>
              <w:t>总</w:t>
            </w:r>
            <w:r w:rsidRPr="00595F51">
              <w:rPr>
                <w:rStyle w:val="aff6"/>
                <w:rFonts w:ascii="Arial" w:eastAsia="Arial" w:hAnsi="Arial" w:hint="eastAsia"/>
                <w:b/>
                <w:noProof/>
              </w:rPr>
              <w:t xml:space="preserve">  </w:t>
            </w:r>
            <w:r w:rsidRPr="00595F51">
              <w:rPr>
                <w:rStyle w:val="aff6"/>
                <w:rFonts w:ascii="Arial" w:hAnsi="Arial" w:hint="eastAsia"/>
                <w:b/>
                <w:noProof/>
              </w:rPr>
              <w:t>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365C90B8" w14:textId="713FA06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5" w:history="1">
            <w:r w:rsidRPr="00595F51">
              <w:rPr>
                <w:rStyle w:val="aff6"/>
                <w:rFonts w:ascii="Arial" w:eastAsia="仿宋_GB2312;仿宋" w:hAnsi="Arial" w:cs="Arial" w:hint="eastAsia"/>
                <w:b/>
                <w:bCs/>
                <w:noProof/>
              </w:rPr>
              <w:t>一、项目名称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1828B891" w14:textId="0B3F8A9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6" w:history="1">
            <w:r w:rsidRPr="00595F51">
              <w:rPr>
                <w:rStyle w:val="aff6"/>
                <w:rFonts w:ascii="Arial" w:eastAsia="仿宋_GB2312;仿宋" w:hAnsi="Arial" w:cs="Arial" w:hint="eastAsia"/>
                <w:b/>
                <w:bCs/>
                <w:noProof/>
              </w:rPr>
              <w:t>二、委托方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D3D3E5B" w14:textId="08EA9EF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7" w:history="1">
            <w:r w:rsidRPr="00595F51">
              <w:rPr>
                <w:rStyle w:val="aff6"/>
                <w:rFonts w:ascii="Arial" w:eastAsia="仿宋_GB2312;仿宋" w:hAnsi="Arial" w:cs="Arial" w:hint="eastAsia"/>
                <w:b/>
                <w:noProof/>
              </w:rPr>
              <w:t>三、受托咨询方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618E254A" w14:textId="60EEA07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8" w:history="1">
            <w:r w:rsidRPr="00595F51">
              <w:rPr>
                <w:rStyle w:val="aff6"/>
                <w:rFonts w:ascii="Arial" w:eastAsia="仿宋_GB2312;仿宋" w:hAnsi="Arial" w:cs="Arial" w:hint="eastAsia"/>
                <w:b/>
                <w:noProof/>
              </w:rPr>
              <w:t>四、咨询目的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w:t>
            </w:r>
            <w:r>
              <w:rPr>
                <w:rFonts w:hint="eastAsia"/>
                <w:noProof/>
                <w:webHidden/>
              </w:rPr>
              <w:fldChar w:fldCharType="end"/>
            </w:r>
          </w:hyperlink>
        </w:p>
        <w:p w14:paraId="25396805" w14:textId="425EC63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1999" w:history="1">
            <w:r w:rsidRPr="00595F51">
              <w:rPr>
                <w:rStyle w:val="aff6"/>
                <w:rFonts w:ascii="Arial" w:eastAsia="仿宋_GB2312;仿宋" w:hAnsi="Arial" w:cs="Arial" w:hint="eastAsia"/>
                <w:b/>
                <w:noProof/>
              </w:rPr>
              <w:t>五、咨询依据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_Toc211531999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2</w:t>
            </w:r>
            <w:r>
              <w:rPr>
                <w:rFonts w:hint="eastAsia"/>
                <w:noProof/>
                <w:webHidden/>
              </w:rPr>
              <w:fldChar w:fldCharType="end"/>
            </w:r>
          </w:hyperlink>
        </w:p>
        <w:p w14:paraId="26583D04" w14:textId="51DCB2F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0" w:history="1">
            <w:r w:rsidRPr="00595F51">
              <w:rPr>
                <w:rStyle w:val="aff6"/>
                <w:rFonts w:ascii="Arial" w:eastAsia="仿宋_GB2312;仿宋" w:hAnsi="Arial" w:cs="Arial" w:hint="eastAsia"/>
                <w:b/>
                <w:noProof/>
              </w:rPr>
              <w:t>六、咨询期日</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22299AF2" w14:textId="0E20982B"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1" w:history="1">
            <w:r w:rsidRPr="00595F51">
              <w:rPr>
                <w:rStyle w:val="aff6"/>
                <w:rFonts w:ascii="Arial" w:eastAsia="仿宋_GB2312;仿宋" w:hAnsi="Arial" w:cs="Arial" w:hint="eastAsia"/>
                <w:b/>
                <w:bCs/>
                <w:noProof/>
              </w:rPr>
              <w:t>七、咨询日期</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129FD3F" w14:textId="59D0A88D"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2" w:history="1">
            <w:r w:rsidRPr="00595F51">
              <w:rPr>
                <w:rStyle w:val="aff6"/>
                <w:rFonts w:eastAsia="仿宋_GB2312;仿宋" w:hint="eastAsia"/>
                <w:b/>
                <w:bCs/>
                <w:noProof/>
              </w:rPr>
              <w:t>八、地价定义</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_Toc211532002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5</w:t>
            </w:r>
            <w:r>
              <w:rPr>
                <w:rFonts w:hint="eastAsia"/>
                <w:noProof/>
                <w:webHidden/>
              </w:rPr>
              <w:fldChar w:fldCharType="end"/>
            </w:r>
          </w:hyperlink>
        </w:p>
        <w:p w14:paraId="32E530BB" w14:textId="6E8D400E"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3" w:history="1">
            <w:r w:rsidRPr="00595F51">
              <w:rPr>
                <w:rStyle w:val="aff6"/>
                <w:rFonts w:ascii="Arial" w:eastAsia="仿宋_GB2312;仿宋" w:hAnsi="Arial" w:cs="Arial" w:hint="eastAsia"/>
                <w:b/>
                <w:noProof/>
              </w:rPr>
              <w:t>九、咨询结果</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_Toc211532003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9</w:t>
            </w:r>
            <w:r>
              <w:rPr>
                <w:rFonts w:hint="eastAsia"/>
                <w:noProof/>
                <w:webHidden/>
              </w:rPr>
              <w:fldChar w:fldCharType="end"/>
            </w:r>
          </w:hyperlink>
        </w:p>
        <w:p w14:paraId="1D8B3D6B" w14:textId="7F2143B4"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4" w:history="1">
            <w:r w:rsidRPr="00595F51">
              <w:rPr>
                <w:rStyle w:val="aff6"/>
                <w:rFonts w:ascii="Arial" w:eastAsia="仿宋_GB2312;仿宋" w:hAnsi="Arial" w:cs="Arial" w:hint="eastAsia"/>
                <w:bCs/>
                <w:noProof/>
              </w:rPr>
              <w:t>附</w:t>
            </w:r>
            <w:r>
              <w:rPr>
                <w:rStyle w:val="aff6"/>
                <w:rFonts w:ascii="宋体" w:eastAsia="宋体" w:hAnsi="宋体" w:cs="宋体" w:hint="eastAsia"/>
                <w:b/>
                <w:noProof/>
              </w:rPr>
              <w:t>：</w:t>
            </w:r>
            <w:r w:rsidRPr="00595F51">
              <w:rPr>
                <w:rStyle w:val="aff6"/>
                <w:rFonts w:ascii="Arial" w:eastAsia="仿宋_GB2312;仿宋" w:hAnsi="Arial" w:cs="Arial" w:hint="eastAsia"/>
                <w:b/>
                <w:noProof/>
              </w:rPr>
              <w:t>咨询结果一览表</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_Toc211532004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10</w:t>
            </w:r>
            <w:r>
              <w:rPr>
                <w:rFonts w:hint="eastAsia"/>
                <w:noProof/>
                <w:webHidden/>
              </w:rPr>
              <w:fldChar w:fldCharType="end"/>
            </w:r>
          </w:hyperlink>
        </w:p>
        <w:p w14:paraId="01BFF04A" w14:textId="42595E61"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5" w:history="1">
            <w:r w:rsidRPr="00595F51">
              <w:rPr>
                <w:rStyle w:val="aff6"/>
                <w:rFonts w:ascii="Arial" w:eastAsia="仿宋_GB2312;仿宋" w:hAnsi="Arial" w:cs="Arial" w:hint="eastAsia"/>
                <w:b/>
                <w:noProof/>
              </w:rPr>
              <w:t>十、需要特殊说明的事项</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_Toc211532005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11</w:t>
            </w:r>
            <w:r>
              <w:rPr>
                <w:rFonts w:hint="eastAsia"/>
                <w:noProof/>
                <w:webHidden/>
              </w:rPr>
              <w:fldChar w:fldCharType="end"/>
            </w:r>
          </w:hyperlink>
        </w:p>
        <w:p w14:paraId="3B72061F" w14:textId="39B5B0E5"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6" w:history="1">
            <w:r w:rsidRPr="00595F51">
              <w:rPr>
                <w:rStyle w:val="aff6"/>
                <w:rFonts w:ascii="Arial" w:eastAsia="仿宋_GB2312;仿宋" w:hAnsi="Arial" w:cs="Arial" w:hint="eastAsia"/>
                <w:b/>
                <w:noProof/>
              </w:rPr>
              <w:t>十一、土地咨询机构</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_Toc211532006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13</w:t>
            </w:r>
            <w:r>
              <w:rPr>
                <w:rFonts w:hint="eastAsia"/>
                <w:noProof/>
                <w:webHidden/>
              </w:rPr>
              <w:fldChar w:fldCharType="end"/>
            </w:r>
          </w:hyperlink>
        </w:p>
        <w:p w14:paraId="2061B8CB" w14:textId="3D04A0C5"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07" w:history="1">
            <w:r w:rsidRPr="00595F51">
              <w:rPr>
                <w:rStyle w:val="aff6"/>
                <w:rFonts w:ascii="Arial" w:hAnsi="Arial" w:hint="eastAsia"/>
                <w:b/>
                <w:noProof/>
              </w:rPr>
              <w:t>第二部分</w:t>
            </w:r>
            <w:r w:rsidRPr="00595F51">
              <w:rPr>
                <w:rStyle w:val="aff6"/>
                <w:rFonts w:ascii="Arial" w:eastAsia="Arial" w:hAnsi="Arial" w:hint="eastAsia"/>
                <w:b/>
                <w:noProof/>
              </w:rPr>
              <w:t xml:space="preserve">  </w:t>
            </w:r>
            <w:r w:rsidRPr="00595F51">
              <w:rPr>
                <w:rStyle w:val="aff6"/>
                <w:rFonts w:ascii="Arial" w:hAnsi="Arial" w:hint="eastAsia"/>
                <w:b/>
                <w:noProof/>
              </w:rPr>
              <w:t>咨询对象描述及土地价格影响因素分析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5FFB12F2" w14:textId="760C0E12"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08" w:history="1">
            <w:r w:rsidRPr="00595F51">
              <w:rPr>
                <w:rStyle w:val="aff6"/>
                <w:rFonts w:ascii="Arial" w:eastAsia="仿宋_GB2312;仿宋" w:hAnsi="Arial" w:cs="Arial" w:hint="eastAsia"/>
                <w:b/>
                <w:noProof/>
              </w:rPr>
              <w:t>一、咨询对象描述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_Toc211532008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14</w:t>
            </w:r>
            <w:r>
              <w:rPr>
                <w:rFonts w:hint="eastAsia"/>
                <w:noProof/>
                <w:webHidden/>
              </w:rPr>
              <w:fldChar w:fldCharType="end"/>
            </w:r>
          </w:hyperlink>
        </w:p>
        <w:p w14:paraId="6CB1C92C" w14:textId="4C15F2C5" w:rsidR="00792D5E" w:rsidRDefault="00792D5E" w:rsidP="00F56C9B">
          <w:pPr>
            <w:pStyle w:val="TOC2"/>
            <w:ind w:left="0" w:firstLineChars="200" w:firstLine="480"/>
            <w:rPr>
              <w:rFonts w:asciiTheme="minorHAnsi" w:eastAsiaTheme="minorEastAsia" w:hAnsiTheme="minorHAnsi" w:cstheme="minorBidi"/>
              <w:noProof/>
              <w:kern w:val="2"/>
              <w:sz w:val="22"/>
              <w:szCs w:val="24"/>
              <w14:ligatures w14:val="standardContextual"/>
            </w:rPr>
          </w:pPr>
          <w:hyperlink w:anchor="_Toc211532010" w:history="1">
            <w:r w:rsidRPr="00595F51">
              <w:rPr>
                <w:rStyle w:val="aff6"/>
                <w:rFonts w:ascii="Arial" w:eastAsia="仿宋_GB2312;仿宋" w:hAnsi="Arial" w:cs="Arial" w:hint="eastAsia"/>
                <w:b/>
                <w:noProof/>
              </w:rPr>
              <w:t>二、地价影响因素分析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_Toc211532010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17</w:t>
            </w:r>
            <w:r>
              <w:rPr>
                <w:rFonts w:hint="eastAsia"/>
                <w:noProof/>
                <w:webHidden/>
              </w:rPr>
              <w:fldChar w:fldCharType="end"/>
            </w:r>
          </w:hyperlink>
        </w:p>
        <w:p w14:paraId="19414583" w14:textId="437A0134"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27" w:history="1">
            <w:r w:rsidRPr="00595F51">
              <w:rPr>
                <w:rStyle w:val="aff6"/>
                <w:rFonts w:ascii="Arial" w:hAnsi="Arial" w:hint="eastAsia"/>
                <w:b/>
                <w:noProof/>
              </w:rPr>
              <w:t>第三部分</w:t>
            </w:r>
            <w:r w:rsidRPr="00595F51">
              <w:rPr>
                <w:rStyle w:val="aff6"/>
                <w:rFonts w:ascii="Arial" w:eastAsia="Arial" w:hAnsi="Arial" w:hint="eastAsia"/>
                <w:b/>
                <w:noProof/>
              </w:rPr>
              <w:t xml:space="preserve">  </w:t>
            </w:r>
            <w:r w:rsidRPr="00595F51">
              <w:rPr>
                <w:rStyle w:val="aff6"/>
                <w:rFonts w:ascii="Arial" w:hAnsi="Arial" w:hint="eastAsia"/>
                <w:b/>
                <w:noProof/>
              </w:rPr>
              <w:t>土地估算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_Toc211532027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7814683C" w14:textId="4C7A37BC"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8" w:history="1">
            <w:r w:rsidRPr="00595F51">
              <w:rPr>
                <w:rStyle w:val="aff6"/>
                <w:rFonts w:ascii="Arial" w:eastAsia="仿宋_GB2312;仿宋" w:hAnsi="Arial" w:cs="Arial" w:hint="eastAsia"/>
                <w:b/>
                <w:noProof/>
              </w:rPr>
              <w:t>一、估算原则</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_Toc211532028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40</w:t>
            </w:r>
            <w:r>
              <w:rPr>
                <w:rFonts w:hint="eastAsia"/>
                <w:noProof/>
                <w:webHidden/>
              </w:rPr>
              <w:fldChar w:fldCharType="end"/>
            </w:r>
          </w:hyperlink>
        </w:p>
        <w:p w14:paraId="41EFC819" w14:textId="61F1506A"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29" w:history="1">
            <w:r w:rsidRPr="00595F51">
              <w:rPr>
                <w:rStyle w:val="aff6"/>
                <w:rFonts w:ascii="Arial" w:eastAsia="仿宋_GB2312;仿宋" w:hAnsi="Arial" w:cs="Arial" w:hint="eastAsia"/>
                <w:b/>
                <w:noProof/>
              </w:rPr>
              <w:t>二、咨询方法与咨询过程</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_Toc211532029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44</w:t>
            </w:r>
            <w:r>
              <w:rPr>
                <w:rFonts w:hint="eastAsia"/>
                <w:noProof/>
                <w:webHidden/>
              </w:rPr>
              <w:fldChar w:fldCharType="end"/>
            </w:r>
          </w:hyperlink>
        </w:p>
        <w:p w14:paraId="26DC3C21" w14:textId="7C4CC6B3" w:rsidR="00792D5E" w:rsidRDefault="00792D5E">
          <w:pPr>
            <w:pStyle w:val="TOC2"/>
            <w:rPr>
              <w:rFonts w:asciiTheme="minorHAnsi" w:eastAsiaTheme="minorEastAsia" w:hAnsiTheme="minorHAnsi" w:cstheme="minorBidi"/>
              <w:noProof/>
              <w:kern w:val="2"/>
              <w:sz w:val="22"/>
              <w:szCs w:val="24"/>
              <w14:ligatures w14:val="standardContextual"/>
            </w:rPr>
          </w:pPr>
          <w:hyperlink w:anchor="_Toc211532030" w:history="1">
            <w:r w:rsidRPr="00595F51">
              <w:rPr>
                <w:rStyle w:val="aff6"/>
                <w:rFonts w:ascii="Arial" w:eastAsia="仿宋_GB2312;仿宋" w:hAnsi="Arial" w:cs="Arial" w:hint="eastAsia"/>
                <w:b/>
                <w:noProof/>
              </w:rPr>
              <w:t>三、咨询结果的确认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_Toc211532030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60</w:t>
            </w:r>
            <w:r>
              <w:rPr>
                <w:rFonts w:hint="eastAsia"/>
                <w:noProof/>
                <w:webHidden/>
              </w:rPr>
              <w:fldChar w:fldCharType="end"/>
            </w:r>
          </w:hyperlink>
        </w:p>
        <w:p w14:paraId="69FB77AE" w14:textId="62BC4D10" w:rsidR="00792D5E" w:rsidRDefault="00792D5E">
          <w:pPr>
            <w:pStyle w:val="TOC1"/>
            <w:rPr>
              <w:rFonts w:asciiTheme="minorHAnsi" w:eastAsiaTheme="minorEastAsia" w:hAnsiTheme="minorHAnsi" w:cstheme="minorBidi"/>
              <w:noProof/>
              <w:kern w:val="2"/>
              <w:sz w:val="22"/>
              <w:szCs w:val="24"/>
              <w:lang w:val="en-US"/>
              <w14:ligatures w14:val="standardContextual"/>
            </w:rPr>
          </w:pPr>
          <w:hyperlink w:anchor="_Toc211532031" w:history="1">
            <w:r w:rsidRPr="00595F51">
              <w:rPr>
                <w:rStyle w:val="aff6"/>
                <w:rFonts w:ascii="Arial" w:hAnsi="Arial" w:hint="eastAsia"/>
                <w:b/>
                <w:noProof/>
              </w:rPr>
              <w:t>第四部分</w:t>
            </w:r>
            <w:r w:rsidRPr="00595F51">
              <w:rPr>
                <w:rStyle w:val="aff6"/>
                <w:rFonts w:ascii="Arial" w:eastAsia="Arial" w:hAnsi="Arial" w:hint="eastAsia"/>
                <w:b/>
                <w:noProof/>
              </w:rPr>
              <w:t xml:space="preserve">  </w:t>
            </w:r>
            <w:r w:rsidRPr="00595F51">
              <w:rPr>
                <w:rStyle w:val="aff6"/>
                <w:rFonts w:ascii="Arial" w:hAnsi="Arial" w:hint="eastAsia"/>
                <w:b/>
                <w:noProof/>
              </w:rPr>
              <w:t>附</w:t>
            </w:r>
            <w:r w:rsidRPr="00595F51">
              <w:rPr>
                <w:rStyle w:val="aff6"/>
                <w:rFonts w:ascii="Arial" w:eastAsia="Arial" w:hAnsi="Arial" w:hint="eastAsia"/>
                <w:b/>
                <w:noProof/>
              </w:rPr>
              <w:t xml:space="preserve">  </w:t>
            </w:r>
            <w:r w:rsidRPr="00595F51">
              <w:rPr>
                <w:rStyle w:val="aff6"/>
                <w:rFonts w:ascii="Arial" w:hAnsi="Arial" w:hint="eastAsia"/>
                <w:b/>
                <w:noProof/>
              </w:rPr>
              <w:t>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_Toc211532031 \h</w:instrText>
            </w:r>
            <w:r>
              <w:rPr>
                <w:rFonts w:hint="eastAsia"/>
                <w:noProof/>
                <w:webHidden/>
              </w:rPr>
              <w:instrText xml:space="preserve"> </w:instrText>
            </w:r>
            <w:r>
              <w:rPr>
                <w:rFonts w:hint="eastAsia"/>
                <w:noProof/>
                <w:webHidden/>
              </w:rPr>
            </w:r>
            <w:r>
              <w:rPr>
                <w:rFonts w:hint="eastAsia"/>
                <w:noProof/>
                <w:webHidden/>
              </w:rPr>
              <w:fldChar w:fldCharType="separate"/>
            </w:r>
            <w:r w:rsidR="00D82F11">
              <w:rPr>
                <w:noProof/>
                <w:webHidden/>
              </w:rPr>
              <w:t>61</w:t>
            </w:r>
            <w:r>
              <w:rPr>
                <w:rFonts w:hint="eastAsia"/>
                <w:noProof/>
                <w:webHidden/>
              </w:rPr>
              <w:fldChar w:fldCharType="end"/>
            </w:r>
          </w:hyperlink>
        </w:p>
        <w:p w14:paraId="7550B851" w14:textId="6F2B492A" w:rsidR="00E70101" w:rsidRDefault="0060680B">
          <w:pPr>
            <w:pStyle w:val="TOC1"/>
            <w:rPr>
              <w:rFonts w:ascii="Arial" w:eastAsia="宋体;SimSun" w:hAnsi="Arial"/>
              <w:kern w:val="2"/>
              <w:sz w:val="21"/>
              <w:szCs w:val="22"/>
            </w:rPr>
          </w:pPr>
          <w:r>
            <w:rPr>
              <w:rFonts w:ascii="Arial" w:hAnsi="Arial"/>
            </w:rPr>
            <w:fldChar w:fldCharType="end"/>
          </w:r>
        </w:p>
      </w:sdtContent>
    </w:sdt>
    <w:p w14:paraId="34BC02BF" w14:textId="77777777" w:rsidR="00E70101" w:rsidRDefault="00E70101">
      <w:pPr>
        <w:pStyle w:val="TOC2"/>
        <w:rPr>
          <w:rFonts w:ascii="Arial" w:eastAsia="楷体" w:hAnsi="Arial" w:cs="Arial"/>
          <w:kern w:val="2"/>
          <w:sz w:val="32"/>
          <w:szCs w:val="22"/>
        </w:rPr>
        <w:sectPr w:rsidR="00E70101">
          <w:headerReference w:type="default" r:id="rId51"/>
          <w:footerReference w:type="default" r:id="rId52"/>
          <w:headerReference w:type="first" r:id="rId53"/>
          <w:footerReference w:type="first" r:id="rId54"/>
          <w:pgSz w:w="11906" w:h="16838"/>
          <w:pgMar w:top="1843" w:right="1134" w:bottom="1134" w:left="1474" w:header="1134" w:footer="907" w:gutter="0"/>
          <w:pgNumType w:start="0"/>
          <w:cols w:space="720"/>
          <w:formProt w:val="0"/>
          <w:titlePg/>
          <w:docGrid w:linePitch="326"/>
        </w:sectPr>
      </w:pPr>
    </w:p>
    <w:p w14:paraId="2BC23507" w14:textId="77777777" w:rsidR="00E70101" w:rsidRDefault="0060680B">
      <w:pPr>
        <w:spacing w:line="360" w:lineRule="auto"/>
        <w:jc w:val="center"/>
        <w:rPr>
          <w:rFonts w:ascii="Arial" w:hAnsi="Arial" w:cs="Arial"/>
          <w:sz w:val="32"/>
        </w:rPr>
      </w:pPr>
      <w:r>
        <w:rPr>
          <w:rFonts w:ascii="Arial" w:hAnsi="Arial" w:cs="Arial"/>
          <w:b/>
          <w:sz w:val="32"/>
        </w:rPr>
        <w:lastRenderedPageBreak/>
        <w:t>土</w:t>
      </w:r>
      <w:r>
        <w:rPr>
          <w:rFonts w:ascii="Arial" w:eastAsia="Arial" w:hAnsi="Arial" w:cs="Arial"/>
          <w:b/>
          <w:sz w:val="32"/>
        </w:rPr>
        <w:t xml:space="preserve"> </w:t>
      </w:r>
      <w:r>
        <w:rPr>
          <w:rFonts w:ascii="Arial" w:hAnsi="Arial" w:cs="Arial"/>
          <w:b/>
          <w:sz w:val="32"/>
        </w:rPr>
        <w:t>地</w:t>
      </w:r>
      <w:r>
        <w:rPr>
          <w:rFonts w:ascii="Arial" w:eastAsia="Arial" w:hAnsi="Arial" w:cs="Arial"/>
          <w:b/>
          <w:sz w:val="32"/>
        </w:rPr>
        <w:t xml:space="preserve"> </w:t>
      </w:r>
      <w:r>
        <w:rPr>
          <w:rFonts w:ascii="Arial" w:hAnsi="Arial" w:cs="Arial"/>
          <w:b/>
          <w:sz w:val="32"/>
        </w:rPr>
        <w:t>评</w:t>
      </w:r>
      <w:r>
        <w:rPr>
          <w:rFonts w:ascii="Arial" w:eastAsia="Arial" w:hAnsi="Arial" w:cs="Arial"/>
          <w:b/>
          <w:sz w:val="32"/>
        </w:rPr>
        <w:t xml:space="preserve"> </w:t>
      </w:r>
      <w:r>
        <w:rPr>
          <w:rFonts w:ascii="Arial" w:hAnsi="Arial" w:cs="Arial"/>
          <w:b/>
          <w:sz w:val="32"/>
        </w:rPr>
        <w:t>估</w:t>
      </w:r>
      <w:r>
        <w:rPr>
          <w:rFonts w:ascii="Arial" w:eastAsia="Arial" w:hAnsi="Arial" w:cs="Arial"/>
          <w:b/>
          <w:sz w:val="32"/>
        </w:rPr>
        <w:t xml:space="preserve"> </w:t>
      </w:r>
      <w:r>
        <w:rPr>
          <w:rFonts w:ascii="Arial" w:hAnsi="Arial" w:cs="Arial"/>
          <w:b/>
          <w:sz w:val="32"/>
        </w:rPr>
        <w:t>技</w:t>
      </w:r>
      <w:r>
        <w:rPr>
          <w:rFonts w:ascii="Arial" w:eastAsia="Arial" w:hAnsi="Arial" w:cs="Arial"/>
          <w:b/>
          <w:sz w:val="32"/>
        </w:rPr>
        <w:t xml:space="preserve"> </w:t>
      </w:r>
      <w:r>
        <w:rPr>
          <w:rFonts w:ascii="Arial" w:hAnsi="Arial" w:cs="Arial"/>
          <w:b/>
          <w:sz w:val="32"/>
        </w:rPr>
        <w:t>术</w:t>
      </w:r>
      <w:r>
        <w:rPr>
          <w:rFonts w:ascii="Arial" w:eastAsia="Arial" w:hAnsi="Arial" w:cs="Arial"/>
          <w:b/>
          <w:sz w:val="32"/>
        </w:rPr>
        <w:t xml:space="preserve"> </w:t>
      </w:r>
      <w:r>
        <w:rPr>
          <w:rFonts w:ascii="Arial" w:hAnsi="Arial" w:cs="Arial"/>
          <w:b/>
          <w:sz w:val="32"/>
        </w:rPr>
        <w:t>报</w:t>
      </w:r>
      <w:r>
        <w:rPr>
          <w:rFonts w:ascii="Arial" w:eastAsia="Arial" w:hAnsi="Arial" w:cs="Arial"/>
          <w:b/>
          <w:sz w:val="32"/>
        </w:rPr>
        <w:t xml:space="preserve"> </w:t>
      </w:r>
      <w:r>
        <w:rPr>
          <w:rFonts w:ascii="Arial" w:hAnsi="Arial" w:cs="Arial"/>
          <w:b/>
          <w:sz w:val="32"/>
        </w:rPr>
        <w:t>告</w:t>
      </w:r>
    </w:p>
    <w:p w14:paraId="547906A3" w14:textId="77777777" w:rsidR="00E70101" w:rsidRDefault="00E70101">
      <w:pPr>
        <w:spacing w:line="360" w:lineRule="auto"/>
        <w:jc w:val="center"/>
        <w:rPr>
          <w:rFonts w:ascii="Arial" w:hAnsi="Arial" w:cs="Arial"/>
          <w:sz w:val="32"/>
        </w:rPr>
      </w:pPr>
    </w:p>
    <w:p w14:paraId="420084CA" w14:textId="77777777" w:rsidR="00E70101" w:rsidRDefault="0060680B">
      <w:pPr>
        <w:spacing w:line="360" w:lineRule="auto"/>
        <w:jc w:val="center"/>
        <w:outlineLvl w:val="0"/>
        <w:rPr>
          <w:rFonts w:ascii="Arial" w:hAnsi="Arial" w:cs="Arial"/>
          <w:sz w:val="32"/>
        </w:rPr>
      </w:pPr>
      <w:bookmarkStart w:id="118" w:name="_Toc211531599"/>
      <w:bookmarkStart w:id="119" w:name="_Toc211531767"/>
      <w:bookmarkStart w:id="120" w:name="_Toc211531994"/>
      <w:r>
        <w:rPr>
          <w:rFonts w:ascii="Arial" w:hAnsi="Arial" w:cs="Arial"/>
          <w:b/>
          <w:sz w:val="32"/>
        </w:rPr>
        <w:t>第一部分</w:t>
      </w:r>
      <w:r>
        <w:rPr>
          <w:rFonts w:ascii="Arial" w:eastAsia="Arial" w:hAnsi="Arial" w:cs="Arial"/>
          <w:b/>
          <w:sz w:val="32"/>
        </w:rPr>
        <w:t xml:space="preserve">  </w:t>
      </w:r>
      <w:r>
        <w:rPr>
          <w:rFonts w:ascii="Arial" w:hAnsi="Arial" w:cs="Arial"/>
          <w:b/>
          <w:sz w:val="32"/>
        </w:rPr>
        <w:t>总</w:t>
      </w:r>
      <w:r>
        <w:rPr>
          <w:rFonts w:ascii="Arial" w:eastAsia="Arial" w:hAnsi="Arial" w:cs="Arial"/>
          <w:b/>
          <w:sz w:val="32"/>
        </w:rPr>
        <w:t xml:space="preserve">  </w:t>
      </w:r>
      <w:r>
        <w:rPr>
          <w:rFonts w:ascii="Arial" w:hAnsi="Arial" w:cs="Arial"/>
          <w:b/>
          <w:sz w:val="32"/>
        </w:rPr>
        <w:t>述</w:t>
      </w:r>
      <w:bookmarkEnd w:id="118"/>
      <w:bookmarkEnd w:id="119"/>
      <w:bookmarkEnd w:id="120"/>
    </w:p>
    <w:p w14:paraId="28F3109A" w14:textId="77777777" w:rsidR="00E70101" w:rsidRDefault="00E70101">
      <w:pPr>
        <w:spacing w:line="360" w:lineRule="auto"/>
        <w:jc w:val="center"/>
        <w:rPr>
          <w:rFonts w:ascii="Arial" w:eastAsia="仿宋_GB2312;仿宋" w:hAnsi="Arial" w:cs="Arial"/>
          <w:sz w:val="28"/>
        </w:rPr>
      </w:pPr>
    </w:p>
    <w:p w14:paraId="0FD0A7E9" w14:textId="77777777" w:rsidR="00E70101" w:rsidRDefault="0060680B">
      <w:pPr>
        <w:spacing w:line="360" w:lineRule="auto"/>
        <w:jc w:val="both"/>
        <w:outlineLvl w:val="1"/>
        <w:rPr>
          <w:rFonts w:ascii="Arial" w:eastAsia="仿宋_GB2312;仿宋" w:hAnsi="Arial" w:cs="Arial"/>
          <w:b/>
          <w:bCs/>
          <w:sz w:val="28"/>
        </w:rPr>
      </w:pPr>
      <w:bookmarkStart w:id="121" w:name="_Toc211531600"/>
      <w:bookmarkStart w:id="122" w:name="_Toc211531768"/>
      <w:bookmarkStart w:id="123" w:name="_Toc211531995"/>
      <w:r>
        <w:rPr>
          <w:rFonts w:ascii="Arial" w:eastAsia="仿宋_GB2312;仿宋" w:hAnsi="Arial" w:cs="Arial"/>
          <w:b/>
          <w:bCs/>
          <w:sz w:val="28"/>
        </w:rPr>
        <w:t>一、项目名称</w:t>
      </w:r>
      <w:bookmarkEnd w:id="121"/>
      <w:bookmarkEnd w:id="122"/>
      <w:bookmarkEnd w:id="123"/>
    </w:p>
    <w:p w14:paraId="52C63F74" w14:textId="2BBA8213" w:rsidR="00E70101" w:rsidRDefault="0060680B">
      <w:pPr>
        <w:spacing w:line="360" w:lineRule="auto"/>
        <w:ind w:firstLine="557"/>
        <w:jc w:val="both"/>
        <w:rPr>
          <w:rFonts w:ascii="Arial" w:eastAsia="仿宋_GB2312;仿宋" w:hAnsi="Arial" w:cs="Arial"/>
          <w:sz w:val="28"/>
        </w:rPr>
      </w:pPr>
      <w:r>
        <w:rPr>
          <w:rFonts w:ascii="Arial" w:eastAsia="仿宋_GB2312;仿宋" w:hAnsi="Arial" w:cs="Arial"/>
          <w:sz w:val="28"/>
        </w:rPr>
        <w:t>北京市</w:t>
      </w:r>
      <w:r w:rsidR="00F80262">
        <w:rPr>
          <w:rFonts w:ascii="Arial" w:eastAsia="仿宋_GB2312;仿宋" w:hAnsi="Arial" w:cs="Arial"/>
          <w:sz w:val="28"/>
        </w:rPr>
        <w:t>丰台区南四环中路</w:t>
      </w:r>
      <w:r w:rsidR="00F80262">
        <w:rPr>
          <w:rFonts w:ascii="Arial" w:eastAsia="仿宋_GB2312;仿宋" w:hAnsi="Arial" w:cs="Arial"/>
          <w:sz w:val="28"/>
        </w:rPr>
        <w:t>10</w:t>
      </w:r>
      <w:r w:rsidR="002826DC">
        <w:rPr>
          <w:rFonts w:ascii="Arial" w:eastAsia="仿宋_GB2312;仿宋" w:hAnsi="Arial" w:cs="Arial"/>
          <w:sz w:val="28"/>
        </w:rPr>
        <w:t>号工业用地</w:t>
      </w:r>
      <w:r>
        <w:rPr>
          <w:rFonts w:ascii="Arial" w:eastAsia="仿宋_GB2312;仿宋" w:hAnsi="Arial" w:cs="Arial"/>
          <w:sz w:val="28"/>
        </w:rPr>
        <w:t>划拨国有建设用地使用权收购补偿价格咨询</w:t>
      </w:r>
    </w:p>
    <w:p w14:paraId="1A7D2C9F" w14:textId="77777777" w:rsidR="00E70101" w:rsidRDefault="00E70101">
      <w:pPr>
        <w:spacing w:line="360" w:lineRule="auto"/>
        <w:jc w:val="both"/>
        <w:rPr>
          <w:rFonts w:ascii="Arial" w:eastAsia="仿宋_GB2312;仿宋" w:hAnsi="Arial" w:cs="Arial"/>
          <w:b/>
          <w:bCs/>
          <w:sz w:val="28"/>
        </w:rPr>
      </w:pPr>
    </w:p>
    <w:p w14:paraId="4F257D51" w14:textId="77777777" w:rsidR="00E70101" w:rsidRDefault="0060680B">
      <w:pPr>
        <w:spacing w:line="360" w:lineRule="auto"/>
        <w:jc w:val="both"/>
        <w:outlineLvl w:val="1"/>
        <w:rPr>
          <w:rFonts w:ascii="Arial" w:eastAsia="仿宋_GB2312;仿宋" w:hAnsi="Arial" w:cs="Arial"/>
          <w:b/>
          <w:bCs/>
          <w:sz w:val="28"/>
        </w:rPr>
      </w:pPr>
      <w:bookmarkStart w:id="124" w:name="_Toc211531601"/>
      <w:bookmarkStart w:id="125" w:name="_Toc211531769"/>
      <w:bookmarkStart w:id="126" w:name="_Toc211531996"/>
      <w:r>
        <w:rPr>
          <w:rFonts w:ascii="Arial" w:eastAsia="仿宋_GB2312;仿宋" w:hAnsi="Arial" w:cs="Arial"/>
          <w:b/>
          <w:bCs/>
          <w:sz w:val="28"/>
        </w:rPr>
        <w:t>二、委托方</w:t>
      </w:r>
      <w:bookmarkEnd w:id="124"/>
      <w:bookmarkEnd w:id="125"/>
      <w:bookmarkEnd w:id="126"/>
    </w:p>
    <w:p w14:paraId="6C45770C" w14:textId="4A31389A" w:rsidR="00E70101" w:rsidRDefault="0060680B">
      <w:pPr>
        <w:spacing w:line="360" w:lineRule="auto"/>
        <w:ind w:firstLine="560"/>
        <w:jc w:val="both"/>
        <w:rPr>
          <w:rFonts w:ascii="Arial" w:eastAsia="仿宋_GB2312;仿宋" w:hAnsi="Arial" w:cs="Arial"/>
          <w:bCs/>
          <w:sz w:val="28"/>
        </w:rPr>
      </w:pPr>
      <w:r>
        <w:rPr>
          <w:rFonts w:ascii="Arial" w:eastAsia="仿宋_GB2312;仿宋" w:hAnsi="Arial" w:cs="Arial"/>
          <w:bCs/>
          <w:sz w:val="28"/>
        </w:rPr>
        <w:t>单位名称：北京保障房中心有限公司</w:t>
      </w:r>
    </w:p>
    <w:p w14:paraId="3FF4F368" w14:textId="77777777" w:rsidR="00E70101" w:rsidRDefault="0060680B">
      <w:pPr>
        <w:spacing w:line="360" w:lineRule="auto"/>
        <w:ind w:firstLine="560"/>
        <w:jc w:val="both"/>
      </w:pPr>
      <w:r>
        <w:rPr>
          <w:rFonts w:ascii="仿宋_GB2312;仿宋" w:eastAsia="仿宋_GB2312;仿宋" w:hAnsi="仿宋_GB2312;仿宋" w:cs="Arial Narrow"/>
          <w:sz w:val="28"/>
        </w:rPr>
        <w:t>地    址：北京市丰台区南</w:t>
      </w:r>
      <w:r>
        <w:rPr>
          <w:rFonts w:ascii="Arial" w:eastAsia="仿宋_GB2312;仿宋" w:hAnsi="Arial" w:cs="Arial"/>
          <w:sz w:val="28"/>
        </w:rPr>
        <w:t>四环中路</w:t>
      </w:r>
      <w:r>
        <w:rPr>
          <w:rFonts w:ascii="Arial" w:eastAsia="仿宋_GB2312;仿宋" w:hAnsi="Arial" w:cs="Arial"/>
          <w:sz w:val="28"/>
        </w:rPr>
        <w:t>10</w:t>
      </w:r>
      <w:r>
        <w:rPr>
          <w:rFonts w:ascii="仿宋_GB2312;仿宋" w:eastAsia="仿宋_GB2312;仿宋" w:hAnsi="仿宋_GB2312;仿宋" w:cs="Arial Narrow"/>
          <w:sz w:val="28"/>
        </w:rPr>
        <w:t>号</w:t>
      </w:r>
    </w:p>
    <w:p w14:paraId="332AB3ED" w14:textId="3BB21CE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联</w:t>
      </w:r>
      <w:r>
        <w:rPr>
          <w:rFonts w:ascii="Arial" w:eastAsia="Arial" w:hAnsi="Arial" w:cs="Arial"/>
          <w:sz w:val="28"/>
        </w:rPr>
        <w:t xml:space="preserve"> </w:t>
      </w:r>
      <w:r>
        <w:rPr>
          <w:rFonts w:ascii="Arial" w:eastAsia="仿宋_GB2312;仿宋" w:hAnsi="Arial" w:cs="Arial"/>
          <w:sz w:val="28"/>
        </w:rPr>
        <w:t>系</w:t>
      </w:r>
      <w:r>
        <w:rPr>
          <w:rFonts w:ascii="Arial" w:eastAsia="Arial" w:hAnsi="Arial" w:cs="Arial"/>
          <w:sz w:val="28"/>
        </w:rPr>
        <w:t xml:space="preserve"> </w:t>
      </w:r>
      <w:r>
        <w:rPr>
          <w:rFonts w:ascii="Arial" w:eastAsia="仿宋_GB2312;仿宋" w:hAnsi="Arial" w:cs="Arial"/>
          <w:sz w:val="28"/>
        </w:rPr>
        <w:t>人：</w:t>
      </w:r>
      <w:r w:rsidR="00F80262">
        <w:rPr>
          <w:rFonts w:ascii="Arial" w:eastAsia="仿宋_GB2312;仿宋" w:hAnsi="Arial" w:cs="Arial"/>
          <w:sz w:val="28"/>
        </w:rPr>
        <w:t>文硕</w:t>
      </w:r>
    </w:p>
    <w:p w14:paraId="08454818" w14:textId="77777777" w:rsidR="00E70101" w:rsidRDefault="00E70101">
      <w:pPr>
        <w:spacing w:line="360" w:lineRule="auto"/>
        <w:outlineLvl w:val="1"/>
        <w:rPr>
          <w:rFonts w:ascii="Arial" w:eastAsia="仿宋_GB2312;仿宋" w:hAnsi="Arial" w:cs="Arial"/>
          <w:b/>
          <w:sz w:val="28"/>
        </w:rPr>
      </w:pPr>
    </w:p>
    <w:p w14:paraId="64EB6EA6" w14:textId="77777777" w:rsidR="00E70101" w:rsidRDefault="0060680B">
      <w:pPr>
        <w:spacing w:line="360" w:lineRule="auto"/>
        <w:outlineLvl w:val="1"/>
        <w:rPr>
          <w:rFonts w:ascii="Arial" w:eastAsia="仿宋_GB2312;仿宋" w:hAnsi="Arial" w:cs="Arial"/>
          <w:b/>
          <w:sz w:val="28"/>
        </w:rPr>
      </w:pPr>
      <w:bookmarkStart w:id="127" w:name="_Toc211531602"/>
      <w:bookmarkStart w:id="128" w:name="_Toc211531770"/>
      <w:bookmarkStart w:id="129" w:name="_Toc211531997"/>
      <w:r>
        <w:rPr>
          <w:rFonts w:ascii="Arial" w:eastAsia="仿宋_GB2312;仿宋" w:hAnsi="Arial" w:cs="Arial"/>
          <w:b/>
          <w:sz w:val="28"/>
        </w:rPr>
        <w:t>三、受托咨询方</w:t>
      </w:r>
      <w:bookmarkEnd w:id="127"/>
      <w:bookmarkEnd w:id="128"/>
      <w:bookmarkEnd w:id="129"/>
    </w:p>
    <w:p w14:paraId="3700BD68"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受托机构：</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w:t>
      </w:r>
    </w:p>
    <w:p w14:paraId="326F1639" w14:textId="77777777" w:rsidR="00E70101" w:rsidRDefault="0060680B">
      <w:pPr>
        <w:spacing w:line="360" w:lineRule="auto"/>
        <w:ind w:firstLine="570"/>
        <w:jc w:val="both"/>
        <w:rPr>
          <w:rFonts w:ascii="Arial" w:hAnsi="Arial" w:cs="Arial"/>
          <w:sz w:val="28"/>
        </w:rPr>
      </w:pPr>
      <w:r>
        <w:rPr>
          <w:rFonts w:ascii="Arial" w:eastAsia="仿宋_GB2312;仿宋" w:hAnsi="Arial" w:cs="Arial"/>
          <w:sz w:val="28"/>
        </w:rPr>
        <w:t>地</w:t>
      </w:r>
      <w:r>
        <w:rPr>
          <w:rFonts w:ascii="Arial" w:eastAsia="Arial" w:hAnsi="Arial" w:cs="Arial"/>
          <w:sz w:val="28"/>
        </w:rPr>
        <w:t xml:space="preserve">    </w:t>
      </w:r>
      <w:r>
        <w:rPr>
          <w:rFonts w:ascii="Arial" w:eastAsia="仿宋_GB2312;仿宋" w:hAnsi="Arial" w:cs="Arial"/>
          <w:sz w:val="28"/>
        </w:rPr>
        <w:t>址：北京市朝阳区裕民路</w:t>
      </w:r>
      <w:r>
        <w:rPr>
          <w:rFonts w:ascii="Arial" w:eastAsia="仿宋_GB2312;仿宋" w:hAnsi="Arial" w:cs="Arial"/>
          <w:sz w:val="28"/>
        </w:rPr>
        <w:t>12</w:t>
      </w:r>
      <w:r>
        <w:rPr>
          <w:rFonts w:ascii="Arial" w:eastAsia="仿宋_GB2312;仿宋" w:hAnsi="Arial" w:cs="Arial"/>
          <w:sz w:val="28"/>
        </w:rPr>
        <w:t>号中国国际科技会展中心</w:t>
      </w:r>
      <w:r>
        <w:rPr>
          <w:rFonts w:ascii="Arial" w:eastAsia="仿宋_GB2312;仿宋" w:hAnsi="Arial" w:cs="Arial"/>
          <w:sz w:val="28"/>
        </w:rPr>
        <w:t xml:space="preserve">B </w:t>
      </w:r>
      <w:r>
        <w:rPr>
          <w:rFonts w:ascii="Arial" w:eastAsia="仿宋_GB2312;仿宋" w:hAnsi="Arial" w:cs="Arial"/>
          <w:sz w:val="28"/>
        </w:rPr>
        <w:t>座</w:t>
      </w:r>
      <w:r>
        <w:rPr>
          <w:rFonts w:ascii="Arial" w:eastAsia="仿宋_GB2312;仿宋" w:hAnsi="Arial" w:cs="Arial"/>
          <w:sz w:val="28"/>
        </w:rPr>
        <w:t>10</w:t>
      </w:r>
      <w:r>
        <w:rPr>
          <w:rFonts w:ascii="Arial" w:eastAsia="仿宋_GB2312;仿宋" w:hAnsi="Arial" w:cs="Arial"/>
          <w:sz w:val="28"/>
        </w:rPr>
        <w:t>层</w:t>
      </w:r>
      <w:r>
        <w:rPr>
          <w:rFonts w:ascii="Arial" w:eastAsia="仿宋_GB2312;仿宋" w:hAnsi="Arial" w:cs="Arial"/>
          <w:sz w:val="28"/>
        </w:rPr>
        <w:t>1003</w:t>
      </w:r>
      <w:r>
        <w:rPr>
          <w:rFonts w:ascii="Arial" w:eastAsia="仿宋_GB2312;仿宋" w:hAnsi="Arial" w:cs="Arial"/>
          <w:sz w:val="28"/>
        </w:rPr>
        <w:t>室</w:t>
      </w:r>
    </w:p>
    <w:p w14:paraId="6AB46192"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资质级别：在全国范围内从事土地估价业务</w:t>
      </w:r>
    </w:p>
    <w:p w14:paraId="25100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备案编号：</w:t>
      </w:r>
      <w:r>
        <w:rPr>
          <w:rFonts w:ascii="Arial" w:eastAsia="仿宋_GB2312;仿宋" w:hAnsi="Arial" w:cs="Arial"/>
          <w:sz w:val="28"/>
        </w:rPr>
        <w:t>2020110057</w:t>
      </w:r>
    </w:p>
    <w:p w14:paraId="7317E837" w14:textId="77777777" w:rsidR="00E70101" w:rsidRDefault="0060680B">
      <w:pPr>
        <w:spacing w:line="360" w:lineRule="auto"/>
        <w:ind w:firstLine="570"/>
        <w:jc w:val="both"/>
        <w:rPr>
          <w:rFonts w:ascii="Arial" w:eastAsia="仿宋_GB2312;仿宋" w:hAnsi="Arial" w:cs="Arial"/>
          <w:sz w:val="28"/>
        </w:rPr>
      </w:pPr>
      <w:r>
        <w:rPr>
          <w:rFonts w:ascii="Arial" w:eastAsia="仿宋_GB2312;仿宋" w:hAnsi="Arial" w:cs="Arial"/>
          <w:sz w:val="28"/>
        </w:rPr>
        <w:t>法人代表：齐</w:t>
      </w:r>
      <w:r>
        <w:rPr>
          <w:rFonts w:ascii="Arial" w:eastAsia="Arial" w:hAnsi="Arial" w:cs="Arial"/>
          <w:sz w:val="28"/>
        </w:rPr>
        <w:t xml:space="preserve">  </w:t>
      </w:r>
      <w:r>
        <w:rPr>
          <w:rFonts w:ascii="Arial" w:eastAsia="仿宋_GB2312;仿宋" w:hAnsi="Arial" w:cs="Arial"/>
          <w:sz w:val="28"/>
        </w:rPr>
        <w:t>宏</w:t>
      </w:r>
    </w:p>
    <w:p w14:paraId="773475B2" w14:textId="326F6616" w:rsidR="00E70101" w:rsidRPr="005E0190" w:rsidRDefault="005E0190" w:rsidP="005E0190">
      <w:pPr>
        <w:spacing w:line="360" w:lineRule="auto"/>
        <w:ind w:firstLine="570"/>
        <w:jc w:val="both"/>
        <w:rPr>
          <w:rFonts w:ascii="Arial" w:eastAsia="仿宋_GB2312;仿宋" w:hAnsi="Arial" w:cs="Arial"/>
          <w:sz w:val="28"/>
        </w:rPr>
      </w:pPr>
      <w:r>
        <w:rPr>
          <w:rFonts w:ascii="Arial" w:eastAsia="仿宋_GB2312;仿宋" w:hAnsi="Arial" w:cs="Arial" w:hint="eastAsia"/>
          <w:sz w:val="28"/>
        </w:rPr>
        <w:t>联系人：高</w:t>
      </w:r>
      <w:r>
        <w:rPr>
          <w:rFonts w:ascii="Arial" w:eastAsia="仿宋_GB2312;仿宋" w:hAnsi="Arial" w:cs="Arial" w:hint="eastAsia"/>
          <w:sz w:val="28"/>
        </w:rPr>
        <w:t xml:space="preserve">  </w:t>
      </w:r>
      <w:r>
        <w:rPr>
          <w:rFonts w:ascii="Arial" w:eastAsia="仿宋_GB2312;仿宋" w:hAnsi="Arial" w:cs="Arial" w:hint="eastAsia"/>
          <w:sz w:val="28"/>
        </w:rPr>
        <w:t>鹏</w:t>
      </w:r>
    </w:p>
    <w:p w14:paraId="32942746" w14:textId="47BA053F" w:rsidR="00E70101" w:rsidRDefault="0060680B">
      <w:pPr>
        <w:spacing w:line="360" w:lineRule="auto"/>
        <w:ind w:firstLine="600"/>
        <w:jc w:val="both"/>
        <w:rPr>
          <w:rFonts w:ascii="Arial" w:eastAsia="仿宋_GB2312;仿宋" w:hAnsi="Arial" w:cs="Arial"/>
          <w:sz w:val="28"/>
        </w:rPr>
      </w:pPr>
      <w:r>
        <w:rPr>
          <w:rFonts w:ascii="Arial" w:eastAsia="仿宋_GB2312;仿宋" w:hAnsi="Arial" w:cs="Arial"/>
          <w:sz w:val="28"/>
        </w:rPr>
        <w:t>联系电话：</w:t>
      </w:r>
      <w:r>
        <w:rPr>
          <w:rFonts w:ascii="Arial" w:eastAsia="仿宋_GB2312;仿宋" w:hAnsi="Arial" w:cs="Arial"/>
          <w:sz w:val="28"/>
        </w:rPr>
        <w:t>010-82253558-</w:t>
      </w:r>
      <w:r w:rsidR="005E0190">
        <w:rPr>
          <w:rFonts w:ascii="Arial" w:eastAsia="仿宋_GB2312;仿宋" w:hAnsi="Arial" w:cs="Arial" w:hint="eastAsia"/>
          <w:sz w:val="28"/>
        </w:rPr>
        <w:t>336</w:t>
      </w:r>
    </w:p>
    <w:p w14:paraId="78B37AC6" w14:textId="77777777" w:rsidR="00E70101" w:rsidRDefault="00E70101">
      <w:pPr>
        <w:spacing w:line="360" w:lineRule="auto"/>
        <w:ind w:firstLine="600"/>
        <w:jc w:val="both"/>
        <w:rPr>
          <w:rFonts w:ascii="Arial" w:eastAsia="仿宋_GB2312;仿宋" w:hAnsi="Arial" w:cs="Arial"/>
          <w:sz w:val="28"/>
        </w:rPr>
      </w:pPr>
    </w:p>
    <w:p w14:paraId="1879EFAC" w14:textId="77777777" w:rsidR="00E70101" w:rsidRDefault="0060680B">
      <w:pPr>
        <w:spacing w:line="360" w:lineRule="auto"/>
        <w:outlineLvl w:val="1"/>
        <w:rPr>
          <w:rFonts w:ascii="Arial" w:eastAsia="仿宋_GB2312;仿宋" w:hAnsi="Arial" w:cs="Arial"/>
          <w:b/>
          <w:sz w:val="28"/>
        </w:rPr>
      </w:pPr>
      <w:bookmarkStart w:id="130" w:name="_Toc211531603"/>
      <w:bookmarkStart w:id="131" w:name="_Toc211531771"/>
      <w:bookmarkStart w:id="132" w:name="_Toc211531998"/>
      <w:r>
        <w:rPr>
          <w:rFonts w:ascii="Arial" w:eastAsia="仿宋_GB2312;仿宋" w:hAnsi="Arial" w:cs="Arial"/>
          <w:b/>
          <w:sz w:val="28"/>
        </w:rPr>
        <w:t>四、咨询目的</w:t>
      </w:r>
      <w:bookmarkEnd w:id="130"/>
      <w:bookmarkEnd w:id="131"/>
      <w:bookmarkEnd w:id="132"/>
    </w:p>
    <w:p w14:paraId="18EC6923" w14:textId="4DA7AF9D" w:rsidR="00E70101" w:rsidRDefault="00ED23C9">
      <w:pPr>
        <w:spacing w:line="360" w:lineRule="auto"/>
        <w:ind w:firstLine="557"/>
        <w:rPr>
          <w:rFonts w:ascii="Arial" w:eastAsia="仿宋_GB2312;仿宋" w:hAnsi="Arial" w:cs="Arial"/>
          <w:sz w:val="28"/>
        </w:rPr>
      </w:pPr>
      <w:r>
        <w:rPr>
          <w:rFonts w:ascii="Arial" w:eastAsia="仿宋_GB2312;仿宋" w:hAnsi="Arial" w:cs="Arial"/>
          <w:sz w:val="28"/>
        </w:rPr>
        <w:t>本报告目的是为委托方了解相关主管部门收购的国有建设用地使用权的</w:t>
      </w:r>
      <w:r>
        <w:rPr>
          <w:rFonts w:ascii="Arial" w:eastAsia="仿宋_GB2312;仿宋" w:hAnsi="Arial" w:cs="Arial"/>
          <w:sz w:val="28"/>
        </w:rPr>
        <w:lastRenderedPageBreak/>
        <w:t>补偿提供依据，评估被收购国有建设用地使用权的收购补偿价格</w:t>
      </w:r>
      <w:r w:rsidR="0060680B">
        <w:rPr>
          <w:rFonts w:ascii="Arial" w:eastAsia="仿宋_GB2312;仿宋" w:hAnsi="Arial" w:cs="Arial"/>
          <w:sz w:val="28"/>
        </w:rPr>
        <w:t>。</w:t>
      </w:r>
    </w:p>
    <w:p w14:paraId="408A1A6A" w14:textId="77777777" w:rsidR="00E70101" w:rsidRDefault="00E70101">
      <w:pPr>
        <w:spacing w:line="360" w:lineRule="auto"/>
        <w:ind w:firstLine="557"/>
        <w:rPr>
          <w:rFonts w:ascii="Arial" w:eastAsia="仿宋_GB2312;仿宋" w:hAnsi="Arial" w:cs="Arial"/>
          <w:sz w:val="28"/>
        </w:rPr>
      </w:pPr>
    </w:p>
    <w:p w14:paraId="0D241EEA" w14:textId="77777777" w:rsidR="00E70101" w:rsidRDefault="0060680B">
      <w:pPr>
        <w:spacing w:line="360" w:lineRule="auto"/>
        <w:outlineLvl w:val="1"/>
        <w:rPr>
          <w:rFonts w:ascii="Arial" w:eastAsia="仿宋_GB2312;仿宋" w:hAnsi="Arial" w:cs="Arial"/>
          <w:b/>
          <w:sz w:val="28"/>
        </w:rPr>
      </w:pPr>
      <w:bookmarkStart w:id="133" w:name="_Toc211531604"/>
      <w:bookmarkStart w:id="134" w:name="_Toc211531772"/>
      <w:bookmarkStart w:id="135" w:name="_Toc211531999"/>
      <w:r>
        <w:rPr>
          <w:rFonts w:ascii="Arial" w:eastAsia="仿宋_GB2312;仿宋" w:hAnsi="Arial" w:cs="Arial"/>
          <w:b/>
          <w:sz w:val="28"/>
        </w:rPr>
        <w:t>五、咨询依据</w:t>
      </w:r>
      <w:bookmarkEnd w:id="133"/>
      <w:bookmarkEnd w:id="134"/>
      <w:bookmarkEnd w:id="135"/>
    </w:p>
    <w:p w14:paraId="3DC2B8A5" w14:textId="77777777" w:rsidR="00E70101" w:rsidRDefault="0060680B">
      <w:pPr>
        <w:spacing w:line="360" w:lineRule="auto"/>
        <w:jc w:val="both"/>
      </w:pPr>
      <w:r>
        <w:rPr>
          <w:rFonts w:ascii="Arial" w:eastAsia="仿宋_GB2312;仿宋" w:hAnsi="Arial" w:cs="Arial"/>
          <w:sz w:val="28"/>
        </w:rPr>
        <w:t>（一）有关的法律、法规、行政规章及咨询对象所在省市的有关法律法规和政策</w:t>
      </w:r>
    </w:p>
    <w:p w14:paraId="7232704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《中华人民共和国土地管理法》（</w:t>
      </w:r>
      <w:r>
        <w:rPr>
          <w:rFonts w:ascii="Arial" w:eastAsia="仿宋_GB2312;仿宋" w:hAnsi="Arial" w:cs="Arial"/>
          <w:sz w:val="28"/>
        </w:rPr>
        <w:t>1986</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25</w:t>
      </w:r>
      <w:r>
        <w:rPr>
          <w:rFonts w:ascii="Arial" w:eastAsia="仿宋_GB2312;仿宋" w:hAnsi="Arial" w:cs="Arial"/>
          <w:sz w:val="28"/>
        </w:rPr>
        <w:t>日第六届全国人民代表大会常务委员会第十六次会议通过，中华人民共和国主席令第</w:t>
      </w:r>
      <w:r>
        <w:rPr>
          <w:rFonts w:ascii="Arial" w:eastAsia="仿宋_GB2312;仿宋" w:hAnsi="Arial" w:cs="Arial"/>
          <w:sz w:val="28"/>
        </w:rPr>
        <w:t>41</w:t>
      </w:r>
      <w:r>
        <w:rPr>
          <w:rFonts w:ascii="Arial" w:eastAsia="仿宋_GB2312;仿宋" w:hAnsi="Arial" w:cs="Arial"/>
          <w:sz w:val="28"/>
        </w:rPr>
        <w:t>号公布，</w:t>
      </w:r>
      <w:r>
        <w:rPr>
          <w:rFonts w:ascii="Arial" w:eastAsia="仿宋_GB2312;仿宋" w:hAnsi="Arial" w:cs="Arial"/>
          <w:sz w:val="28"/>
        </w:rPr>
        <w:t>1987</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日第七届全国人民代表大会常务委员会第五次会议第一次修正通过，自</w:t>
      </w:r>
      <w:r>
        <w:rPr>
          <w:rFonts w:ascii="Arial" w:eastAsia="仿宋_GB2312;仿宋" w:hAnsi="Arial" w:cs="Arial"/>
          <w:sz w:val="28"/>
        </w:rPr>
        <w:t>1988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日起施行；</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日第九届全国人民代表大会常务委员会第四次会议修订通过，中华人民共和国主席令第</w:t>
      </w:r>
      <w:r>
        <w:rPr>
          <w:rFonts w:ascii="Arial" w:eastAsia="仿宋_GB2312;仿宋" w:hAnsi="Arial" w:cs="Arial"/>
          <w:sz w:val="28"/>
        </w:rPr>
        <w:t>8</w:t>
      </w:r>
      <w:r>
        <w:rPr>
          <w:rFonts w:ascii="Arial" w:eastAsia="仿宋_GB2312;仿宋" w:hAnsi="Arial" w:cs="Arial"/>
          <w:sz w:val="28"/>
        </w:rPr>
        <w:t>号公布，自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2004</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日第十届全国人民代表大会常务委员会第十一次会议第二次修正通过，中华人民共和国主席令第</w:t>
      </w:r>
      <w:r>
        <w:rPr>
          <w:rFonts w:ascii="Arial" w:eastAsia="仿宋_GB2312;仿宋" w:hAnsi="Arial" w:cs="Arial"/>
          <w:sz w:val="28"/>
        </w:rPr>
        <w:t>28</w:t>
      </w:r>
      <w:r>
        <w:rPr>
          <w:rFonts w:ascii="Arial" w:eastAsia="仿宋_GB2312;仿宋" w:hAnsi="Arial" w:cs="Arial"/>
          <w:sz w:val="28"/>
        </w:rPr>
        <w:t>号公布，自公布起日起施行；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日第十三届全国人民代表大会常务委员会第十二次会议第三次修正通过，自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140A219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《中华人民共和国城市房地产管理法》（</w:t>
      </w:r>
      <w:r>
        <w:rPr>
          <w:rFonts w:ascii="Arial" w:eastAsia="仿宋_GB2312;仿宋" w:hAnsi="Arial" w:cs="Arial"/>
          <w:sz w:val="28"/>
        </w:rPr>
        <w:t>1994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5</w:t>
      </w:r>
      <w:r>
        <w:rPr>
          <w:rFonts w:ascii="Arial" w:eastAsia="仿宋_GB2312;仿宋" w:hAnsi="Arial" w:cs="Arial"/>
          <w:sz w:val="28"/>
        </w:rPr>
        <w:t>日第八届全国人民代表大会常务委员会第八次会议通过，中华人民共和国主席令第</w:t>
      </w:r>
      <w:r>
        <w:rPr>
          <w:rFonts w:ascii="Arial" w:eastAsia="仿宋_GB2312;仿宋" w:hAnsi="Arial" w:cs="Arial"/>
          <w:sz w:val="28"/>
        </w:rPr>
        <w:t>29</w:t>
      </w:r>
      <w:r>
        <w:rPr>
          <w:rFonts w:ascii="Arial" w:eastAsia="仿宋_GB2312;仿宋" w:hAnsi="Arial" w:cs="Arial"/>
          <w:sz w:val="28"/>
        </w:rPr>
        <w:t>号公布，自</w:t>
      </w:r>
      <w:r>
        <w:rPr>
          <w:rFonts w:ascii="Arial" w:eastAsia="仿宋_GB2312;仿宋" w:hAnsi="Arial" w:cs="Arial"/>
          <w:sz w:val="28"/>
        </w:rPr>
        <w:t>1995</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2007</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30</w:t>
      </w:r>
      <w:r>
        <w:rPr>
          <w:rFonts w:ascii="Arial" w:eastAsia="仿宋_GB2312;仿宋" w:hAnsi="Arial" w:cs="Arial"/>
          <w:sz w:val="28"/>
        </w:rPr>
        <w:t>日第十届全国人民代表大会常务委员会第二十九次会议通过第一次修正通过，中华人民共和国主席令第</w:t>
      </w:r>
      <w:r>
        <w:rPr>
          <w:rFonts w:ascii="Arial" w:eastAsia="仿宋_GB2312;仿宋" w:hAnsi="Arial" w:cs="Arial"/>
          <w:sz w:val="28"/>
        </w:rPr>
        <w:t>72</w:t>
      </w:r>
      <w:r>
        <w:rPr>
          <w:rFonts w:ascii="Arial" w:eastAsia="仿宋_GB2312;仿宋" w:hAnsi="Arial" w:cs="Arial"/>
          <w:sz w:val="28"/>
        </w:rPr>
        <w:t>号公布，自公布之日起施行；</w:t>
      </w:r>
      <w:r>
        <w:rPr>
          <w:rFonts w:ascii="Arial" w:eastAsia="仿宋_GB2312;仿宋" w:hAnsi="Arial" w:cs="Arial"/>
          <w:sz w:val="28"/>
        </w:rPr>
        <w:t>2009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日第十一届全国人民代表大会常务委员会第十次会议第二次修正通过，中华人民共和国主席令第</w:t>
      </w:r>
      <w:r>
        <w:rPr>
          <w:rFonts w:ascii="Arial" w:eastAsia="仿宋_GB2312;仿宋" w:hAnsi="Arial" w:cs="Arial"/>
          <w:sz w:val="28"/>
        </w:rPr>
        <w:t>18</w:t>
      </w:r>
      <w:r>
        <w:rPr>
          <w:rFonts w:ascii="Arial" w:eastAsia="仿宋_GB2312;仿宋" w:hAnsi="Arial" w:cs="Arial"/>
          <w:sz w:val="28"/>
        </w:rPr>
        <w:t>号公布，自公布之日起施行；</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8</w:t>
      </w:r>
      <w:r>
        <w:rPr>
          <w:rFonts w:ascii="Arial" w:eastAsia="仿宋_GB2312;仿宋" w:hAnsi="Arial" w:cs="Arial"/>
          <w:sz w:val="28"/>
        </w:rPr>
        <w:t>月</w:t>
      </w:r>
      <w:r>
        <w:rPr>
          <w:rFonts w:ascii="Arial" w:eastAsia="仿宋_GB2312;仿宋" w:hAnsi="Arial" w:cs="Arial"/>
          <w:sz w:val="28"/>
        </w:rPr>
        <w:t>26</w:t>
      </w:r>
      <w:r>
        <w:rPr>
          <w:rFonts w:ascii="Arial" w:eastAsia="仿宋_GB2312;仿宋" w:hAnsi="Arial" w:cs="Arial"/>
          <w:sz w:val="28"/>
        </w:rPr>
        <w:t>日第十三届全国人大常委会第十二次会议通过第三次修正，自</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3B6A67E" w14:textId="77777777" w:rsidR="00E70101" w:rsidRDefault="0060680B">
      <w:pPr>
        <w:spacing w:line="360" w:lineRule="auto"/>
        <w:ind w:firstLine="560"/>
        <w:jc w:val="both"/>
      </w:pPr>
      <w:r>
        <w:rPr>
          <w:rFonts w:ascii="Arial" w:eastAsia="仿宋_GB2312;仿宋" w:hAnsi="Arial" w:cs="Arial"/>
          <w:sz w:val="28"/>
        </w:rPr>
        <w:t>3.</w:t>
      </w:r>
      <w:r>
        <w:rPr>
          <w:rFonts w:ascii="Arial" w:eastAsia="仿宋_GB2312;仿宋" w:hAnsi="Arial" w:cs="Arial"/>
          <w:sz w:val="28"/>
        </w:rPr>
        <w:t>《中华人民共和国城乡规划法》（</w:t>
      </w:r>
      <w:r>
        <w:rPr>
          <w:rFonts w:ascii="Arial" w:eastAsia="仿宋_GB2312;仿宋" w:hAnsi="Arial" w:cs="Arial"/>
          <w:sz w:val="28"/>
        </w:rPr>
        <w:t xml:space="preserve">2007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10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28 </w:t>
      </w:r>
      <w:r>
        <w:rPr>
          <w:rFonts w:ascii="Arial" w:eastAsia="仿宋_GB2312;仿宋" w:hAnsi="Arial" w:cs="Arial"/>
          <w:sz w:val="28"/>
        </w:rPr>
        <w:t>日第十届全国人民代表大会常务委员会第三十次会议通过，中华人民共和国主席令第</w:t>
      </w:r>
      <w:r>
        <w:rPr>
          <w:rFonts w:ascii="Arial" w:eastAsia="仿宋_GB2312;仿宋" w:hAnsi="Arial" w:cs="Arial"/>
          <w:sz w:val="28"/>
        </w:rPr>
        <w:t>74</w:t>
      </w:r>
      <w:r>
        <w:rPr>
          <w:rFonts w:ascii="Arial" w:eastAsia="仿宋_GB2312;仿宋" w:hAnsi="Arial" w:cs="Arial"/>
          <w:sz w:val="28"/>
        </w:rPr>
        <w:t>号，</w:t>
      </w:r>
      <w:r>
        <w:rPr>
          <w:rFonts w:ascii="Arial" w:eastAsia="仿宋_GB2312;仿宋" w:hAnsi="Arial" w:cs="Arial"/>
          <w:sz w:val="28"/>
        </w:rPr>
        <w:lastRenderedPageBreak/>
        <w:t>自公布之日起施行；根据</w:t>
      </w:r>
      <w:r>
        <w:rPr>
          <w:rFonts w:ascii="Arial" w:eastAsia="Arial" w:hAnsi="Arial" w:cs="Arial"/>
          <w:sz w:val="28"/>
        </w:rPr>
        <w:t xml:space="preserve"> </w:t>
      </w:r>
      <w:r>
        <w:rPr>
          <w:rFonts w:ascii="Arial" w:eastAsia="仿宋_GB2312;仿宋" w:hAnsi="Arial" w:cs="Arial"/>
          <w:sz w:val="28"/>
        </w:rPr>
        <w:t xml:space="preserve">2015 </w:t>
      </w:r>
      <w:r>
        <w:rPr>
          <w:rFonts w:ascii="Arial" w:eastAsia="仿宋_GB2312;仿宋" w:hAnsi="Arial" w:cs="Arial"/>
          <w:sz w:val="28"/>
        </w:rPr>
        <w:t>年</w:t>
      </w:r>
      <w:r>
        <w:rPr>
          <w:rFonts w:ascii="Arial" w:eastAsia="Arial" w:hAnsi="Arial" w:cs="Arial"/>
          <w:sz w:val="28"/>
        </w:rPr>
        <w:t xml:space="preserve"> </w:t>
      </w:r>
      <w:r>
        <w:rPr>
          <w:rFonts w:ascii="Arial" w:eastAsia="仿宋_GB2312;仿宋" w:hAnsi="Arial" w:cs="Arial"/>
          <w:sz w:val="28"/>
        </w:rPr>
        <w:t xml:space="preserve">4 </w:t>
      </w:r>
      <w:r>
        <w:rPr>
          <w:rFonts w:ascii="Arial" w:eastAsia="仿宋_GB2312;仿宋" w:hAnsi="Arial" w:cs="Arial"/>
          <w:sz w:val="28"/>
        </w:rPr>
        <w:t>月</w:t>
      </w:r>
      <w:r>
        <w:rPr>
          <w:rFonts w:ascii="Arial" w:eastAsia="Arial" w:hAnsi="Arial" w:cs="Arial"/>
          <w:sz w:val="28"/>
        </w:rPr>
        <w:t xml:space="preserve"> </w:t>
      </w:r>
      <w:r>
        <w:rPr>
          <w:rFonts w:ascii="Arial" w:eastAsia="仿宋_GB2312;仿宋" w:hAnsi="Arial" w:cs="Arial"/>
          <w:sz w:val="28"/>
        </w:rPr>
        <w:t xml:space="preserve">24 </w:t>
      </w:r>
      <w:r>
        <w:rPr>
          <w:rFonts w:ascii="Arial" w:eastAsia="仿宋_GB2312;仿宋" w:hAnsi="Arial" w:cs="Arial"/>
          <w:sz w:val="28"/>
        </w:rPr>
        <w:t>日第十二届全国人民代表大会常务委员会第十四次会议通过第一次修正，中华人民共和国主席令第</w:t>
      </w:r>
      <w:r>
        <w:rPr>
          <w:rFonts w:ascii="Arial" w:eastAsia="仿宋_GB2312;仿宋" w:hAnsi="Arial" w:cs="Arial"/>
          <w:sz w:val="28"/>
        </w:rPr>
        <w:t>23</w:t>
      </w:r>
      <w:r>
        <w:rPr>
          <w:rFonts w:ascii="Arial" w:eastAsia="仿宋_GB2312;仿宋" w:hAnsi="Arial" w:cs="Arial"/>
          <w:sz w:val="28"/>
        </w:rPr>
        <w:t>号公布，自公布之日起施行；根据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23</w:t>
      </w:r>
      <w:r>
        <w:rPr>
          <w:rFonts w:ascii="Arial" w:eastAsia="仿宋_GB2312;仿宋" w:hAnsi="Arial" w:cs="Arial"/>
          <w:sz w:val="28"/>
        </w:rPr>
        <w:t>日第十三届全国人民代表大会常务委员会第十次会议通过第二次修正，自公布之日起施行）</w:t>
      </w:r>
    </w:p>
    <w:p w14:paraId="711E2269"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《不动产登记暂行条例》（</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11</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日中华人民共和国国务院令第</w:t>
      </w:r>
      <w:r>
        <w:rPr>
          <w:rFonts w:ascii="Arial" w:eastAsia="仿宋_GB2312;仿宋" w:hAnsi="Arial" w:cs="Arial"/>
          <w:sz w:val="28"/>
        </w:rPr>
        <w:t>656</w:t>
      </w:r>
      <w:r>
        <w:rPr>
          <w:rFonts w:ascii="Arial" w:eastAsia="仿宋_GB2312;仿宋" w:hAnsi="Arial" w:cs="Arial"/>
          <w:sz w:val="28"/>
        </w:rPr>
        <w:t>号公布，自</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日公布的《国务院关于修改部分行政法规的决定》</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710</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C1B12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《不动产登记暂行条例实施细则》（</w:t>
      </w:r>
      <w:r>
        <w:rPr>
          <w:rFonts w:ascii="Arial" w:eastAsia="仿宋_GB2312;仿宋" w:hAnsi="Arial" w:cs="Arial"/>
          <w:sz w:val="28"/>
        </w:rPr>
        <w:t>2015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日国土资源部第</w:t>
      </w:r>
      <w:r>
        <w:rPr>
          <w:rFonts w:ascii="Arial" w:eastAsia="仿宋_GB2312;仿宋" w:hAnsi="Arial" w:cs="Arial"/>
          <w:sz w:val="28"/>
        </w:rPr>
        <w:t>3</w:t>
      </w:r>
      <w:r>
        <w:rPr>
          <w:rFonts w:ascii="Arial" w:eastAsia="仿宋_GB2312;仿宋" w:hAnsi="Arial" w:cs="Arial"/>
          <w:sz w:val="28"/>
        </w:rPr>
        <w:t>次部务会议通过，自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日起施行；根据</w:t>
      </w:r>
      <w:r>
        <w:rPr>
          <w:rFonts w:ascii="Arial" w:eastAsia="仿宋_GB2312;仿宋" w:hAnsi="Arial" w:cs="Arial"/>
          <w:sz w:val="28"/>
        </w:rPr>
        <w:t>2019</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日自然资源部第</w:t>
      </w:r>
      <w:r>
        <w:rPr>
          <w:rFonts w:ascii="Arial" w:eastAsia="仿宋_GB2312;仿宋" w:hAnsi="Arial" w:cs="Arial"/>
          <w:sz w:val="28"/>
        </w:rPr>
        <w:t>2</w:t>
      </w:r>
      <w:r>
        <w:rPr>
          <w:rFonts w:ascii="Arial" w:eastAsia="仿宋_GB2312;仿宋" w:hAnsi="Arial" w:cs="Arial"/>
          <w:sz w:val="28"/>
        </w:rPr>
        <w:t>次部务会议审议通过《自然资源部关于第一批废止和修改的部门规章的决定》</w:t>
      </w:r>
      <w:r>
        <w:rPr>
          <w:rFonts w:ascii="Arial" w:eastAsia="仿宋_GB2312;仿宋" w:hAnsi="Arial" w:cs="Arial"/>
          <w:sz w:val="28"/>
        </w:rPr>
        <w:t>[</w:t>
      </w:r>
      <w:r>
        <w:rPr>
          <w:rFonts w:ascii="Arial" w:eastAsia="仿宋_GB2312;仿宋" w:hAnsi="Arial" w:cs="Arial"/>
          <w:sz w:val="28"/>
        </w:rPr>
        <w:t>中华人民共和国自然资源部令第</w:t>
      </w:r>
      <w:r>
        <w:rPr>
          <w:rFonts w:ascii="Arial" w:eastAsia="仿宋_GB2312;仿宋" w:hAnsi="Arial" w:cs="Arial"/>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修订，自公布之日起施行）</w:t>
      </w:r>
    </w:p>
    <w:p w14:paraId="25B0EC0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《中华人民共和国资产评估法》（</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日第十二届全国人民代表大会常务委员会第二十一次会议通过，</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3</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日中华人民共和国主席令第</w:t>
      </w:r>
      <w:r>
        <w:rPr>
          <w:rFonts w:ascii="Arial" w:eastAsia="仿宋_GB2312;仿宋" w:hAnsi="Arial" w:cs="Arial"/>
          <w:sz w:val="28"/>
        </w:rPr>
        <w:t>46</w:t>
      </w:r>
      <w:r>
        <w:rPr>
          <w:rFonts w:ascii="Arial" w:eastAsia="仿宋_GB2312;仿宋" w:hAnsi="Arial" w:cs="Arial"/>
          <w:sz w:val="28"/>
        </w:rPr>
        <w:t>号公布，自</w:t>
      </w:r>
      <w:r>
        <w:rPr>
          <w:rFonts w:ascii="Arial" w:eastAsia="仿宋_GB2312;仿宋" w:hAnsi="Arial" w:cs="Arial"/>
          <w:sz w:val="28"/>
        </w:rPr>
        <w:t>2016</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0F5BA6A8"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《中华人民共和国民法典》（</w:t>
      </w:r>
      <w:r>
        <w:rPr>
          <w:rFonts w:ascii="Arial" w:eastAsia="仿宋_GB2312;仿宋" w:hAnsi="Arial" w:cs="Arial"/>
          <w:sz w:val="28"/>
        </w:rPr>
        <w:t>2020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28</w:t>
      </w:r>
      <w:r>
        <w:rPr>
          <w:rFonts w:ascii="Arial" w:eastAsia="仿宋_GB2312;仿宋" w:hAnsi="Arial" w:cs="Arial"/>
          <w:sz w:val="28"/>
        </w:rPr>
        <w:t>日第十三届全国人大三次会议表决通过，自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4A1533E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8.</w:t>
      </w:r>
      <w:r>
        <w:rPr>
          <w:rFonts w:ascii="Arial" w:eastAsia="仿宋_GB2312;仿宋" w:hAnsi="Arial" w:cs="Arial"/>
          <w:sz w:val="28"/>
        </w:rPr>
        <w:t>《中华人民共和国城镇国有土地使用权出让和转让暂行条例》（</w:t>
      </w:r>
      <w:r>
        <w:rPr>
          <w:rFonts w:ascii="Arial" w:eastAsia="仿宋_GB2312;仿宋" w:hAnsi="Arial" w:cs="Arial"/>
          <w:sz w:val="28"/>
        </w:rPr>
        <w:t>1990</w:t>
      </w:r>
      <w:r>
        <w:rPr>
          <w:rFonts w:ascii="Arial" w:eastAsia="仿宋_GB2312;仿宋" w:hAnsi="Arial" w:cs="Arial"/>
          <w:sz w:val="28"/>
        </w:rPr>
        <w:t>年</w:t>
      </w:r>
      <w:r>
        <w:rPr>
          <w:rFonts w:ascii="Arial" w:eastAsia="仿宋_GB2312;仿宋" w:hAnsi="Arial" w:cs="Arial"/>
          <w:sz w:val="28"/>
        </w:rPr>
        <w:t>5</w:t>
      </w:r>
      <w:r>
        <w:rPr>
          <w:rFonts w:ascii="Arial" w:eastAsia="仿宋_GB2312;仿宋" w:hAnsi="Arial" w:cs="Arial"/>
          <w:sz w:val="28"/>
        </w:rPr>
        <w:t>月</w:t>
      </w:r>
      <w:r>
        <w:rPr>
          <w:rFonts w:ascii="Arial" w:eastAsia="仿宋_GB2312;仿宋" w:hAnsi="Arial" w:cs="Arial"/>
          <w:sz w:val="28"/>
        </w:rPr>
        <w:t>19</w:t>
      </w:r>
      <w:r>
        <w:rPr>
          <w:rFonts w:ascii="Arial" w:eastAsia="仿宋_GB2312;仿宋" w:hAnsi="Arial" w:cs="Arial"/>
          <w:sz w:val="28"/>
        </w:rPr>
        <w:t>日中华人民共和国国务院令第</w:t>
      </w:r>
      <w:r>
        <w:rPr>
          <w:rFonts w:ascii="Arial" w:eastAsia="仿宋_GB2312;仿宋" w:hAnsi="Arial" w:cs="Arial"/>
          <w:sz w:val="28"/>
        </w:rPr>
        <w:t>55</w:t>
      </w:r>
      <w:r>
        <w:rPr>
          <w:rFonts w:ascii="Arial" w:eastAsia="仿宋_GB2312;仿宋" w:hAnsi="Arial" w:cs="Arial"/>
          <w:sz w:val="28"/>
        </w:rPr>
        <w:t>号发布，自发布之日起施行）</w:t>
      </w:r>
    </w:p>
    <w:p w14:paraId="2A74F997"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9.</w:t>
      </w:r>
      <w:r>
        <w:rPr>
          <w:rFonts w:ascii="Arial" w:eastAsia="仿宋_GB2312;仿宋" w:hAnsi="Arial" w:cs="Arial"/>
          <w:sz w:val="28"/>
        </w:rPr>
        <w:t>《中华人民共和国土地管理法实施条例》（</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24</w:t>
      </w:r>
      <w:r>
        <w:rPr>
          <w:rFonts w:ascii="Arial" w:eastAsia="仿宋_GB2312;仿宋" w:hAnsi="Arial" w:cs="Arial"/>
          <w:sz w:val="28"/>
        </w:rPr>
        <w:t>日国务院第</w:t>
      </w:r>
      <w:r>
        <w:rPr>
          <w:rFonts w:ascii="Arial" w:eastAsia="仿宋_GB2312;仿宋" w:hAnsi="Arial" w:cs="Arial"/>
          <w:sz w:val="28"/>
        </w:rPr>
        <w:t>12</w:t>
      </w:r>
      <w:r>
        <w:rPr>
          <w:rFonts w:ascii="Arial" w:eastAsia="仿宋_GB2312;仿宋" w:hAnsi="Arial" w:cs="Arial"/>
          <w:sz w:val="28"/>
        </w:rPr>
        <w:t>次常务会议通过</w:t>
      </w:r>
      <w:r>
        <w:rPr>
          <w:rFonts w:ascii="Arial" w:eastAsia="Arial" w:hAnsi="Arial" w:cs="Arial"/>
          <w:sz w:val="28"/>
        </w:rPr>
        <w:t xml:space="preserve"> </w:t>
      </w:r>
      <w:r>
        <w:rPr>
          <w:rFonts w:ascii="Arial" w:eastAsia="仿宋_GB2312;仿宋" w:hAnsi="Arial" w:cs="Arial"/>
          <w:sz w:val="28"/>
        </w:rPr>
        <w:t>，</w:t>
      </w:r>
      <w:r>
        <w:rPr>
          <w:rFonts w:ascii="Arial" w:eastAsia="仿宋_GB2312;仿宋" w:hAnsi="Arial" w:cs="Arial"/>
          <w:sz w:val="28"/>
        </w:rPr>
        <w:t>1998</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27</w:t>
      </w:r>
      <w:r>
        <w:rPr>
          <w:rFonts w:ascii="Arial" w:eastAsia="仿宋_GB2312;仿宋" w:hAnsi="Arial" w:cs="Arial"/>
          <w:sz w:val="28"/>
        </w:rPr>
        <w:t>日中华人民共和国国务院令第</w:t>
      </w:r>
      <w:r>
        <w:rPr>
          <w:rFonts w:ascii="Arial" w:eastAsia="仿宋_GB2312;仿宋" w:hAnsi="Arial" w:cs="Arial"/>
          <w:sz w:val="28"/>
        </w:rPr>
        <w:t>256</w:t>
      </w:r>
      <w:r>
        <w:rPr>
          <w:rFonts w:ascii="Arial" w:eastAsia="仿宋_GB2312;仿宋" w:hAnsi="Arial" w:cs="Arial"/>
          <w:sz w:val="28"/>
        </w:rPr>
        <w:t>号发布，自</w:t>
      </w:r>
      <w:r>
        <w:rPr>
          <w:rFonts w:ascii="Arial" w:eastAsia="仿宋_GB2312;仿宋" w:hAnsi="Arial" w:cs="Arial"/>
          <w:sz w:val="28"/>
        </w:rPr>
        <w:t>1999</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r>
        <w:rPr>
          <w:rFonts w:ascii="Arial" w:eastAsia="仿宋_GB2312;仿宋" w:hAnsi="Arial" w:cs="Arial"/>
          <w:sz w:val="28"/>
        </w:rPr>
        <w:t>2010</w:t>
      </w:r>
      <w:r>
        <w:rPr>
          <w:rFonts w:ascii="Arial" w:eastAsia="仿宋_GB2312;仿宋" w:hAnsi="Arial" w:cs="Arial"/>
          <w:sz w:val="28"/>
        </w:rPr>
        <w:t>年</w:t>
      </w:r>
      <w:r>
        <w:rPr>
          <w:rFonts w:ascii="Arial" w:eastAsia="仿宋_GB2312;仿宋" w:hAnsi="Arial" w:cs="Arial"/>
          <w:sz w:val="28"/>
        </w:rPr>
        <w:t>12</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日国务院第</w:t>
      </w:r>
      <w:r>
        <w:rPr>
          <w:rFonts w:ascii="Arial" w:eastAsia="仿宋_GB2312;仿宋" w:hAnsi="Arial" w:cs="Arial"/>
          <w:sz w:val="28"/>
        </w:rPr>
        <w:t>138</w:t>
      </w:r>
      <w:r>
        <w:rPr>
          <w:rFonts w:ascii="Arial" w:eastAsia="仿宋_GB2312;仿宋" w:hAnsi="Arial" w:cs="Arial"/>
          <w:sz w:val="28"/>
        </w:rPr>
        <w:t>次常务会议第一次修正通过，</w:t>
      </w:r>
      <w:r>
        <w:rPr>
          <w:rFonts w:ascii="Arial" w:eastAsia="仿宋_GB2312;仿宋" w:hAnsi="Arial" w:cs="Arial"/>
          <w:sz w:val="28"/>
        </w:rPr>
        <w:t>2011</w:t>
      </w:r>
      <w:r>
        <w:rPr>
          <w:rFonts w:ascii="Arial" w:eastAsia="仿宋_GB2312;仿宋" w:hAnsi="Arial" w:cs="Arial"/>
          <w:sz w:val="28"/>
        </w:rPr>
        <w:t>年</w:t>
      </w:r>
      <w:r>
        <w:rPr>
          <w:rFonts w:ascii="Arial" w:eastAsia="仿宋_GB2312;仿宋" w:hAnsi="Arial" w:cs="Arial"/>
          <w:sz w:val="28"/>
        </w:rPr>
        <w:t>1</w:t>
      </w:r>
      <w:r>
        <w:rPr>
          <w:rFonts w:ascii="Arial" w:eastAsia="仿宋_GB2312;仿宋" w:hAnsi="Arial" w:cs="Arial"/>
          <w:sz w:val="28"/>
        </w:rPr>
        <w:t>月</w:t>
      </w:r>
      <w:r>
        <w:rPr>
          <w:rFonts w:ascii="Arial" w:eastAsia="仿宋_GB2312;仿宋" w:hAnsi="Arial" w:cs="Arial"/>
          <w:sz w:val="28"/>
        </w:rPr>
        <w:t>8</w:t>
      </w:r>
      <w:r>
        <w:rPr>
          <w:rFonts w:ascii="Arial" w:eastAsia="仿宋_GB2312;仿宋" w:hAnsi="Arial" w:cs="Arial"/>
          <w:sz w:val="28"/>
        </w:rPr>
        <w:t>日中华人民共和国国务院令第</w:t>
      </w:r>
      <w:r>
        <w:rPr>
          <w:rFonts w:ascii="Arial" w:eastAsia="仿宋_GB2312;仿宋" w:hAnsi="Arial" w:cs="Arial"/>
          <w:sz w:val="28"/>
        </w:rPr>
        <w:t>588</w:t>
      </w:r>
      <w:r>
        <w:rPr>
          <w:rFonts w:ascii="Arial" w:eastAsia="仿宋_GB2312;仿宋" w:hAnsi="Arial" w:cs="Arial"/>
          <w:sz w:val="28"/>
        </w:rPr>
        <w:t>号发布，自发布之日起施行；</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9</w:t>
      </w:r>
      <w:r>
        <w:rPr>
          <w:rFonts w:ascii="Arial" w:eastAsia="仿宋_GB2312;仿宋" w:hAnsi="Arial" w:cs="Arial"/>
          <w:sz w:val="28"/>
        </w:rPr>
        <w:t>日国务院第</w:t>
      </w:r>
      <w:r>
        <w:rPr>
          <w:rFonts w:ascii="Arial" w:eastAsia="仿宋_GB2312;仿宋" w:hAnsi="Arial" w:cs="Arial"/>
          <w:sz w:val="28"/>
        </w:rPr>
        <w:t>54</w:t>
      </w:r>
      <w:r>
        <w:rPr>
          <w:rFonts w:ascii="Arial" w:eastAsia="仿宋_GB2312;仿宋" w:hAnsi="Arial" w:cs="Arial"/>
          <w:sz w:val="28"/>
        </w:rPr>
        <w:t>次常务会议第二</w:t>
      </w:r>
      <w:r>
        <w:rPr>
          <w:rFonts w:ascii="Arial" w:eastAsia="仿宋_GB2312;仿宋" w:hAnsi="Arial" w:cs="Arial"/>
          <w:sz w:val="28"/>
        </w:rPr>
        <w:lastRenderedPageBreak/>
        <w:t>次修正通过，</w:t>
      </w:r>
      <w:r>
        <w:rPr>
          <w:rFonts w:ascii="Arial" w:eastAsia="仿宋_GB2312;仿宋" w:hAnsi="Arial" w:cs="Arial"/>
          <w:sz w:val="28"/>
        </w:rPr>
        <w:t>2014</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29</w:t>
      </w:r>
      <w:r>
        <w:rPr>
          <w:rFonts w:ascii="Arial" w:eastAsia="仿宋_GB2312;仿宋" w:hAnsi="Arial" w:cs="Arial"/>
          <w:sz w:val="28"/>
        </w:rPr>
        <w:t>日中华人民共和国国务院令第</w:t>
      </w:r>
      <w:r>
        <w:rPr>
          <w:rFonts w:ascii="Arial" w:eastAsia="仿宋_GB2312;仿宋" w:hAnsi="Arial" w:cs="Arial"/>
          <w:sz w:val="28"/>
        </w:rPr>
        <w:t>653</w:t>
      </w:r>
      <w:r>
        <w:rPr>
          <w:rFonts w:ascii="Arial" w:eastAsia="仿宋_GB2312;仿宋" w:hAnsi="Arial" w:cs="Arial"/>
          <w:sz w:val="28"/>
        </w:rPr>
        <w:t>号公布，自公布之日起施行；</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4</w:t>
      </w:r>
      <w:r>
        <w:rPr>
          <w:rFonts w:ascii="Arial" w:eastAsia="仿宋_GB2312;仿宋" w:hAnsi="Arial" w:cs="Arial"/>
          <w:sz w:val="28"/>
        </w:rPr>
        <w:t>月</w:t>
      </w:r>
      <w:r>
        <w:rPr>
          <w:rFonts w:ascii="Arial" w:eastAsia="仿宋_GB2312;仿宋" w:hAnsi="Arial" w:cs="Arial"/>
          <w:sz w:val="28"/>
        </w:rPr>
        <w:t>21</w:t>
      </w:r>
      <w:r>
        <w:rPr>
          <w:rFonts w:ascii="Arial" w:eastAsia="仿宋_GB2312;仿宋" w:hAnsi="Arial" w:cs="Arial"/>
          <w:sz w:val="28"/>
        </w:rPr>
        <w:t>日国务院第</w:t>
      </w:r>
      <w:r>
        <w:rPr>
          <w:rFonts w:ascii="Arial" w:eastAsia="仿宋_GB2312;仿宋" w:hAnsi="Arial" w:cs="Arial"/>
          <w:sz w:val="28"/>
        </w:rPr>
        <w:t>132</w:t>
      </w:r>
      <w:r>
        <w:rPr>
          <w:rFonts w:ascii="Arial" w:eastAsia="仿宋_GB2312;仿宋" w:hAnsi="Arial" w:cs="Arial"/>
          <w:sz w:val="28"/>
        </w:rPr>
        <w:t>次会议第三次修订通过，</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2</w:t>
      </w:r>
      <w:r>
        <w:rPr>
          <w:rFonts w:ascii="Arial" w:eastAsia="仿宋_GB2312;仿宋" w:hAnsi="Arial" w:cs="Arial"/>
          <w:sz w:val="28"/>
        </w:rPr>
        <w:t>日中华人民共和国国务院令第</w:t>
      </w:r>
      <w:r>
        <w:rPr>
          <w:rFonts w:ascii="Arial" w:eastAsia="仿宋_GB2312;仿宋" w:hAnsi="Arial" w:cs="Arial"/>
          <w:sz w:val="28"/>
        </w:rPr>
        <w:t>743</w:t>
      </w:r>
      <w:r>
        <w:rPr>
          <w:rFonts w:ascii="Arial" w:eastAsia="仿宋_GB2312;仿宋" w:hAnsi="Arial" w:cs="Arial"/>
          <w:sz w:val="28"/>
        </w:rPr>
        <w:t>号公布，自</w:t>
      </w:r>
      <w:r>
        <w:rPr>
          <w:rFonts w:ascii="Arial" w:eastAsia="仿宋_GB2312;仿宋" w:hAnsi="Arial" w:cs="Arial"/>
          <w:sz w:val="28"/>
        </w:rPr>
        <w:t>2021</w:t>
      </w:r>
      <w:r>
        <w:rPr>
          <w:rFonts w:ascii="Arial" w:eastAsia="仿宋_GB2312;仿宋" w:hAnsi="Arial" w:cs="Arial"/>
          <w:sz w:val="28"/>
        </w:rPr>
        <w:t>年</w:t>
      </w:r>
      <w:r>
        <w:rPr>
          <w:rFonts w:ascii="Arial" w:eastAsia="仿宋_GB2312;仿宋" w:hAnsi="Arial" w:cs="Arial"/>
          <w:sz w:val="28"/>
        </w:rPr>
        <w:t>9</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日起施行）</w:t>
      </w:r>
    </w:p>
    <w:p w14:paraId="6497D31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10.</w:t>
      </w:r>
      <w:bookmarkStart w:id="136" w:name="_Hlk144732994"/>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bookmarkEnd w:id="136"/>
    </w:p>
    <w:p w14:paraId="2F8942BD" w14:textId="77777777" w:rsidR="00E70101" w:rsidRDefault="0060680B">
      <w:pPr>
        <w:spacing w:line="360" w:lineRule="auto"/>
        <w:ind w:firstLine="560"/>
        <w:jc w:val="both"/>
      </w:pPr>
      <w:r>
        <w:rPr>
          <w:rFonts w:ascii="Arial" w:eastAsia="仿宋_GB2312;仿宋" w:hAnsi="Arial" w:cs="Arial"/>
          <w:sz w:val="28"/>
        </w:rPr>
        <w:t>11.</w:t>
      </w:r>
      <w:r>
        <w:rPr>
          <w:rFonts w:ascii="Arial" w:eastAsia="仿宋_GB2312;仿宋" w:hAnsi="Arial" w:cs="Arial"/>
          <w:sz w:val="28"/>
        </w:rPr>
        <w:t>《关于进一步规范土地一级开发项目管理费和利润管理的通知》</w:t>
      </w:r>
      <w:r>
        <w:rPr>
          <w:rFonts w:ascii="Arial" w:eastAsia="仿宋_GB2312;仿宋" w:hAnsi="Arial" w:cs="Arial"/>
          <w:sz w:val="28"/>
        </w:rPr>
        <w:t>[</w:t>
      </w:r>
      <w:r>
        <w:rPr>
          <w:rFonts w:ascii="Arial" w:eastAsia="仿宋_GB2312;仿宋" w:hAnsi="Arial" w:cs="Arial"/>
          <w:sz w:val="28"/>
        </w:rPr>
        <w:t>京</w:t>
      </w:r>
      <w:proofErr w:type="gramStart"/>
      <w:r>
        <w:rPr>
          <w:rFonts w:ascii="Arial" w:eastAsia="仿宋_GB2312;仿宋" w:hAnsi="Arial" w:cs="Arial"/>
          <w:sz w:val="28"/>
        </w:rPr>
        <w:t>规</w:t>
      </w:r>
      <w:proofErr w:type="gramEnd"/>
      <w:r>
        <w:rPr>
          <w:rFonts w:ascii="Arial" w:eastAsia="仿宋_GB2312;仿宋" w:hAnsi="Arial" w:cs="Arial"/>
          <w:sz w:val="28"/>
        </w:rPr>
        <w:t>自发（</w:t>
      </w:r>
      <w:r>
        <w:rPr>
          <w:rFonts w:ascii="Arial" w:eastAsia="仿宋_GB2312;仿宋" w:hAnsi="Arial" w:cs="Arial"/>
          <w:sz w:val="28"/>
        </w:rPr>
        <w:t>2021</w:t>
      </w:r>
      <w:r>
        <w:rPr>
          <w:rFonts w:ascii="Arial" w:eastAsia="仿宋_GB2312;仿宋" w:hAnsi="Arial" w:cs="Arial"/>
          <w:sz w:val="28"/>
        </w:rPr>
        <w:t>）</w:t>
      </w:r>
      <w:r>
        <w:rPr>
          <w:rFonts w:ascii="Arial" w:eastAsia="仿宋_GB2312;仿宋" w:hAnsi="Arial" w:cs="Arial"/>
          <w:sz w:val="28"/>
        </w:rPr>
        <w:t>303</w:t>
      </w:r>
      <w:r>
        <w:rPr>
          <w:rFonts w:ascii="Arial" w:eastAsia="仿宋_GB2312;仿宋" w:hAnsi="Arial" w:cs="Arial"/>
          <w:sz w:val="28"/>
        </w:rPr>
        <w:t>号</w:t>
      </w:r>
      <w:r>
        <w:rPr>
          <w:rFonts w:ascii="Arial" w:eastAsia="仿宋_GB2312;仿宋" w:hAnsi="Arial" w:cs="Arial"/>
          <w:sz w:val="28"/>
        </w:rPr>
        <w:t>]</w:t>
      </w:r>
    </w:p>
    <w:p w14:paraId="3FD22766" w14:textId="77777777" w:rsidR="00E70101" w:rsidRDefault="0060680B">
      <w:pPr>
        <w:spacing w:line="360" w:lineRule="auto"/>
        <w:ind w:firstLine="560"/>
        <w:jc w:val="both"/>
        <w:rPr>
          <w:rFonts w:ascii="Arial" w:hAnsi="Arial" w:cs="Arial"/>
          <w:sz w:val="28"/>
          <w:szCs w:val="28"/>
        </w:rPr>
      </w:pPr>
      <w:r>
        <w:rPr>
          <w:rFonts w:ascii="Arial" w:eastAsia="仿宋_GB2312;仿宋" w:hAnsi="Arial" w:cs="Arial"/>
          <w:sz w:val="28"/>
        </w:rPr>
        <w:t>12.</w:t>
      </w:r>
      <w:r>
        <w:rPr>
          <w:rFonts w:ascii="Arial" w:eastAsia="仿宋_GB2312;仿宋" w:hAnsi="Arial" w:cs="Arial"/>
          <w:sz w:val="28"/>
        </w:rPr>
        <w:t>《国有土地上房屋征收与补偿条例》</w:t>
      </w:r>
      <w:r>
        <w:rPr>
          <w:rFonts w:ascii="Arial" w:eastAsia="仿宋_GB2312;仿宋" w:hAnsi="Arial" w:cs="Arial"/>
          <w:sz w:val="28"/>
        </w:rPr>
        <w:t>[</w:t>
      </w:r>
      <w:r>
        <w:rPr>
          <w:rFonts w:ascii="Arial" w:eastAsia="仿宋_GB2312;仿宋" w:hAnsi="Arial" w:cs="Arial"/>
          <w:sz w:val="28"/>
        </w:rPr>
        <w:t>中华人民共和国国务院令第</w:t>
      </w:r>
      <w:r>
        <w:rPr>
          <w:rFonts w:ascii="Arial" w:eastAsia="仿宋_GB2312;仿宋" w:hAnsi="Arial" w:cs="Arial"/>
          <w:sz w:val="28"/>
        </w:rPr>
        <w:t>590</w:t>
      </w:r>
      <w:r>
        <w:rPr>
          <w:rFonts w:ascii="Arial" w:eastAsia="仿宋_GB2312;仿宋" w:hAnsi="Arial" w:cs="Arial"/>
          <w:sz w:val="28"/>
        </w:rPr>
        <w:t>号</w:t>
      </w:r>
      <w:r>
        <w:rPr>
          <w:rFonts w:ascii="Arial" w:eastAsia="仿宋_GB2312;仿宋" w:hAnsi="Arial" w:cs="Arial"/>
          <w:sz w:val="28"/>
        </w:rPr>
        <w:t>]</w:t>
      </w:r>
    </w:p>
    <w:p w14:paraId="7C3E4C9E" w14:textId="77777777" w:rsidR="00E70101" w:rsidRDefault="0060680B">
      <w:pPr>
        <w:spacing w:line="360" w:lineRule="auto"/>
        <w:ind w:firstLine="560"/>
        <w:jc w:val="both"/>
      </w:pPr>
      <w:r>
        <w:rPr>
          <w:rFonts w:ascii="Arial" w:eastAsia="仿宋_GB2312;仿宋" w:hAnsi="Arial" w:cs="Arial"/>
          <w:sz w:val="28"/>
        </w:rPr>
        <w:t>13.</w:t>
      </w:r>
      <w:r>
        <w:rPr>
          <w:rFonts w:ascii="Arial" w:eastAsia="仿宋_GB2312;仿宋" w:hAnsi="Arial" w:cs="Arial"/>
          <w:sz w:val="28"/>
        </w:rPr>
        <w:t>关于印发《北京市国有土地上房屋征收停产停业损失补偿暂行办法》的通知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w:t>
      </w:r>
    </w:p>
    <w:p w14:paraId="7D0E3E0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14.</w:t>
      </w:r>
      <w:r>
        <w:rPr>
          <w:rFonts w:ascii="Arial" w:eastAsia="仿宋_GB2312;仿宋" w:hAnsi="Arial" w:cs="Arial"/>
          <w:sz w:val="28"/>
        </w:rPr>
        <w:t>《关于国有土地上房屋征收与补偿中有关事项的通知》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2012</w:t>
      </w:r>
      <w:r>
        <w:rPr>
          <w:rFonts w:ascii="Arial" w:eastAsia="仿宋_GB2312;仿宋"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p>
    <w:p w14:paraId="266FBE9C" w14:textId="77777777" w:rsidR="00E70101" w:rsidRDefault="0060680B">
      <w:pPr>
        <w:spacing w:line="360" w:lineRule="auto"/>
        <w:ind w:firstLine="560"/>
        <w:jc w:val="both"/>
        <w:rPr>
          <w:rFonts w:ascii="Arial" w:eastAsia="仿宋_GB2312;仿宋" w:hAnsi="Arial" w:cs="Arial"/>
          <w:color w:val="E36C0A"/>
          <w:sz w:val="28"/>
        </w:rPr>
      </w:pPr>
      <w:r>
        <w:rPr>
          <w:rFonts w:ascii="Arial" w:eastAsia="仿宋_GB2312;仿宋" w:hAnsi="Arial" w:cs="Arial"/>
          <w:sz w:val="28"/>
        </w:rPr>
        <w:t>15.</w:t>
      </w:r>
      <w:r>
        <w:rPr>
          <w:rFonts w:ascii="Arial" w:eastAsia="仿宋_GB2312;仿宋" w:hAnsi="Arial" w:cs="Arial"/>
          <w:sz w:val="28"/>
        </w:rPr>
        <w:t>《自然资源部办公厅关于印发</w:t>
      </w:r>
      <w:r>
        <w:rPr>
          <w:rFonts w:ascii="仿宋" w:eastAsia="仿宋" w:hAnsi="仿宋" w:cs="Arial"/>
          <w:sz w:val="28"/>
        </w:rPr>
        <w:t>〈</w:t>
      </w:r>
      <w:r>
        <w:rPr>
          <w:rFonts w:ascii="Arial" w:eastAsia="仿宋_GB2312;仿宋" w:hAnsi="Arial" w:cs="Arial"/>
          <w:sz w:val="28"/>
        </w:rPr>
        <w:t>国土空间调查、规划、用途管制用地用海分类指南（试行）</w:t>
      </w:r>
      <w:r>
        <w:rPr>
          <w:rFonts w:ascii="仿宋" w:eastAsia="仿宋" w:hAnsi="仿宋" w:cs="Arial"/>
          <w:sz w:val="28"/>
        </w:rPr>
        <w:t>〉</w:t>
      </w:r>
      <w:r>
        <w:rPr>
          <w:rFonts w:ascii="Arial" w:eastAsia="仿宋_GB2312;仿宋" w:hAnsi="Arial" w:cs="Arial"/>
          <w:sz w:val="28"/>
        </w:rPr>
        <w:t>的通知》</w:t>
      </w:r>
      <w:r>
        <w:rPr>
          <w:rFonts w:ascii="Arial" w:eastAsia="仿宋_GB2312;仿宋" w:hAnsi="Arial" w:cs="Arial"/>
          <w:sz w:val="28"/>
        </w:rPr>
        <w:t>[</w:t>
      </w:r>
      <w:r>
        <w:rPr>
          <w:rFonts w:ascii="Arial" w:eastAsia="仿宋_GB2312;仿宋" w:hAnsi="Arial" w:cs="Arial"/>
          <w:sz w:val="28"/>
        </w:rPr>
        <w:t>自然资办发〔</w:t>
      </w:r>
      <w:r>
        <w:rPr>
          <w:rFonts w:ascii="Arial" w:eastAsia="仿宋_GB2312;仿宋" w:hAnsi="Arial" w:cs="Arial"/>
          <w:sz w:val="28"/>
        </w:rPr>
        <w:t>2020</w:t>
      </w:r>
      <w:r>
        <w:rPr>
          <w:rFonts w:ascii="Arial" w:eastAsia="仿宋_GB2312;仿宋" w:hAnsi="Arial" w:cs="Arial"/>
          <w:sz w:val="28"/>
        </w:rPr>
        <w:t>〕</w:t>
      </w:r>
      <w:r>
        <w:rPr>
          <w:rFonts w:ascii="Arial" w:eastAsia="仿宋_GB2312;仿宋" w:hAnsi="Arial" w:cs="Arial"/>
          <w:sz w:val="28"/>
        </w:rPr>
        <w:t>51</w:t>
      </w:r>
      <w:r>
        <w:rPr>
          <w:rFonts w:ascii="Arial" w:eastAsia="仿宋_GB2312;仿宋" w:hAnsi="Arial" w:cs="Arial"/>
          <w:sz w:val="28"/>
        </w:rPr>
        <w:t>号</w:t>
      </w:r>
      <w:r>
        <w:rPr>
          <w:rFonts w:ascii="Arial" w:eastAsia="仿宋_GB2312;仿宋" w:hAnsi="Arial" w:cs="Arial"/>
          <w:sz w:val="28"/>
        </w:rPr>
        <w:t>]</w:t>
      </w:r>
    </w:p>
    <w:p w14:paraId="27F03593"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16.</w:t>
      </w:r>
      <w:r>
        <w:rPr>
          <w:rFonts w:ascii="Arial" w:eastAsia="仿宋_GB2312;仿宋" w:hAnsi="Arial" w:cs="Arial"/>
          <w:sz w:val="28"/>
        </w:rPr>
        <w:t>《北京市国土空间调查、规划、用途管制用地分类指南（试行）》</w:t>
      </w:r>
    </w:p>
    <w:p w14:paraId="45440625"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（二）采用的技术标准</w:t>
      </w:r>
    </w:p>
    <w:p w14:paraId="5DAC86B1" w14:textId="7804D082" w:rsidR="00E70101" w:rsidRDefault="0060680B">
      <w:pPr>
        <w:spacing w:line="360" w:lineRule="auto"/>
        <w:ind w:firstLine="560"/>
        <w:jc w:val="both"/>
      </w:pPr>
      <w:r>
        <w:rPr>
          <w:rFonts w:ascii="Arial" w:eastAsia="仿宋_GB2312;仿宋" w:hAnsi="Arial" w:cs="Arial"/>
          <w:sz w:val="28"/>
        </w:rPr>
        <w:t>1.</w:t>
      </w:r>
      <w:r w:rsidR="000B7BF1">
        <w:rPr>
          <w:rFonts w:ascii="Arial" w:eastAsia="仿宋_GB2312;仿宋" w:hAnsi="Arial" w:cs="Arial"/>
          <w:sz w:val="28"/>
        </w:rPr>
        <w:t>《城镇土地估价</w:t>
      </w:r>
      <w:r>
        <w:rPr>
          <w:rFonts w:ascii="Arial" w:eastAsia="仿宋_GB2312;仿宋" w:hAnsi="Arial" w:cs="Arial"/>
          <w:sz w:val="28"/>
        </w:rPr>
        <w:t>规程》</w:t>
      </w:r>
      <w:r>
        <w:rPr>
          <w:rFonts w:ascii="Arial" w:eastAsia="仿宋_GB2312;仿宋" w:hAnsi="Arial" w:cs="Arial"/>
          <w:sz w:val="28"/>
        </w:rPr>
        <w:t>[GB/T 18508-2014]</w:t>
      </w:r>
    </w:p>
    <w:p w14:paraId="3EB8188E" w14:textId="5CDA510E"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《城镇土地分等定级规程》</w:t>
      </w:r>
      <w:r w:rsidR="005E0190" w:rsidRPr="00BA12E6">
        <w:rPr>
          <w:rFonts w:ascii="Arial" w:eastAsia="仿宋_GB2312;仿宋" w:hAnsi="Arial" w:cs="Arial"/>
          <w:sz w:val="28"/>
        </w:rPr>
        <w:t>[GB/T 18507-2014]</w:t>
      </w:r>
    </w:p>
    <w:p w14:paraId="3792DAC6"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《土地利用现状分类》</w:t>
      </w:r>
      <w:r>
        <w:rPr>
          <w:rFonts w:ascii="Arial" w:eastAsia="仿宋_GB2312;仿宋" w:hAnsi="Arial" w:cs="Arial"/>
          <w:sz w:val="28"/>
        </w:rPr>
        <w:t>[GB/T 21010-2017]</w:t>
      </w:r>
    </w:p>
    <w:p w14:paraId="17DFB9F2"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《城市用地分类与规划建设用地标准》</w:t>
      </w:r>
      <w:r>
        <w:rPr>
          <w:rFonts w:ascii="Arial" w:eastAsia="仿宋_GB2312;仿宋" w:hAnsi="Arial" w:cs="Arial"/>
          <w:sz w:val="28"/>
        </w:rPr>
        <w:t>[GB50137-2011]</w:t>
      </w:r>
    </w:p>
    <w:p w14:paraId="7CED2E7C" w14:textId="77777777" w:rsidR="00E70101" w:rsidRDefault="0060680B">
      <w:pPr>
        <w:spacing w:line="360" w:lineRule="auto"/>
        <w:ind w:firstLine="560"/>
        <w:jc w:val="both"/>
      </w:pPr>
      <w:r>
        <w:rPr>
          <w:rFonts w:ascii="Arial" w:eastAsia="仿宋_GB2312;仿宋" w:hAnsi="Arial" w:cs="Arial"/>
          <w:sz w:val="28"/>
        </w:rPr>
        <w:t>5.</w:t>
      </w:r>
      <w:r>
        <w:rPr>
          <w:rFonts w:ascii="Arial" w:eastAsia="仿宋_GB2312;仿宋" w:hAnsi="Arial" w:cs="Arial"/>
          <w:sz w:val="28"/>
        </w:rPr>
        <w:t>《自然资源分等定级通则》（</w:t>
      </w:r>
      <w:r>
        <w:rPr>
          <w:rFonts w:ascii="Arial" w:eastAsia="仿宋_GB2312;仿宋" w:hAnsi="Arial" w:cs="Arial"/>
          <w:sz w:val="28"/>
        </w:rPr>
        <w:t>TD/T 1060-2021</w:t>
      </w:r>
      <w:r>
        <w:rPr>
          <w:rFonts w:ascii="Arial" w:eastAsia="仿宋_GB2312;仿宋" w:hAnsi="Arial" w:cs="Arial"/>
          <w:sz w:val="28"/>
        </w:rPr>
        <w:t>）</w:t>
      </w:r>
    </w:p>
    <w:p w14:paraId="321D4661"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6.</w:t>
      </w:r>
      <w:r>
        <w:rPr>
          <w:rFonts w:ascii="Arial" w:eastAsia="仿宋_GB2312;仿宋" w:hAnsi="Arial" w:cs="Arial"/>
          <w:sz w:val="28"/>
        </w:rPr>
        <w:t>《自然资源价格评估通则》（</w:t>
      </w:r>
      <w:r>
        <w:rPr>
          <w:rFonts w:ascii="Arial" w:eastAsia="仿宋_GB2312;仿宋" w:hAnsi="Arial" w:cs="Arial"/>
          <w:sz w:val="28"/>
        </w:rPr>
        <w:t>TD/T 1061-2021</w:t>
      </w:r>
      <w:r>
        <w:rPr>
          <w:rFonts w:ascii="Arial" w:eastAsia="仿宋_GB2312;仿宋" w:hAnsi="Arial" w:cs="Arial"/>
          <w:sz w:val="28"/>
        </w:rPr>
        <w:t>）</w:t>
      </w:r>
    </w:p>
    <w:p w14:paraId="2821D07B" w14:textId="77E7D7E1" w:rsidR="00E70101" w:rsidRDefault="0060680B">
      <w:pPr>
        <w:spacing w:line="360" w:lineRule="auto"/>
        <w:ind w:firstLine="560"/>
        <w:jc w:val="both"/>
      </w:pPr>
      <w:r>
        <w:rPr>
          <w:rFonts w:ascii="Arial" w:eastAsia="仿宋_GB2312;仿宋" w:hAnsi="Arial" w:cs="Arial"/>
          <w:sz w:val="28"/>
        </w:rPr>
        <w:t>7.</w:t>
      </w:r>
      <w:r>
        <w:rPr>
          <w:rFonts w:ascii="Arial" w:eastAsia="仿宋_GB2312;仿宋" w:hAnsi="Arial" w:cs="Arial"/>
          <w:sz w:val="28"/>
        </w:rPr>
        <w:t>《房地产</w:t>
      </w:r>
      <w:r w:rsidR="009E0DCC">
        <w:rPr>
          <w:rFonts w:ascii="Arial" w:eastAsia="仿宋_GB2312;仿宋" w:hAnsi="Arial" w:cs="Arial" w:hint="eastAsia"/>
          <w:sz w:val="28"/>
        </w:rPr>
        <w:t>估价</w:t>
      </w:r>
      <w:r>
        <w:rPr>
          <w:rFonts w:ascii="Arial" w:eastAsia="仿宋_GB2312;仿宋" w:hAnsi="Arial" w:cs="Arial"/>
          <w:sz w:val="28"/>
        </w:rPr>
        <w:t>规范》</w:t>
      </w:r>
      <w:r>
        <w:rPr>
          <w:rFonts w:ascii="Arial" w:eastAsia="仿宋_GB2312;仿宋" w:hAnsi="Arial" w:cs="Arial"/>
          <w:sz w:val="28"/>
        </w:rPr>
        <w:t>[GB/T 50291-2015]</w:t>
      </w:r>
    </w:p>
    <w:p w14:paraId="3447BEF9" w14:textId="6F4EC4D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lastRenderedPageBreak/>
        <w:t>8.</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p>
    <w:p w14:paraId="33476F5F" w14:textId="2B10D47E" w:rsidR="00E70101" w:rsidRDefault="00E174C7">
      <w:pPr>
        <w:spacing w:line="360" w:lineRule="auto"/>
        <w:ind w:firstLine="560"/>
        <w:jc w:val="both"/>
      </w:pPr>
      <w:r>
        <w:rPr>
          <w:rFonts w:ascii="Arial" w:eastAsia="仿宋_GB2312;仿宋" w:hAnsi="Arial" w:cs="Arial" w:hint="eastAsia"/>
          <w:sz w:val="28"/>
        </w:rPr>
        <w:t>9</w:t>
      </w:r>
      <w:r w:rsidR="0060680B">
        <w:rPr>
          <w:rFonts w:ascii="Arial" w:eastAsia="仿宋_GB2312;仿宋" w:hAnsi="Arial" w:cs="Arial"/>
          <w:sz w:val="28"/>
        </w:rPr>
        <w:t>.</w:t>
      </w:r>
      <w:r w:rsidR="0060680B">
        <w:rPr>
          <w:rFonts w:ascii="Arial" w:eastAsia="仿宋_GB2312;仿宋" w:hAnsi="Arial" w:cs="Arial"/>
          <w:sz w:val="28"/>
        </w:rPr>
        <w:t>《北京市房屋重置成新价评估技术标准》</w:t>
      </w:r>
      <w:r w:rsidR="0060680B">
        <w:rPr>
          <w:rFonts w:ascii="Arial" w:eastAsia="仿宋_GB2312;仿宋" w:hAnsi="Arial" w:cs="Arial"/>
          <w:sz w:val="28"/>
        </w:rPr>
        <w:t>[</w:t>
      </w:r>
      <w:proofErr w:type="gramStart"/>
      <w:r w:rsidR="0060680B">
        <w:rPr>
          <w:rFonts w:ascii="Arial" w:eastAsia="仿宋_GB2312;仿宋" w:hAnsi="Arial" w:cs="Arial"/>
          <w:sz w:val="28"/>
        </w:rPr>
        <w:t>北估秘</w:t>
      </w:r>
      <w:proofErr w:type="gramEnd"/>
      <w:r w:rsidR="0060680B">
        <w:rPr>
          <w:rFonts w:ascii="Arial" w:eastAsia="仿宋_GB2312;仿宋" w:hAnsi="Arial" w:cs="Arial"/>
          <w:sz w:val="28"/>
        </w:rPr>
        <w:t>（</w:t>
      </w:r>
      <w:r w:rsidR="0060680B">
        <w:rPr>
          <w:rFonts w:ascii="Arial" w:eastAsia="仿宋_GB2312;仿宋" w:hAnsi="Arial" w:cs="Arial"/>
          <w:sz w:val="28"/>
        </w:rPr>
        <w:t>2016</w:t>
      </w:r>
      <w:r w:rsidR="0060680B">
        <w:rPr>
          <w:rFonts w:ascii="Arial" w:eastAsia="仿宋_GB2312;仿宋" w:hAnsi="Arial" w:cs="Arial"/>
          <w:sz w:val="28"/>
        </w:rPr>
        <w:t>）</w:t>
      </w:r>
      <w:r w:rsidR="0060680B">
        <w:rPr>
          <w:rFonts w:ascii="Arial" w:eastAsia="仿宋_GB2312;仿宋" w:hAnsi="Arial" w:cs="Arial"/>
          <w:sz w:val="28"/>
        </w:rPr>
        <w:t>001</w:t>
      </w:r>
      <w:r w:rsidR="0060680B">
        <w:rPr>
          <w:rFonts w:ascii="Arial" w:eastAsia="仿宋_GB2312;仿宋" w:hAnsi="Arial" w:cs="Arial"/>
          <w:sz w:val="28"/>
        </w:rPr>
        <w:t>号</w:t>
      </w:r>
      <w:r w:rsidR="0060680B">
        <w:rPr>
          <w:rFonts w:ascii="Arial" w:eastAsia="仿宋_GB2312;仿宋" w:hAnsi="Arial" w:cs="Arial"/>
          <w:sz w:val="28"/>
        </w:rPr>
        <w:t>]</w:t>
      </w:r>
    </w:p>
    <w:p w14:paraId="56885113" w14:textId="107BC600"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0</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p>
    <w:p w14:paraId="469B1D45" w14:textId="5E542F5C" w:rsidR="00E70101" w:rsidRDefault="0060680B">
      <w:pPr>
        <w:spacing w:line="360" w:lineRule="auto"/>
        <w:ind w:firstLine="560"/>
        <w:jc w:val="both"/>
        <w:rPr>
          <w:rFonts w:ascii="Arial" w:eastAsia="仿宋_GB2312;仿宋" w:hAnsi="Arial" w:cs="Arial"/>
          <w:sz w:val="28"/>
        </w:rPr>
      </w:pPr>
      <w:r>
        <w:rPr>
          <w:rFonts w:ascii="Arial" w:hAnsi="Arial" w:cs="Arial"/>
          <w:sz w:val="28"/>
        </w:rPr>
        <w:t>1</w:t>
      </w:r>
      <w:r w:rsidR="00E174C7">
        <w:rPr>
          <w:rFonts w:ascii="Arial" w:hAnsi="Arial" w:cs="Arial" w:hint="eastAsia"/>
          <w:sz w:val="28"/>
        </w:rPr>
        <w:t>1</w:t>
      </w:r>
      <w:r>
        <w:rPr>
          <w:rFonts w:ascii="Arial" w:hAnsi="Arial" w:cs="Arial"/>
          <w:sz w:val="28"/>
        </w:rPr>
        <w:t>.</w:t>
      </w:r>
      <w:r>
        <w:rPr>
          <w:rFonts w:ascii="Arial" w:eastAsia="仿宋_GB2312;仿宋" w:hAnsi="Arial" w:cs="Arial"/>
          <w:sz w:val="28"/>
        </w:rPr>
        <w:t>自然资源部办公厅关于印发《划拨国有建设用地使用权地价评估指导意见（试行）》的通知</w:t>
      </w:r>
      <w:r>
        <w:rPr>
          <w:rFonts w:ascii="Arial" w:eastAsia="仿宋_GB2312;仿宋" w:hAnsi="Arial" w:cs="Arial"/>
          <w:sz w:val="28"/>
        </w:rPr>
        <w:t>[</w:t>
      </w:r>
      <w:r>
        <w:rPr>
          <w:rFonts w:ascii="Arial" w:eastAsia="仿宋_GB2312;仿宋" w:hAnsi="Arial" w:cs="Arial"/>
          <w:sz w:val="28"/>
        </w:rPr>
        <w:t>自然资办函〔</w:t>
      </w:r>
      <w:r>
        <w:rPr>
          <w:rFonts w:ascii="Arial" w:eastAsia="仿宋_GB2312;仿宋" w:hAnsi="Arial" w:cs="Arial"/>
          <w:sz w:val="28"/>
        </w:rPr>
        <w:t>2019</w:t>
      </w:r>
      <w:r>
        <w:rPr>
          <w:rFonts w:ascii="Arial" w:eastAsia="仿宋_GB2312;仿宋" w:hAnsi="Arial" w:cs="Arial"/>
          <w:sz w:val="28"/>
        </w:rPr>
        <w:t>〕</w:t>
      </w:r>
      <w:r>
        <w:rPr>
          <w:rFonts w:ascii="Arial" w:eastAsia="仿宋_GB2312;仿宋" w:hAnsi="Arial" w:cs="Arial"/>
          <w:sz w:val="28"/>
        </w:rPr>
        <w:t>922</w:t>
      </w:r>
      <w:r>
        <w:rPr>
          <w:rFonts w:ascii="Arial" w:eastAsia="仿宋_GB2312;仿宋" w:hAnsi="Arial" w:cs="Arial"/>
          <w:sz w:val="28"/>
        </w:rPr>
        <w:t>号</w:t>
      </w:r>
      <w:r>
        <w:rPr>
          <w:rFonts w:ascii="Arial" w:eastAsia="仿宋_GB2312;仿宋" w:hAnsi="Arial" w:cs="Arial"/>
          <w:sz w:val="28"/>
        </w:rPr>
        <w:t>]</w:t>
      </w:r>
    </w:p>
    <w:p w14:paraId="47BEB1F6" w14:textId="33820ED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2</w:t>
      </w:r>
      <w:r>
        <w:rPr>
          <w:rFonts w:ascii="Arial" w:eastAsia="仿宋_GB2312;仿宋" w:hAnsi="Arial" w:cs="Arial"/>
          <w:sz w:val="28"/>
        </w:rPr>
        <w:t>.</w:t>
      </w:r>
      <w:r>
        <w:rPr>
          <w:rFonts w:ascii="Arial" w:eastAsia="仿宋_GB2312;仿宋" w:hAnsi="Arial" w:cs="Arial"/>
          <w:sz w:val="28"/>
        </w:rPr>
        <w:t>《北京市国有建设用地使用权出让地价评估技术导则（试行）》</w:t>
      </w:r>
    </w:p>
    <w:p w14:paraId="79BE18A9" w14:textId="70ABC6A1"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1</w:t>
      </w:r>
      <w:r w:rsidR="00E174C7">
        <w:rPr>
          <w:rFonts w:ascii="Arial" w:eastAsia="仿宋_GB2312;仿宋" w:hAnsi="Arial" w:cs="Arial" w:hint="eastAsia"/>
          <w:sz w:val="28"/>
        </w:rPr>
        <w:t>3</w:t>
      </w:r>
      <w:r>
        <w:rPr>
          <w:rFonts w:ascii="Arial" w:eastAsia="仿宋_GB2312;仿宋" w:hAnsi="Arial" w:cs="Arial"/>
          <w:sz w:val="28"/>
        </w:rPr>
        <w:t>.</w:t>
      </w:r>
      <w:r>
        <w:rPr>
          <w:rFonts w:ascii="Arial" w:eastAsia="仿宋_GB2312;仿宋" w:hAnsi="Arial" w:cs="Arial"/>
          <w:sz w:val="28"/>
        </w:rPr>
        <w:t>《北京市协议出让涉及的划拨地价评估技术指引（试行）》的通知（</w:t>
      </w:r>
      <w:proofErr w:type="gramStart"/>
      <w:r>
        <w:rPr>
          <w:rFonts w:ascii="Arial" w:eastAsia="仿宋_GB2312;仿宋" w:hAnsi="Arial" w:cs="Arial"/>
          <w:sz w:val="28"/>
        </w:rPr>
        <w:t>北估秘</w:t>
      </w:r>
      <w:proofErr w:type="gramEnd"/>
      <w:r>
        <w:rPr>
          <w:rFonts w:ascii="Arial" w:eastAsia="仿宋_GB2312;仿宋" w:hAnsi="Arial" w:cs="Arial"/>
          <w:sz w:val="28"/>
        </w:rPr>
        <w:t>[2022]002</w:t>
      </w:r>
      <w:r>
        <w:rPr>
          <w:rFonts w:ascii="Arial" w:eastAsia="仿宋_GB2312;仿宋" w:hAnsi="Arial" w:cs="Arial"/>
          <w:sz w:val="28"/>
        </w:rPr>
        <w:t>号）</w:t>
      </w:r>
    </w:p>
    <w:p w14:paraId="0CC4F3A0" w14:textId="77777777" w:rsidR="00E70101" w:rsidRDefault="0060680B">
      <w:pPr>
        <w:spacing w:line="360" w:lineRule="auto"/>
        <w:jc w:val="both"/>
      </w:pPr>
      <w:r>
        <w:rPr>
          <w:rFonts w:ascii="Arial" w:eastAsia="仿宋_GB2312;仿宋" w:hAnsi="Arial" w:cs="Arial"/>
          <w:sz w:val="28"/>
          <w:szCs w:val="18"/>
        </w:rPr>
        <w:t>（三）受托咨询方掌握的有关资料和评估专业人员实地勘察、调查所获取的资料实地勘查</w:t>
      </w:r>
      <w:r>
        <w:rPr>
          <w:rFonts w:ascii="Arial" w:eastAsia="仿宋_GB2312;仿宋" w:hAnsi="Arial" w:cs="Arial"/>
          <w:sz w:val="28"/>
        </w:rPr>
        <w:t>的有关资料</w:t>
      </w:r>
    </w:p>
    <w:p w14:paraId="7AC2E7B6" w14:textId="77777777" w:rsidR="00E70101" w:rsidRDefault="00E70101">
      <w:pPr>
        <w:spacing w:line="360" w:lineRule="auto"/>
        <w:jc w:val="both"/>
        <w:rPr>
          <w:rFonts w:ascii="Arial" w:eastAsia="仿宋_GB2312;仿宋" w:hAnsi="Arial" w:cs="Arial"/>
          <w:sz w:val="28"/>
        </w:rPr>
      </w:pPr>
    </w:p>
    <w:p w14:paraId="22401FDD" w14:textId="77777777" w:rsidR="00E70101" w:rsidRDefault="0060680B">
      <w:pPr>
        <w:spacing w:line="360" w:lineRule="auto"/>
        <w:outlineLvl w:val="1"/>
        <w:rPr>
          <w:rFonts w:ascii="Arial" w:eastAsia="仿宋_GB2312;仿宋" w:hAnsi="Arial" w:cs="Arial"/>
          <w:b/>
          <w:sz w:val="28"/>
        </w:rPr>
      </w:pPr>
      <w:bookmarkStart w:id="137" w:name="_Toc211531605"/>
      <w:bookmarkStart w:id="138" w:name="_Toc211531773"/>
      <w:bookmarkStart w:id="139" w:name="_Toc211532000"/>
      <w:r>
        <w:rPr>
          <w:rFonts w:ascii="Arial" w:eastAsia="仿宋_GB2312;仿宋" w:hAnsi="Arial" w:cs="Arial"/>
          <w:b/>
          <w:sz w:val="28"/>
        </w:rPr>
        <w:t>六、咨询期日</w:t>
      </w:r>
      <w:bookmarkEnd w:id="137"/>
      <w:bookmarkEnd w:id="138"/>
      <w:bookmarkEnd w:id="139"/>
    </w:p>
    <w:p w14:paraId="111326BF" w14:textId="55BA7FC9" w:rsidR="00E70101" w:rsidRDefault="00876E27">
      <w:pPr>
        <w:spacing w:line="360" w:lineRule="auto"/>
        <w:ind w:firstLine="560"/>
        <w:jc w:val="both"/>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（评估专业人员勘察现场之日）</w:t>
      </w:r>
    </w:p>
    <w:p w14:paraId="26C22F7A" w14:textId="77777777" w:rsidR="00E70101" w:rsidRDefault="00E70101">
      <w:pPr>
        <w:spacing w:line="360" w:lineRule="auto"/>
        <w:rPr>
          <w:rFonts w:ascii="Arial" w:eastAsia="仿宋_GB2312;仿宋" w:hAnsi="Arial" w:cs="Arial"/>
          <w:b/>
          <w:bCs/>
          <w:sz w:val="28"/>
        </w:rPr>
      </w:pPr>
    </w:p>
    <w:p w14:paraId="02A416BE" w14:textId="77777777" w:rsidR="00E70101" w:rsidRDefault="0060680B">
      <w:pPr>
        <w:spacing w:line="360" w:lineRule="auto"/>
        <w:outlineLvl w:val="1"/>
        <w:rPr>
          <w:rFonts w:ascii="Arial" w:eastAsia="仿宋_GB2312;仿宋" w:hAnsi="Arial" w:cs="Arial"/>
          <w:b/>
          <w:bCs/>
          <w:sz w:val="28"/>
        </w:rPr>
      </w:pPr>
      <w:bookmarkStart w:id="140" w:name="_Toc211531606"/>
      <w:bookmarkStart w:id="141" w:name="_Toc211531774"/>
      <w:bookmarkStart w:id="142" w:name="_Toc211532001"/>
      <w:r>
        <w:rPr>
          <w:rFonts w:ascii="Arial" w:eastAsia="仿宋_GB2312;仿宋" w:hAnsi="Arial" w:cs="Arial"/>
          <w:b/>
          <w:bCs/>
          <w:sz w:val="28"/>
        </w:rPr>
        <w:t>七、咨询日期</w:t>
      </w:r>
      <w:bookmarkEnd w:id="140"/>
      <w:bookmarkEnd w:id="141"/>
      <w:bookmarkEnd w:id="142"/>
    </w:p>
    <w:p w14:paraId="6C092C12" w14:textId="63FB820E" w:rsidR="00E70101" w:rsidRDefault="00876E27">
      <w:pPr>
        <w:spacing w:line="360" w:lineRule="auto"/>
        <w:ind w:firstLine="560"/>
        <w:jc w:val="both"/>
        <w:rPr>
          <w:rFonts w:ascii="Arial" w:eastAsia="仿宋_GB2312;仿宋" w:hAnsi="Arial" w:cs="Arial"/>
          <w:sz w:val="28"/>
        </w:rPr>
      </w:pP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r w:rsidR="0060680B">
        <w:rPr>
          <w:rFonts w:ascii="Arial" w:eastAsia="仿宋_GB2312;仿宋" w:hAnsi="Arial" w:cs="Arial"/>
          <w:sz w:val="28"/>
        </w:rPr>
        <w:t>至</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7</w:t>
      </w:r>
      <w:r>
        <w:rPr>
          <w:rFonts w:ascii="Arial" w:eastAsia="仿宋_GB2312;仿宋" w:hAnsi="Arial" w:cs="Arial"/>
          <w:sz w:val="28"/>
        </w:rPr>
        <w:t>月</w:t>
      </w:r>
      <w:r>
        <w:rPr>
          <w:rFonts w:ascii="Arial" w:eastAsia="仿宋_GB2312;仿宋" w:hAnsi="Arial" w:cs="Arial"/>
          <w:sz w:val="28"/>
        </w:rPr>
        <w:t>1</w:t>
      </w:r>
      <w:r>
        <w:rPr>
          <w:rFonts w:ascii="Arial" w:eastAsia="仿宋_GB2312;仿宋" w:hAnsi="Arial" w:cs="Arial"/>
          <w:sz w:val="28"/>
        </w:rPr>
        <w:t>日</w:t>
      </w:r>
    </w:p>
    <w:p w14:paraId="36EC9F76" w14:textId="77777777" w:rsidR="00E70101" w:rsidRDefault="00E70101">
      <w:pPr>
        <w:pStyle w:val="34"/>
        <w:spacing w:line="360" w:lineRule="auto"/>
        <w:ind w:left="1405" w:hanging="1405"/>
        <w:jc w:val="left"/>
        <w:rPr>
          <w:rFonts w:eastAsia="仿宋_GB2312;仿宋"/>
          <w:b/>
          <w:bCs/>
        </w:rPr>
      </w:pPr>
    </w:p>
    <w:p w14:paraId="2EAE3215" w14:textId="77777777" w:rsidR="00E70101" w:rsidRDefault="0060680B">
      <w:pPr>
        <w:pStyle w:val="34"/>
        <w:spacing w:line="360" w:lineRule="auto"/>
        <w:ind w:left="1405" w:hanging="1405"/>
        <w:jc w:val="left"/>
        <w:outlineLvl w:val="1"/>
      </w:pPr>
      <w:bookmarkStart w:id="143" w:name="_Toc211531607"/>
      <w:bookmarkStart w:id="144" w:name="_Toc211531775"/>
      <w:bookmarkStart w:id="145" w:name="_Toc211532002"/>
      <w:r>
        <w:rPr>
          <w:rFonts w:eastAsia="仿宋_GB2312;仿宋"/>
          <w:b/>
          <w:bCs/>
        </w:rPr>
        <w:t>八、地价定义</w:t>
      </w:r>
      <w:bookmarkEnd w:id="143"/>
      <w:bookmarkEnd w:id="144"/>
      <w:bookmarkEnd w:id="145"/>
    </w:p>
    <w:p w14:paraId="43B02ECF"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价格内涵：企业国有建设用地使用权收购补偿价格是对被收购企业国有建设用地使用权进行补偿的全部价格，包括：土地使用权价格、建（构）筑物价格、附属物价格、因土地收购造成的无法恢复使用的设施设备补偿价格、因土地收购造成的停产停业损失补偿费用及搬迁补偿费用。</w:t>
      </w:r>
    </w:p>
    <w:p w14:paraId="59009D0E"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其中：</w:t>
      </w:r>
      <w:r>
        <w:rPr>
          <w:rFonts w:ascii="Arial" w:eastAsia="Arial" w:hAnsi="Arial" w:cs="Arial"/>
          <w:sz w:val="28"/>
        </w:rPr>
        <w:t xml:space="preserve"> </w:t>
      </w:r>
    </w:p>
    <w:p w14:paraId="07960478"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（一）土地使用权价格</w:t>
      </w:r>
    </w:p>
    <w:p w14:paraId="21363607" w14:textId="77777777" w:rsidR="005E0190" w:rsidRDefault="005E0190" w:rsidP="005E0190">
      <w:pPr>
        <w:spacing w:line="360" w:lineRule="auto"/>
        <w:ind w:firstLine="560"/>
        <w:jc w:val="both"/>
      </w:pPr>
      <w:r>
        <w:rPr>
          <w:rFonts w:ascii="Arial" w:eastAsia="仿宋_GB2312;仿宋" w:hAnsi="Arial" w:cs="Arial"/>
          <w:sz w:val="28"/>
        </w:rPr>
        <w:lastRenderedPageBreak/>
        <w:t>咨询对象位于北京市丰台区南四环中路</w:t>
      </w:r>
      <w:r>
        <w:rPr>
          <w:rFonts w:ascii="Arial" w:eastAsia="仿宋_GB2312;仿宋" w:hAnsi="Arial" w:cs="Arial"/>
          <w:sz w:val="28"/>
        </w:rPr>
        <w:t>10</w:t>
      </w:r>
      <w:r>
        <w:rPr>
          <w:rFonts w:ascii="Arial" w:eastAsia="仿宋_GB2312;仿宋" w:hAnsi="Arial" w:cs="Arial"/>
          <w:sz w:val="28"/>
        </w:rPr>
        <w:t>号工业用地，根据咨询目的及估算依据，结合委托方提供的资料及专业人员现场勘查，在咨询期日的地价定义如下。</w:t>
      </w:r>
    </w:p>
    <w:p w14:paraId="37C37A7E" w14:textId="77777777" w:rsidR="005E0190" w:rsidRDefault="005E0190" w:rsidP="005E0190">
      <w:pPr>
        <w:numPr>
          <w:ilvl w:val="0"/>
          <w:numId w:val="4"/>
        </w:numPr>
        <w:spacing w:line="360" w:lineRule="auto"/>
        <w:jc w:val="both"/>
        <w:rPr>
          <w:rFonts w:ascii="Arial" w:eastAsia="仿宋_GB2312;仿宋" w:hAnsi="Arial" w:cs="Arial"/>
          <w:sz w:val="28"/>
        </w:rPr>
      </w:pPr>
      <w:r>
        <w:rPr>
          <w:rFonts w:ascii="Arial" w:eastAsia="仿宋_GB2312;仿宋" w:hAnsi="Arial" w:cs="Arial"/>
          <w:sz w:val="28"/>
        </w:rPr>
        <w:t>咨询期日：</w:t>
      </w:r>
    </w:p>
    <w:p w14:paraId="613F0658" w14:textId="60445B84" w:rsidR="005E0190" w:rsidRDefault="005E0190" w:rsidP="005E0190">
      <w:pPr>
        <w:spacing w:line="360" w:lineRule="auto"/>
        <w:ind w:firstLine="560"/>
        <w:jc w:val="both"/>
      </w:pPr>
      <w:r>
        <w:rPr>
          <w:rFonts w:ascii="Arial" w:eastAsia="仿宋_GB2312;仿宋" w:hAnsi="Arial" w:cs="Arial"/>
          <w:sz w:val="28"/>
        </w:rPr>
        <w:t>评估专业人员于</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日对咨询对象进行实地查勘，</w:t>
      </w:r>
      <w:r w:rsidR="001922F9">
        <w:rPr>
          <w:rFonts w:ascii="Arial" w:eastAsia="仿宋_GB2312;仿宋" w:hAnsi="Arial" w:cs="Arial"/>
          <w:sz w:val="28"/>
        </w:rPr>
        <w:t>本次咨询</w:t>
      </w:r>
      <w:r>
        <w:rPr>
          <w:rFonts w:ascii="Arial" w:eastAsia="仿宋_GB2312;仿宋" w:hAnsi="Arial" w:cs="Arial"/>
          <w:sz w:val="28"/>
        </w:rPr>
        <w:t>设定咨询期日即为</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w:t>
      </w:r>
    </w:p>
    <w:p w14:paraId="49E33E40" w14:textId="77777777" w:rsidR="005E0190" w:rsidRDefault="005E0190" w:rsidP="005E0190">
      <w:pPr>
        <w:spacing w:line="360" w:lineRule="auto"/>
        <w:ind w:firstLine="560"/>
        <w:jc w:val="both"/>
      </w:pPr>
      <w:r>
        <w:rPr>
          <w:rFonts w:ascii="Arial" w:eastAsia="仿宋_GB2312;仿宋" w:hAnsi="Arial" w:cs="Arial"/>
          <w:sz w:val="28"/>
        </w:rPr>
        <w:t>2.</w:t>
      </w:r>
      <w:r>
        <w:rPr>
          <w:rFonts w:ascii="Arial" w:eastAsia="仿宋_GB2312;仿宋" w:hAnsi="Arial" w:cs="Arial"/>
          <w:sz w:val="28"/>
        </w:rPr>
        <w:t>土地用途设定：</w:t>
      </w:r>
    </w:p>
    <w:p w14:paraId="2DD806C0" w14:textId="70D1CAD8"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对象用途为工业用地，故</w:t>
      </w:r>
      <w:r w:rsidR="001922F9">
        <w:rPr>
          <w:rFonts w:ascii="Arial" w:eastAsia="仿宋_GB2312;仿宋" w:hAnsi="Arial" w:cs="Arial"/>
          <w:sz w:val="28"/>
        </w:rPr>
        <w:t>本次咨询</w:t>
      </w:r>
      <w:r>
        <w:rPr>
          <w:rFonts w:ascii="Arial" w:eastAsia="仿宋_GB2312;仿宋" w:hAnsi="Arial" w:cs="Arial"/>
          <w:sz w:val="28"/>
        </w:rPr>
        <w:t>设定用途为工业用地。</w:t>
      </w:r>
    </w:p>
    <w:p w14:paraId="5387C3FF" w14:textId="77777777" w:rsidR="005E0190" w:rsidRDefault="005E0190" w:rsidP="005E0190">
      <w:pPr>
        <w:spacing w:line="360" w:lineRule="auto"/>
        <w:ind w:firstLine="560"/>
        <w:jc w:val="both"/>
      </w:pPr>
      <w:r>
        <w:rPr>
          <w:rFonts w:ascii="Arial" w:eastAsia="仿宋_GB2312;仿宋" w:hAnsi="Arial" w:cs="Arial"/>
          <w:sz w:val="28"/>
        </w:rPr>
        <w:t>3.</w:t>
      </w:r>
      <w:r>
        <w:rPr>
          <w:rFonts w:ascii="Arial" w:eastAsia="仿宋_GB2312;仿宋" w:hAnsi="Arial" w:cs="Arial"/>
          <w:sz w:val="28"/>
        </w:rPr>
        <w:t>土地使用权类型：</w:t>
      </w:r>
    </w:p>
    <w:p w14:paraId="1A76FC15" w14:textId="617B2EBB"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根据委托方</w:t>
      </w:r>
      <w:r>
        <w:rPr>
          <w:rFonts w:ascii="Arial" w:eastAsia="仿宋_GB2312;仿宋" w:hAnsi="Arial" w:cs="Arial" w:hint="eastAsia"/>
          <w:sz w:val="28"/>
        </w:rPr>
        <w:t>提供的原《国有土地使用证》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EC698E">
        <w:rPr>
          <w:rFonts w:ascii="Arial" w:eastAsia="仿宋_GB2312;仿宋" w:hAnsi="Arial" w:cs="Arial" w:hint="eastAsia"/>
          <w:sz w:val="28"/>
        </w:rPr>
        <w:t>）第</w:t>
      </w:r>
      <w:r w:rsidRPr="00EC698E">
        <w:rPr>
          <w:rFonts w:ascii="Arial" w:eastAsia="仿宋_GB2312;仿宋" w:hAnsi="Arial" w:cs="Arial" w:hint="eastAsia"/>
          <w:sz w:val="28"/>
        </w:rPr>
        <w:t>00125</w:t>
      </w:r>
      <w:r w:rsidRPr="00EC698E">
        <w:rPr>
          <w:rFonts w:ascii="Arial" w:eastAsia="仿宋_GB2312;仿宋" w:hAnsi="Arial" w:cs="Arial" w:hint="eastAsia"/>
          <w:sz w:val="28"/>
        </w:rPr>
        <w:t>号</w:t>
      </w:r>
      <w:r w:rsidRPr="00EC698E">
        <w:rPr>
          <w:rFonts w:ascii="Arial" w:eastAsia="仿宋_GB2312;仿宋" w:hAnsi="Arial" w:cs="Arial" w:hint="eastAsia"/>
          <w:sz w:val="28"/>
        </w:rPr>
        <w:t>]</w:t>
      </w:r>
      <w:r w:rsidRPr="00EC698E">
        <w:rPr>
          <w:rFonts w:ascii="Arial" w:eastAsia="仿宋_GB2312;仿宋" w:hAnsi="Arial" w:cs="Arial" w:hint="eastAsia"/>
          <w:sz w:val="28"/>
        </w:rPr>
        <w:t>（复印件）</w:t>
      </w:r>
      <w:r>
        <w:rPr>
          <w:rFonts w:ascii="Arial" w:eastAsia="仿宋_GB2312;仿宋" w:hAnsi="Arial" w:cs="Arial" w:hint="eastAsia"/>
          <w:sz w:val="28"/>
        </w:rPr>
        <w:t>及</w:t>
      </w:r>
      <w:r>
        <w:rPr>
          <w:rFonts w:ascii="Arial" w:eastAsia="仿宋_GB2312;仿宋" w:hAnsi="Arial" w:cs="Arial"/>
          <w:sz w:val="28"/>
        </w:rPr>
        <w:t>介绍，咨询对象土地使用权类型为划拨，故</w:t>
      </w:r>
      <w:r w:rsidR="001922F9">
        <w:rPr>
          <w:rFonts w:ascii="Arial" w:eastAsia="仿宋_GB2312;仿宋" w:hAnsi="Arial" w:cs="Arial"/>
          <w:sz w:val="28"/>
        </w:rPr>
        <w:t>本次咨询</w:t>
      </w:r>
      <w:r>
        <w:rPr>
          <w:rFonts w:ascii="Arial" w:eastAsia="仿宋_GB2312;仿宋" w:hAnsi="Arial" w:cs="Arial"/>
          <w:sz w:val="28"/>
        </w:rPr>
        <w:t>的是其划拨国有建设用地使用权价格。</w:t>
      </w:r>
    </w:p>
    <w:p w14:paraId="61B1816D" w14:textId="77777777" w:rsidR="005E0190" w:rsidRDefault="005E0190" w:rsidP="005E0190">
      <w:pPr>
        <w:spacing w:line="360" w:lineRule="auto"/>
        <w:ind w:firstLine="560"/>
        <w:jc w:val="both"/>
      </w:pPr>
      <w:r>
        <w:rPr>
          <w:rFonts w:ascii="Arial" w:eastAsia="仿宋_GB2312;仿宋" w:hAnsi="Arial" w:cs="Arial"/>
          <w:sz w:val="28"/>
        </w:rPr>
        <w:t>4.</w:t>
      </w:r>
      <w:r>
        <w:rPr>
          <w:rFonts w:ascii="Arial" w:eastAsia="仿宋_GB2312;仿宋" w:hAnsi="Arial" w:cs="Arial"/>
          <w:sz w:val="28"/>
        </w:rPr>
        <w:t>土地开发程度设定：</w:t>
      </w:r>
    </w:p>
    <w:p w14:paraId="71BF1D98" w14:textId="3508E976" w:rsidR="005E0190" w:rsidRDefault="005E0190" w:rsidP="005E0190">
      <w:pPr>
        <w:spacing w:line="360" w:lineRule="auto"/>
        <w:ind w:firstLine="560"/>
        <w:jc w:val="both"/>
      </w:pPr>
      <w:r>
        <w:rPr>
          <w:rFonts w:ascii="Arial" w:eastAsia="仿宋_GB2312;仿宋" w:hAnsi="Arial" w:cs="Arial"/>
          <w:sz w:val="28"/>
        </w:rPr>
        <w:t>根据委托方介绍及评估专业人员调查，咨询对象所属工业类七级地价区，该级别土地开发程度为宗地红线外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w:t>
      </w:r>
      <w:r w:rsidR="00ED23C9">
        <w:rPr>
          <w:rFonts w:ascii="Arial" w:eastAsia="仿宋_GB2312;仿宋" w:hAnsi="Arial" w:cs="Arial"/>
          <w:sz w:val="28"/>
        </w:rPr>
        <w:t>根据咨询目的，本次咨询设定土地开发程度</w:t>
      </w:r>
      <w:r>
        <w:rPr>
          <w:rFonts w:ascii="Arial" w:eastAsia="仿宋_GB2312;仿宋" w:hAnsi="Arial" w:cs="Arial"/>
          <w:sz w:val="28"/>
        </w:rPr>
        <w:t>为红线外市政基础设施达</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4BDF38BE" w14:textId="77777777" w:rsidR="005E0190" w:rsidRDefault="005E0190" w:rsidP="005E0190">
      <w:pPr>
        <w:spacing w:line="360" w:lineRule="auto"/>
        <w:ind w:firstLine="560"/>
        <w:jc w:val="both"/>
      </w:pPr>
      <w:r>
        <w:rPr>
          <w:rFonts w:ascii="Arial" w:eastAsia="仿宋_GB2312;仿宋" w:hAnsi="Arial" w:cs="Arial"/>
          <w:sz w:val="28"/>
        </w:rPr>
        <w:t>5.</w:t>
      </w:r>
      <w:r>
        <w:rPr>
          <w:rFonts w:ascii="Arial" w:eastAsia="仿宋_GB2312;仿宋" w:hAnsi="Arial" w:cs="Arial"/>
          <w:sz w:val="28"/>
        </w:rPr>
        <w:t>土地使用权年限设定：</w:t>
      </w:r>
    </w:p>
    <w:p w14:paraId="69FF9C4F" w14:textId="0E1C7EB5" w:rsidR="008571A5" w:rsidRDefault="008571A5"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土地使用权类型为划拨，地类（用途）为工业用地，</w:t>
      </w:r>
      <w:r w:rsidRPr="008571A5">
        <w:rPr>
          <w:rFonts w:ascii="Arial" w:eastAsia="仿宋_GB2312;仿宋" w:hAnsi="Arial" w:cs="Arial"/>
          <w:sz w:val="28"/>
        </w:rPr>
        <w:t>故设定</w:t>
      </w:r>
      <w:r>
        <w:rPr>
          <w:rFonts w:ascii="Arial" w:eastAsia="仿宋_GB2312;仿宋" w:hAnsi="Arial" w:cs="Arial" w:hint="eastAsia"/>
          <w:sz w:val="28"/>
        </w:rPr>
        <w:t>咨询对象</w:t>
      </w:r>
      <w:r w:rsidRPr="008571A5">
        <w:rPr>
          <w:rFonts w:ascii="Arial" w:eastAsia="仿宋_GB2312;仿宋" w:hAnsi="Arial" w:cs="Arial"/>
          <w:sz w:val="28"/>
        </w:rPr>
        <w:t>土地使用权年限无年期限制。</w:t>
      </w:r>
    </w:p>
    <w:p w14:paraId="44369818" w14:textId="77777777" w:rsidR="005E0190" w:rsidRDefault="005E0190" w:rsidP="005E0190">
      <w:pPr>
        <w:spacing w:line="360" w:lineRule="auto"/>
        <w:ind w:firstLine="560"/>
        <w:jc w:val="both"/>
        <w:rPr>
          <w:rFonts w:eastAsia="仿宋_GB2312;仿宋"/>
        </w:rPr>
      </w:pPr>
      <w:r>
        <w:rPr>
          <w:rFonts w:ascii="Arial" w:eastAsia="仿宋_GB2312;仿宋" w:hAnsi="Arial" w:cs="Arial"/>
          <w:sz w:val="28"/>
        </w:rPr>
        <w:t>6</w:t>
      </w:r>
      <w:r>
        <w:rPr>
          <w:rFonts w:ascii="Arial" w:eastAsia="仿宋_GB2312;仿宋" w:hAnsi="Arial" w:cs="Arial"/>
          <w:sz w:val="28"/>
        </w:rPr>
        <w:t>．利用条件及容积率的设定：</w:t>
      </w:r>
      <w:r>
        <w:rPr>
          <w:rFonts w:ascii="Arial" w:eastAsia="Arial" w:hAnsi="Arial" w:cs="Arial"/>
          <w:sz w:val="28"/>
        </w:rPr>
        <w:t xml:space="preserve"> </w:t>
      </w:r>
    </w:p>
    <w:p w14:paraId="7D759786" w14:textId="5F24072B" w:rsidR="005E0190" w:rsidRDefault="005E0190" w:rsidP="005E0190">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lastRenderedPageBreak/>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2342E279"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7.</w:t>
      </w:r>
      <w:r>
        <w:rPr>
          <w:rFonts w:ascii="Arial" w:eastAsia="仿宋_GB2312;仿宋" w:hAnsi="Arial" w:cs="Arial"/>
          <w:sz w:val="28"/>
        </w:rPr>
        <w:t>价值类型：</w:t>
      </w:r>
    </w:p>
    <w:p w14:paraId="57F6F9EC" w14:textId="188701E4" w:rsidR="005E0190" w:rsidRDefault="001922F9" w:rsidP="005E0190">
      <w:pPr>
        <w:spacing w:line="360" w:lineRule="auto"/>
        <w:ind w:firstLine="560"/>
        <w:jc w:val="both"/>
      </w:pPr>
      <w:r>
        <w:rPr>
          <w:rFonts w:ascii="Arial" w:eastAsia="仿宋_GB2312;仿宋" w:hAnsi="Arial" w:cs="Arial"/>
          <w:sz w:val="28"/>
        </w:rPr>
        <w:t>本次</w:t>
      </w:r>
      <w:proofErr w:type="gramStart"/>
      <w:r>
        <w:rPr>
          <w:rFonts w:ascii="Arial" w:eastAsia="仿宋_GB2312;仿宋" w:hAnsi="Arial" w:cs="Arial"/>
          <w:sz w:val="28"/>
        </w:rPr>
        <w:t>咨询</w:t>
      </w:r>
      <w:r w:rsidR="005E0190">
        <w:rPr>
          <w:rFonts w:ascii="Arial" w:eastAsia="仿宋_GB2312;仿宋" w:hAnsi="Arial" w:cs="Arial"/>
          <w:sz w:val="28"/>
        </w:rPr>
        <w:t>咨询</w:t>
      </w:r>
      <w:proofErr w:type="gramEnd"/>
      <w:r w:rsidR="005E0190">
        <w:rPr>
          <w:rFonts w:ascii="Arial" w:eastAsia="仿宋_GB2312;仿宋" w:hAnsi="Arial" w:cs="Arial"/>
          <w:sz w:val="28"/>
        </w:rPr>
        <w:t>目的：为委托方了解收购国有建设用地使用权可能形成的补偿价格提供参考依据。故本次估算咨询结果为特定条件下的土地使用权价格，即土地使用权收购补偿价格。</w:t>
      </w:r>
    </w:p>
    <w:p w14:paraId="68736380" w14:textId="73AE16F4" w:rsidR="00E70101" w:rsidRDefault="005E0190" w:rsidP="005E0190">
      <w:pPr>
        <w:spacing w:line="360" w:lineRule="auto"/>
        <w:ind w:firstLine="560"/>
        <w:jc w:val="both"/>
        <w:rPr>
          <w:rFonts w:eastAsia="仿宋_GB2312;仿宋"/>
        </w:rPr>
      </w:pPr>
      <w:r>
        <w:rPr>
          <w:rFonts w:ascii="Arial" w:eastAsia="仿宋_GB2312;仿宋" w:hAnsi="Arial" w:cs="Arial"/>
          <w:sz w:val="28"/>
        </w:rPr>
        <w:t>综上所述，本报告所估算的土地价格为：咨询对象在咨询期日</w:t>
      </w:r>
      <w:r>
        <w:rPr>
          <w:rFonts w:ascii="Arial" w:eastAsia="仿宋_GB2312;仿宋" w:hAnsi="Arial" w:cs="Arial"/>
          <w:sz w:val="28"/>
        </w:rPr>
        <w:t>2025</w:t>
      </w:r>
      <w:r>
        <w:rPr>
          <w:rFonts w:ascii="Arial" w:eastAsia="仿宋_GB2312;仿宋" w:hAnsi="Arial" w:cs="Arial"/>
          <w:sz w:val="28"/>
        </w:rPr>
        <w:t>年</w:t>
      </w:r>
      <w:r>
        <w:rPr>
          <w:rFonts w:ascii="Arial" w:eastAsia="仿宋_GB2312;仿宋" w:hAnsi="Arial" w:cs="Arial"/>
          <w:sz w:val="28"/>
        </w:rPr>
        <w:t>6</w:t>
      </w:r>
      <w:r>
        <w:rPr>
          <w:rFonts w:ascii="Arial" w:eastAsia="仿宋_GB2312;仿宋" w:hAnsi="Arial" w:cs="Arial"/>
          <w:sz w:val="28"/>
        </w:rPr>
        <w:t>月</w:t>
      </w:r>
      <w:r>
        <w:rPr>
          <w:rFonts w:ascii="Arial" w:eastAsia="仿宋_GB2312;仿宋" w:hAnsi="Arial" w:cs="Arial"/>
          <w:sz w:val="28"/>
        </w:rPr>
        <w:t>16</w:t>
      </w:r>
      <w:r>
        <w:rPr>
          <w:rFonts w:ascii="Arial" w:eastAsia="仿宋_GB2312;仿宋" w:hAnsi="Arial" w:cs="Arial"/>
          <w:sz w:val="28"/>
        </w:rPr>
        <w:t>日，设定土地用途为</w:t>
      </w:r>
      <w:r>
        <w:rPr>
          <w:rFonts w:ascii="Arial" w:eastAsia="仿宋_GB2312;仿宋" w:hAnsi="Arial" w:cs="Arial" w:hint="eastAsia"/>
          <w:sz w:val="28"/>
        </w:rPr>
        <w:t>工业</w:t>
      </w:r>
      <w:r>
        <w:rPr>
          <w:rFonts w:ascii="Arial" w:eastAsia="仿宋_GB2312;仿宋" w:hAnsi="Arial" w:cs="Arial"/>
          <w:sz w:val="28"/>
        </w:rPr>
        <w:t>、土地使用权类型为划拨、土地开发程度为宗地红线外</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（通路、通电、通讯、通上水、通下水、通燃气、通热）、宗地内场地平整、容积率为</w:t>
      </w:r>
      <w:r>
        <w:rPr>
          <w:rFonts w:ascii="Arial" w:eastAsia="仿宋_GB2312;仿宋" w:hAnsi="Arial" w:cs="Arial"/>
          <w:sz w:val="28"/>
        </w:rPr>
        <w:t>1.0</w:t>
      </w:r>
      <w:r>
        <w:rPr>
          <w:rFonts w:ascii="Arial" w:eastAsia="仿宋_GB2312;仿宋" w:hAnsi="Arial" w:cs="Arial"/>
          <w:sz w:val="28"/>
        </w:rPr>
        <w:t>，于上述设定条件下国有建设用地土地使用权收购补偿价格。</w:t>
      </w:r>
    </w:p>
    <w:p w14:paraId="2DBD131F"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（二）建（构）筑物价格</w:t>
      </w:r>
    </w:p>
    <w:p w14:paraId="04C9DB73"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按照《指引》，房地分开评估时，建（构）筑物价格的估算采用北京市相应的房屋重置成新价评估技术标准。补偿价格参考《北京市房屋重置成新价评估技术标准》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w:t>
      </w:r>
    </w:p>
    <w:p w14:paraId="4EF47244" w14:textId="77777777" w:rsidR="005E0190" w:rsidRDefault="005E0190" w:rsidP="005E0190">
      <w:pPr>
        <w:spacing w:line="360" w:lineRule="auto"/>
        <w:ind w:firstLine="560"/>
        <w:jc w:val="both"/>
        <w:rPr>
          <w:rFonts w:ascii="Arial" w:eastAsia="仿宋_GB2312;仿宋" w:hAnsi="Arial" w:cs="Arial"/>
          <w:sz w:val="28"/>
        </w:rPr>
      </w:pPr>
      <w:r w:rsidRPr="008D764B">
        <w:rPr>
          <w:rFonts w:ascii="Arial" w:eastAsia="仿宋_GB2312;仿宋" w:hAnsi="Arial" w:cs="Arial" w:hint="eastAsia"/>
          <w:sz w:val="28"/>
        </w:rPr>
        <w:t>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8D764B">
        <w:rPr>
          <w:rFonts w:ascii="Arial" w:eastAsia="仿宋_GB2312;仿宋" w:hAnsi="Arial" w:cs="Arial" w:hint="eastAsia"/>
          <w:sz w:val="28"/>
        </w:rPr>
        <w:t>字</w:t>
      </w:r>
      <w:proofErr w:type="gramEnd"/>
      <w:r w:rsidRPr="008D764B">
        <w:rPr>
          <w:rFonts w:ascii="Arial" w:eastAsia="仿宋_GB2312;仿宋" w:hAnsi="Arial" w:cs="Arial" w:hint="eastAsia"/>
          <w:sz w:val="28"/>
        </w:rPr>
        <w:t>第</w:t>
      </w:r>
      <w:r w:rsidRPr="008D764B">
        <w:rPr>
          <w:rFonts w:ascii="Arial" w:eastAsia="仿宋_GB2312;仿宋" w:hAnsi="Arial" w:cs="Arial" w:hint="eastAsia"/>
          <w:sz w:val="28"/>
        </w:rPr>
        <w:t>00663</w:t>
      </w:r>
      <w:r w:rsidRPr="008D764B">
        <w:rPr>
          <w:rFonts w:ascii="Arial" w:eastAsia="仿宋_GB2312;仿宋" w:hAnsi="Arial" w:cs="Arial" w:hint="eastAsia"/>
          <w:sz w:val="28"/>
        </w:rPr>
        <w:t>号</w:t>
      </w:r>
      <w:r w:rsidRPr="008D764B">
        <w:rPr>
          <w:rFonts w:ascii="Arial" w:eastAsia="仿宋_GB2312;仿宋" w:hAnsi="Arial" w:cs="Arial" w:hint="eastAsia"/>
          <w:sz w:val="28"/>
        </w:rPr>
        <w:t>]</w:t>
      </w:r>
      <w:r w:rsidRPr="008D764B">
        <w:rPr>
          <w:rFonts w:ascii="Arial" w:eastAsia="仿宋_GB2312;仿宋" w:hAnsi="Arial" w:cs="Arial" w:hint="eastAsia"/>
          <w:sz w:val="28"/>
        </w:rPr>
        <w:t>，房屋用途为工交，</w:t>
      </w:r>
      <w:proofErr w:type="gramStart"/>
      <w:r w:rsidRPr="008D764B">
        <w:rPr>
          <w:rFonts w:ascii="Arial" w:eastAsia="仿宋_GB2312;仿宋" w:hAnsi="Arial" w:cs="Arial" w:hint="eastAsia"/>
          <w:sz w:val="28"/>
        </w:rPr>
        <w:t>证载建筑面积</w:t>
      </w:r>
      <w:proofErr w:type="gramEnd"/>
      <w:r w:rsidRPr="008D764B">
        <w:rPr>
          <w:rFonts w:ascii="Arial" w:eastAsia="仿宋_GB2312;仿宋" w:hAnsi="Arial" w:cs="Arial" w:hint="eastAsia"/>
          <w:sz w:val="28"/>
        </w:rPr>
        <w:t>14406.7</w:t>
      </w:r>
      <w:r w:rsidRPr="008D764B">
        <w:rPr>
          <w:rFonts w:ascii="Arial" w:eastAsia="仿宋_GB2312;仿宋" w:hAnsi="Arial" w:cs="Arial" w:hint="eastAsia"/>
          <w:sz w:val="28"/>
        </w:rPr>
        <w:t>平方米。根据《本项目用地范围内现存有证房屋情况说明表》及权利人介绍，其中建筑面积为</w:t>
      </w:r>
      <w:r w:rsidRPr="008D764B">
        <w:rPr>
          <w:rFonts w:ascii="Arial" w:eastAsia="仿宋_GB2312;仿宋" w:hAnsi="Arial" w:cs="Arial" w:hint="eastAsia"/>
          <w:sz w:val="28"/>
        </w:rPr>
        <w:t xml:space="preserve">3861.20 </w:t>
      </w:r>
      <w:r w:rsidRPr="008D764B">
        <w:rPr>
          <w:rFonts w:ascii="Arial" w:eastAsia="仿宋_GB2312;仿宋" w:hAnsi="Arial" w:cs="Arial" w:hint="eastAsia"/>
          <w:sz w:val="28"/>
        </w:rPr>
        <w:t>平方米的房屋已拆除，剩余房</w:t>
      </w:r>
      <w:r w:rsidRPr="008D764B">
        <w:rPr>
          <w:rFonts w:ascii="Arial" w:eastAsia="仿宋_GB2312;仿宋" w:hAnsi="Arial" w:cs="Arial" w:hint="eastAsia"/>
          <w:sz w:val="28"/>
        </w:rPr>
        <w:lastRenderedPageBreak/>
        <w:t>屋共</w:t>
      </w:r>
      <w:r w:rsidRPr="008D764B">
        <w:rPr>
          <w:rFonts w:ascii="Arial" w:eastAsia="仿宋_GB2312;仿宋" w:hAnsi="Arial" w:cs="Arial" w:hint="eastAsia"/>
          <w:sz w:val="28"/>
        </w:rPr>
        <w:t>21</w:t>
      </w:r>
      <w:r w:rsidRPr="008D764B">
        <w:rPr>
          <w:rFonts w:ascii="Arial" w:eastAsia="仿宋_GB2312;仿宋" w:hAnsi="Arial" w:cs="Arial" w:hint="eastAsia"/>
          <w:sz w:val="28"/>
        </w:rPr>
        <w:t>幢，现存房屋建筑面积为</w:t>
      </w:r>
      <w:r w:rsidRPr="008D764B">
        <w:rPr>
          <w:rFonts w:ascii="Arial" w:eastAsia="仿宋_GB2312;仿宋" w:hAnsi="Arial" w:cs="Arial" w:hint="eastAsia"/>
          <w:sz w:val="28"/>
        </w:rPr>
        <w:t xml:space="preserve">10545.50 </w:t>
      </w:r>
      <w:r w:rsidRPr="008D764B">
        <w:rPr>
          <w:rFonts w:ascii="Arial" w:eastAsia="仿宋_GB2312;仿宋" w:hAnsi="Arial" w:cs="Arial" w:hint="eastAsia"/>
          <w:sz w:val="28"/>
        </w:rPr>
        <w:t>平方米。补偿价格参照</w:t>
      </w:r>
      <w:r w:rsidRPr="008D764B">
        <w:rPr>
          <w:rFonts w:ascii="Arial" w:eastAsia="仿宋_GB2312;仿宋" w:hAnsi="Arial" w:cs="Arial"/>
          <w:sz w:val="28"/>
        </w:rPr>
        <w:t>《北京市房屋重置成新价评估技术标准》</w:t>
      </w:r>
      <w:r w:rsidRPr="008D764B">
        <w:rPr>
          <w:rFonts w:ascii="Arial" w:eastAsia="仿宋_GB2312;仿宋" w:hAnsi="Arial" w:cs="Arial"/>
          <w:sz w:val="28"/>
        </w:rPr>
        <w:t>[</w:t>
      </w:r>
      <w:proofErr w:type="gramStart"/>
      <w:r w:rsidRPr="008D764B">
        <w:rPr>
          <w:rFonts w:ascii="Arial" w:eastAsia="仿宋_GB2312;仿宋" w:hAnsi="Arial" w:cs="Arial"/>
          <w:sz w:val="28"/>
        </w:rPr>
        <w:t>北估秘</w:t>
      </w:r>
      <w:proofErr w:type="gramEnd"/>
      <w:r w:rsidRPr="008D764B">
        <w:rPr>
          <w:rFonts w:ascii="Arial" w:eastAsia="仿宋_GB2312;仿宋" w:hAnsi="Arial" w:cs="Arial"/>
          <w:sz w:val="28"/>
        </w:rPr>
        <w:t>（</w:t>
      </w:r>
      <w:r w:rsidRPr="008D764B">
        <w:rPr>
          <w:rFonts w:ascii="Arial" w:eastAsia="仿宋_GB2312;仿宋" w:hAnsi="Arial" w:cs="Arial"/>
          <w:sz w:val="28"/>
        </w:rPr>
        <w:t>2016</w:t>
      </w:r>
      <w:r w:rsidRPr="008D764B">
        <w:rPr>
          <w:rFonts w:ascii="Arial" w:eastAsia="仿宋_GB2312;仿宋" w:hAnsi="Arial" w:cs="Arial"/>
          <w:sz w:val="28"/>
        </w:rPr>
        <w:t>）</w:t>
      </w:r>
      <w:r w:rsidRPr="008D764B">
        <w:rPr>
          <w:rFonts w:ascii="Arial" w:eastAsia="仿宋_GB2312;仿宋" w:hAnsi="Arial" w:cs="Arial"/>
          <w:sz w:val="28"/>
        </w:rPr>
        <w:t>001</w:t>
      </w:r>
      <w:r w:rsidRPr="008D764B">
        <w:rPr>
          <w:rFonts w:ascii="Arial" w:eastAsia="仿宋_GB2312;仿宋" w:hAnsi="Arial" w:cs="Arial"/>
          <w:sz w:val="28"/>
        </w:rPr>
        <w:t>号</w:t>
      </w:r>
      <w:r w:rsidRPr="008D764B">
        <w:rPr>
          <w:rFonts w:ascii="Arial" w:eastAsia="仿宋_GB2312;仿宋" w:hAnsi="Arial" w:cs="Arial"/>
          <w:sz w:val="28"/>
        </w:rPr>
        <w:t>]</w:t>
      </w:r>
      <w:r w:rsidRPr="008D764B">
        <w:rPr>
          <w:rFonts w:ascii="Arial" w:eastAsia="仿宋_GB2312;仿宋" w:hAnsi="Arial" w:cs="Arial"/>
          <w:sz w:val="28"/>
        </w:rPr>
        <w:t>进行评估</w:t>
      </w:r>
      <w:r w:rsidRPr="008D764B">
        <w:rPr>
          <w:rFonts w:ascii="Arial" w:eastAsia="仿宋_GB2312;仿宋" w:hAnsi="Arial" w:cs="Arial" w:hint="eastAsia"/>
          <w:sz w:val="28"/>
        </w:rPr>
        <w:t>。</w:t>
      </w:r>
    </w:p>
    <w:p w14:paraId="12D069FB"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（三）附属物价格</w:t>
      </w:r>
    </w:p>
    <w:p w14:paraId="607E7C67" w14:textId="2D435669"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仿宋_GB2312;仿宋" w:eastAsia="仿宋_GB2312;仿宋" w:hAnsi="仿宋_GB2312;仿宋" w:cs="仿宋"/>
          <w:sz w:val="28"/>
        </w:rPr>
        <w:t xml:space="preserve"> 进行评估</w:t>
      </w:r>
      <w:r>
        <w:rPr>
          <w:rFonts w:ascii="Arial" w:eastAsia="仿宋_GB2312;仿宋" w:hAnsi="Arial" w:cs="Arial"/>
          <w:sz w:val="28"/>
        </w:rPr>
        <w:t>、《关于调整〈北京市房屋重置成新价评估技术标准〉相关系数的通知》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2023</w:t>
      </w:r>
      <w:r>
        <w:rPr>
          <w:rFonts w:ascii="Arial" w:eastAsia="仿宋_GB2312;仿宋" w:hAnsi="Arial" w:cs="Arial"/>
          <w:sz w:val="28"/>
        </w:rPr>
        <w:t>】</w:t>
      </w:r>
      <w:r>
        <w:rPr>
          <w:rFonts w:ascii="Arial" w:eastAsia="仿宋_GB2312;仿宋" w:hAnsi="Arial" w:cs="Arial"/>
          <w:sz w:val="28"/>
        </w:rPr>
        <w:t>003</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进行评估。经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sz w:val="28"/>
        </w:rPr>
        <w:t>。</w:t>
      </w:r>
    </w:p>
    <w:p w14:paraId="6F775A6D"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（四）无法恢复使用的设施设备补偿价格</w:t>
      </w:r>
    </w:p>
    <w:p w14:paraId="50D4EDB9" w14:textId="77777777" w:rsidR="005E0190" w:rsidRDefault="005E0190" w:rsidP="005E0190">
      <w:pPr>
        <w:spacing w:line="360" w:lineRule="auto"/>
        <w:ind w:firstLine="560"/>
        <w:jc w:val="both"/>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13B0C23A" w14:textId="77777777"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（五）因土地收购造成的停产停业损失补偿费用</w:t>
      </w:r>
    </w:p>
    <w:p w14:paraId="7F17F3BF" w14:textId="78E6CF04"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w:t>
      </w:r>
      <w:r w:rsidR="002F026E">
        <w:rPr>
          <w:rFonts w:ascii="Arial" w:eastAsia="仿宋_GB2312;仿宋" w:hAnsi="Arial" w:cs="Arial" w:hint="eastAsia"/>
          <w:sz w:val="28"/>
        </w:rPr>
        <w:t>24</w:t>
      </w:r>
      <w:r>
        <w:rPr>
          <w:rFonts w:ascii="Arial" w:eastAsia="仿宋_GB2312;仿宋" w:hAnsi="Arial" w:cs="Arial"/>
          <w:sz w:val="28"/>
        </w:rPr>
        <w:t>）</w:t>
      </w:r>
      <w:r>
        <w:rPr>
          <w:rFonts w:ascii="Arial" w:eastAsia="仿宋_GB2312;仿宋" w:hAnsi="Arial" w:cs="Arial"/>
          <w:sz w:val="28"/>
        </w:rPr>
        <w:t>00</w:t>
      </w:r>
      <w:r w:rsidR="002F026E">
        <w:rPr>
          <w:rFonts w:ascii="Arial" w:eastAsia="仿宋_GB2312;仿宋" w:hAnsi="Arial" w:cs="Arial" w:hint="eastAsia"/>
          <w:sz w:val="28"/>
        </w:rPr>
        <w:t>5</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54EEEDEE" w14:textId="6CD2B3ED" w:rsidR="005E0190"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6D2AB3ED" w14:textId="77777777" w:rsidR="005E0190" w:rsidRDefault="005E0190" w:rsidP="005E0190">
      <w:pPr>
        <w:snapToGrid w:val="0"/>
        <w:spacing w:line="360" w:lineRule="auto"/>
        <w:ind w:left="560"/>
        <w:jc w:val="both"/>
        <w:rPr>
          <w:rFonts w:ascii="Arial" w:eastAsia="仿宋_GB2312;仿宋" w:hAnsi="Arial" w:cs="Arial"/>
          <w:sz w:val="28"/>
        </w:rPr>
      </w:pPr>
      <w:r>
        <w:rPr>
          <w:rFonts w:ascii="Arial" w:eastAsia="仿宋_GB2312;仿宋" w:hAnsi="Arial" w:cs="Arial"/>
          <w:sz w:val="28"/>
        </w:rPr>
        <w:t>（六）搬迁、临时安置补助费</w:t>
      </w:r>
    </w:p>
    <w:p w14:paraId="3F264403" w14:textId="1A457D97" w:rsidR="00E70101" w:rsidRDefault="005E0190" w:rsidP="005E0190">
      <w:pPr>
        <w:spacing w:line="360" w:lineRule="auto"/>
        <w:ind w:firstLine="560"/>
        <w:jc w:val="both"/>
        <w:rPr>
          <w:rFonts w:ascii="Arial" w:eastAsia="仿宋_GB2312;仿宋" w:hAnsi="Arial" w:cs="Arial"/>
          <w:sz w:val="28"/>
        </w:rPr>
      </w:pPr>
      <w:r>
        <w:rPr>
          <w:rFonts w:ascii="Arial" w:eastAsia="仿宋_GB2312;仿宋" w:hAnsi="Arial" w:cs="Arial"/>
          <w:sz w:val="28"/>
        </w:rPr>
        <w:t>补偿费用参照《关于国有土地上房屋征收与补偿中有关事项的通知》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3A0C0593" w14:textId="77777777" w:rsidR="00E70101" w:rsidRDefault="00E70101">
      <w:pPr>
        <w:spacing w:line="360" w:lineRule="auto"/>
        <w:ind w:firstLine="562"/>
        <w:jc w:val="both"/>
        <w:rPr>
          <w:rFonts w:ascii="Arial" w:eastAsia="仿宋_GB2312;仿宋" w:hAnsi="Arial" w:cs="Arial"/>
          <w:b/>
          <w:sz w:val="28"/>
        </w:rPr>
      </w:pPr>
    </w:p>
    <w:p w14:paraId="7A3EB41D" w14:textId="77777777" w:rsidR="00E70101" w:rsidRDefault="0060680B">
      <w:pPr>
        <w:spacing w:line="360" w:lineRule="auto"/>
        <w:jc w:val="both"/>
        <w:outlineLvl w:val="1"/>
        <w:rPr>
          <w:rFonts w:ascii="Arial" w:eastAsia="仿宋_GB2312;仿宋" w:hAnsi="Arial" w:cs="Arial"/>
          <w:sz w:val="28"/>
        </w:rPr>
      </w:pPr>
      <w:bookmarkStart w:id="146" w:name="_Toc211531608"/>
      <w:bookmarkStart w:id="147" w:name="_Toc211531776"/>
      <w:bookmarkStart w:id="148" w:name="_Toc211532003"/>
      <w:r>
        <w:rPr>
          <w:rFonts w:ascii="Arial" w:eastAsia="仿宋_GB2312;仿宋" w:hAnsi="Arial" w:cs="Arial"/>
          <w:b/>
          <w:sz w:val="28"/>
        </w:rPr>
        <w:lastRenderedPageBreak/>
        <w:t>九、咨询结果</w:t>
      </w:r>
      <w:bookmarkEnd w:id="146"/>
      <w:bookmarkEnd w:id="147"/>
      <w:bookmarkEnd w:id="148"/>
    </w:p>
    <w:p w14:paraId="5290A2F6" w14:textId="09CCE8F3"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hint="eastAsia"/>
          <w:sz w:val="28"/>
          <w:szCs w:val="28"/>
        </w:rPr>
        <w:t>剩余（增值收益扣减）</w:t>
      </w:r>
      <w:r w:rsidR="005E0190" w:rsidRPr="007A0011">
        <w:rPr>
          <w:rFonts w:ascii="Arial" w:eastAsia="仿宋_GB2312;仿宋" w:hAnsi="Arial" w:cs="Arial" w:hint="eastAsia"/>
          <w:sz w:val="28"/>
          <w:szCs w:val="28"/>
        </w:rPr>
        <w:t>法</w:t>
      </w:r>
      <w:r>
        <w:rPr>
          <w:rFonts w:ascii="Arial" w:eastAsia="仿宋_GB2312;仿宋" w:hAnsi="Arial" w:cs="Arial"/>
          <w:kern w:val="2"/>
          <w:sz w:val="28"/>
        </w:rPr>
        <w:t>和成本逼近法），在认真分析现有资料的基础上，通过仔细测算和认真分析各种影响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AD4344">
        <w:rPr>
          <w:rFonts w:ascii="Arial" w:eastAsia="仿宋_GB2312;仿宋" w:hAnsi="Arial" w:cs="Arial"/>
          <w:b/>
          <w:kern w:val="2"/>
          <w:sz w:val="28"/>
        </w:rPr>
        <w:t>20682</w:t>
      </w:r>
      <w:r>
        <w:rPr>
          <w:rFonts w:ascii="Arial" w:eastAsia="仿宋_GB2312;仿宋" w:hAnsi="Arial" w:cs="Arial"/>
          <w:b/>
          <w:kern w:val="2"/>
          <w:sz w:val="28"/>
        </w:rPr>
        <w:t>万元，大写</w:t>
      </w:r>
      <w:r w:rsidR="00725BC7">
        <w:rPr>
          <w:rFonts w:ascii="Arial" w:eastAsia="仿宋_GB2312;仿宋" w:hAnsi="Arial" w:cs="Arial"/>
          <w:b/>
          <w:kern w:val="2"/>
          <w:sz w:val="28"/>
        </w:rPr>
        <w:t>贰亿零陆佰捌拾贰</w:t>
      </w:r>
      <w:r>
        <w:rPr>
          <w:rFonts w:ascii="Arial" w:eastAsia="仿宋_GB2312;仿宋" w:hAnsi="Arial" w:cs="Arial"/>
          <w:b/>
          <w:kern w:val="2"/>
          <w:sz w:val="28"/>
        </w:rPr>
        <w:t>万元整</w:t>
      </w:r>
      <w:r>
        <w:rPr>
          <w:rFonts w:ascii="Arial" w:eastAsia="仿宋_GB2312;仿宋" w:hAnsi="Arial" w:cs="Arial"/>
          <w:kern w:val="2"/>
          <w:sz w:val="28"/>
        </w:rPr>
        <w:t>。</w:t>
      </w:r>
      <w:r>
        <w:rPr>
          <w:rFonts w:ascii="Arial" w:eastAsia="仿宋_GB2312;仿宋" w:hAnsi="Arial" w:cs="Arial"/>
          <w:sz w:val="28"/>
        </w:rPr>
        <w:t>咨询结果明细如下：</w:t>
      </w:r>
    </w:p>
    <w:p w14:paraId="5837DBC0" w14:textId="77777777" w:rsidR="00E70101" w:rsidRDefault="0060680B">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0CADEC07"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7A020196"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3A03E063"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1C40A69"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18D02CD2"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0554437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4E2BE389" w14:textId="77777777" w:rsidTr="00F178F8">
        <w:trPr>
          <w:trHeight w:val="454"/>
          <w:jc w:val="center"/>
        </w:trPr>
        <w:tc>
          <w:tcPr>
            <w:tcW w:w="888" w:type="dxa"/>
            <w:tcBorders>
              <w:left w:val="single" w:sz="4" w:space="0" w:color="000000"/>
              <w:bottom w:val="single" w:sz="4" w:space="0" w:color="000000"/>
            </w:tcBorders>
            <w:vAlign w:val="center"/>
          </w:tcPr>
          <w:p w14:paraId="07448550"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6ABB0D73"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24FFE83E" w14:textId="151172CB"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087D68D8" w14:textId="77777777"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379FE612" w14:textId="77777777" w:rsidTr="00F178F8">
        <w:trPr>
          <w:trHeight w:val="454"/>
          <w:jc w:val="center"/>
        </w:trPr>
        <w:tc>
          <w:tcPr>
            <w:tcW w:w="888" w:type="dxa"/>
            <w:tcBorders>
              <w:left w:val="single" w:sz="4" w:space="0" w:color="000000"/>
              <w:bottom w:val="single" w:sz="4" w:space="0" w:color="000000"/>
            </w:tcBorders>
            <w:vAlign w:val="center"/>
          </w:tcPr>
          <w:p w14:paraId="04C4DA09"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EED47E4"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3FEBA748" w14:textId="596D9848"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4E7D4A8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0BDCE5E2" w14:textId="77777777" w:rsidTr="00F178F8">
        <w:trPr>
          <w:trHeight w:val="454"/>
          <w:jc w:val="center"/>
        </w:trPr>
        <w:tc>
          <w:tcPr>
            <w:tcW w:w="888" w:type="dxa"/>
            <w:tcBorders>
              <w:left w:val="single" w:sz="4" w:space="0" w:color="000000"/>
              <w:bottom w:val="single" w:sz="4" w:space="0" w:color="000000"/>
            </w:tcBorders>
            <w:vAlign w:val="center"/>
          </w:tcPr>
          <w:p w14:paraId="0C4A04A7"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0EA1326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5917EBBE" w14:textId="5C77E762"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05BBACB2"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12E42C40" w14:textId="77777777" w:rsidTr="00F178F8">
        <w:trPr>
          <w:trHeight w:val="454"/>
          <w:jc w:val="center"/>
        </w:trPr>
        <w:tc>
          <w:tcPr>
            <w:tcW w:w="888" w:type="dxa"/>
            <w:tcBorders>
              <w:left w:val="single" w:sz="4" w:space="0" w:color="000000"/>
              <w:bottom w:val="single" w:sz="4" w:space="0" w:color="000000"/>
            </w:tcBorders>
            <w:vAlign w:val="center"/>
          </w:tcPr>
          <w:p w14:paraId="346BD1F0"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2761BEED"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6BE662A9"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063E21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503E4A8" w14:textId="77777777" w:rsidTr="00F178F8">
        <w:trPr>
          <w:trHeight w:val="454"/>
          <w:jc w:val="center"/>
        </w:trPr>
        <w:tc>
          <w:tcPr>
            <w:tcW w:w="888" w:type="dxa"/>
            <w:tcBorders>
              <w:left w:val="single" w:sz="4" w:space="0" w:color="000000"/>
              <w:bottom w:val="single" w:sz="4" w:space="0" w:color="000000"/>
            </w:tcBorders>
            <w:vAlign w:val="center"/>
          </w:tcPr>
          <w:p w14:paraId="56823BB6"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5D39A09E"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06D3C836"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5B467EF"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205FAE52" w14:textId="77777777" w:rsidTr="00F178F8">
        <w:trPr>
          <w:trHeight w:val="454"/>
          <w:jc w:val="center"/>
        </w:trPr>
        <w:tc>
          <w:tcPr>
            <w:tcW w:w="888" w:type="dxa"/>
            <w:tcBorders>
              <w:left w:val="single" w:sz="4" w:space="0" w:color="000000"/>
              <w:bottom w:val="single" w:sz="4" w:space="0" w:color="000000"/>
            </w:tcBorders>
            <w:vAlign w:val="center"/>
          </w:tcPr>
          <w:p w14:paraId="31680103"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7DFB8CDA"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579350" w14:textId="7EF483A6"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58BB315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FCCA9DA" w14:textId="77777777" w:rsidTr="00F178F8">
        <w:trPr>
          <w:trHeight w:val="454"/>
          <w:jc w:val="center"/>
        </w:trPr>
        <w:tc>
          <w:tcPr>
            <w:tcW w:w="888" w:type="dxa"/>
            <w:tcBorders>
              <w:left w:val="single" w:sz="4" w:space="0" w:color="000000"/>
              <w:bottom w:val="single" w:sz="4" w:space="0" w:color="000000"/>
            </w:tcBorders>
            <w:vAlign w:val="center"/>
          </w:tcPr>
          <w:p w14:paraId="11AF349E"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0982470D"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65EC734B" w14:textId="056B6A79"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3B0FFF94"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511B9A16" w14:textId="77777777" w:rsidR="00E70101" w:rsidRDefault="0060680B">
      <w:pPr>
        <w:spacing w:before="120" w:line="360" w:lineRule="auto"/>
        <w:ind w:firstLine="700"/>
        <w:jc w:val="both"/>
        <w:rPr>
          <w:rFonts w:ascii="Arial" w:eastAsia="仿宋_GB2312;仿宋" w:hAnsi="Arial" w:cs="Arial"/>
          <w:sz w:val="28"/>
        </w:rPr>
      </w:pPr>
      <w:r>
        <w:rPr>
          <w:rFonts w:ascii="Arial" w:eastAsia="仿宋_GB2312;仿宋" w:hAnsi="Arial" w:cs="Arial"/>
          <w:kern w:val="2"/>
          <w:sz w:val="28"/>
        </w:rPr>
        <w:t>详见《土地咨询结果一览表》</w:t>
      </w:r>
    </w:p>
    <w:p w14:paraId="2AF32698" w14:textId="77777777" w:rsidR="00E70101" w:rsidRDefault="0060680B">
      <w:pPr>
        <w:spacing w:line="360" w:lineRule="auto"/>
        <w:ind w:firstLine="560"/>
        <w:jc w:val="both"/>
        <w:rPr>
          <w:rFonts w:ascii="Arial" w:eastAsia="仿宋_GB2312;仿宋" w:hAnsi="Arial" w:cs="Arial"/>
          <w:sz w:val="28"/>
        </w:rPr>
        <w:sectPr w:rsidR="00E70101">
          <w:headerReference w:type="default" r:id="rId55"/>
          <w:footerReference w:type="default" r:id="rId56"/>
          <w:headerReference w:type="first" r:id="rId57"/>
          <w:footerReference w:type="first" r:id="rId58"/>
          <w:pgSz w:w="11906" w:h="16838"/>
          <w:pgMar w:top="1843" w:right="1134" w:bottom="1134" w:left="1474" w:header="1134" w:footer="907" w:gutter="0"/>
          <w:cols w:space="720"/>
          <w:formProt w:val="0"/>
          <w:titlePg/>
          <w:docGrid w:linePitch="326"/>
        </w:sectPr>
      </w:pPr>
      <w:r>
        <w:rPr>
          <w:rFonts w:ascii="Arial" w:eastAsia="仿宋_GB2312;仿宋" w:hAnsi="Arial" w:cs="Arial"/>
          <w:sz w:val="28"/>
        </w:rPr>
        <w:t>注：其中土地使用权价格测算各方法权重的确定详见《土地咨询技术报告》中咨询方法与咨询过程一节。</w:t>
      </w:r>
    </w:p>
    <w:p w14:paraId="4D1C5E93" w14:textId="5A277D71" w:rsidR="00E70101" w:rsidRDefault="0060680B">
      <w:pPr>
        <w:spacing w:line="240" w:lineRule="auto"/>
        <w:outlineLvl w:val="1"/>
      </w:pPr>
      <w:bookmarkStart w:id="149" w:name="_Toc211531609"/>
      <w:bookmarkStart w:id="150" w:name="_Toc211531777"/>
      <w:bookmarkStart w:id="151" w:name="_Toc211532004"/>
      <w:r>
        <w:rPr>
          <w:rFonts w:ascii="Arial" w:eastAsia="仿宋_GB2312;仿宋" w:hAnsi="Arial" w:cs="Arial"/>
          <w:bCs/>
          <w:sz w:val="28"/>
        </w:rPr>
        <w:lastRenderedPageBreak/>
        <w:t>附</w:t>
      </w:r>
      <w:r>
        <w:rPr>
          <w:rFonts w:ascii="Arial" w:eastAsia="Arial" w:hAnsi="Arial" w:cs="Arial"/>
          <w:b/>
          <w:sz w:val="28"/>
        </w:rPr>
        <w:t xml:space="preserve">                                           </w:t>
      </w:r>
      <w:r w:rsidR="004C5E03">
        <w:rPr>
          <w:rFonts w:ascii="Arial" w:eastAsiaTheme="minorEastAsia" w:hAnsi="Arial" w:cs="Arial" w:hint="eastAsia"/>
          <w:b/>
          <w:sz w:val="28"/>
        </w:rPr>
        <w:t xml:space="preserve">                                 </w:t>
      </w:r>
      <w:r>
        <w:rPr>
          <w:rFonts w:ascii="Arial" w:eastAsia="仿宋_GB2312;仿宋" w:hAnsi="Arial" w:cs="Arial"/>
          <w:b/>
          <w:sz w:val="28"/>
        </w:rPr>
        <w:t>咨询结果一览表</w:t>
      </w:r>
      <w:bookmarkEnd w:id="149"/>
      <w:bookmarkEnd w:id="150"/>
      <w:bookmarkEnd w:id="151"/>
    </w:p>
    <w:p w14:paraId="54650092" w14:textId="55B545FA" w:rsidR="00E70101" w:rsidRPr="008A6C70" w:rsidRDefault="0060680B">
      <w:pPr>
        <w:spacing w:line="240" w:lineRule="auto"/>
        <w:rPr>
          <w:rFonts w:ascii="Arial" w:eastAsia="仿宋_GB2312;仿宋" w:hAnsi="Arial" w:cs="Arial"/>
          <w:bCs/>
          <w:sz w:val="18"/>
        </w:rPr>
      </w:pPr>
      <w:r>
        <w:rPr>
          <w:rFonts w:ascii="Arial" w:eastAsia="仿宋_GB2312;仿宋" w:hAnsi="Arial" w:cs="Arial"/>
          <w:bCs/>
          <w:sz w:val="18"/>
        </w:rPr>
        <w:t>受托单位：</w:t>
      </w:r>
      <w:proofErr w:type="gramStart"/>
      <w:r>
        <w:rPr>
          <w:rFonts w:ascii="Arial" w:eastAsia="仿宋_GB2312;仿宋" w:hAnsi="Arial" w:cs="Arial"/>
          <w:bCs/>
          <w:sz w:val="18"/>
        </w:rPr>
        <w:t>北京康正宏</w:t>
      </w:r>
      <w:proofErr w:type="gramEnd"/>
      <w:r>
        <w:rPr>
          <w:rFonts w:ascii="Arial" w:eastAsia="仿宋_GB2312;仿宋" w:hAnsi="Arial" w:cs="Arial"/>
          <w:bCs/>
          <w:sz w:val="18"/>
        </w:rPr>
        <w:t>基房地产评估有限公司</w:t>
      </w:r>
      <w:r>
        <w:rPr>
          <w:rFonts w:ascii="Arial" w:eastAsia="仿宋_GB2312;仿宋" w:hAnsi="Arial" w:cs="Arial"/>
          <w:bCs/>
          <w:sz w:val="18"/>
        </w:rPr>
        <w:t xml:space="preserve">   </w:t>
      </w:r>
      <w:r>
        <w:rPr>
          <w:rFonts w:ascii="Arial" w:eastAsia="仿宋_GB2312;仿宋" w:hAnsi="Arial" w:cs="Arial"/>
          <w:bCs/>
          <w:sz w:val="18"/>
        </w:rPr>
        <w:t>咨询报告编号：</w:t>
      </w:r>
      <w:proofErr w:type="gramStart"/>
      <w:r>
        <w:rPr>
          <w:rFonts w:ascii="Arial" w:eastAsia="仿宋_GB2312;仿宋" w:hAnsi="Arial" w:cs="Arial"/>
          <w:bCs/>
          <w:sz w:val="18"/>
        </w:rPr>
        <w:t>康正评</w:t>
      </w:r>
      <w:proofErr w:type="gramEnd"/>
      <w:r>
        <w:rPr>
          <w:rFonts w:ascii="Arial" w:eastAsia="仿宋_GB2312;仿宋" w:hAnsi="Arial" w:cs="Arial"/>
          <w:bCs/>
          <w:sz w:val="18"/>
        </w:rPr>
        <w:t>字</w:t>
      </w:r>
      <w:r w:rsidR="00F80262">
        <w:rPr>
          <w:rFonts w:ascii="Arial" w:eastAsia="仿宋_GB2312;仿宋" w:hAnsi="Arial" w:cs="Arial"/>
          <w:bCs/>
          <w:sz w:val="18"/>
        </w:rPr>
        <w:t>2025-1-0635-F01HDZC6</w:t>
      </w:r>
      <w:r>
        <w:rPr>
          <w:rFonts w:ascii="Arial" w:eastAsia="仿宋_GB2312;仿宋" w:hAnsi="Arial" w:cs="Arial"/>
          <w:bCs/>
          <w:sz w:val="18"/>
        </w:rPr>
        <w:t>号</w:t>
      </w:r>
      <w:r>
        <w:rPr>
          <w:rFonts w:ascii="Arial" w:eastAsia="仿宋_GB2312;仿宋" w:hAnsi="Arial" w:cs="Arial"/>
          <w:bCs/>
          <w:sz w:val="18"/>
        </w:rPr>
        <w:t xml:space="preserve">   </w:t>
      </w:r>
      <w:r>
        <w:rPr>
          <w:rFonts w:ascii="Arial" w:eastAsia="仿宋_GB2312;仿宋" w:hAnsi="Arial" w:cs="Arial"/>
          <w:bCs/>
          <w:sz w:val="18"/>
        </w:rPr>
        <w:t>咨询期日：</w:t>
      </w:r>
      <w:r w:rsidR="00530CB3">
        <w:rPr>
          <w:rFonts w:ascii="Arial" w:eastAsia="仿宋_GB2312;仿宋" w:hAnsi="Arial" w:cs="Arial"/>
          <w:bCs/>
          <w:sz w:val="18"/>
        </w:rPr>
        <w:t>2025</w:t>
      </w:r>
      <w:r w:rsidR="00530CB3">
        <w:rPr>
          <w:rFonts w:ascii="Arial" w:eastAsia="仿宋_GB2312;仿宋" w:hAnsi="Arial" w:cs="Arial"/>
          <w:bCs/>
          <w:sz w:val="18"/>
        </w:rPr>
        <w:t>年</w:t>
      </w:r>
      <w:r w:rsidR="00530CB3">
        <w:rPr>
          <w:rFonts w:ascii="Arial" w:eastAsia="仿宋_GB2312;仿宋" w:hAnsi="Arial" w:cs="Arial"/>
          <w:bCs/>
          <w:sz w:val="18"/>
        </w:rPr>
        <w:t>6</w:t>
      </w:r>
      <w:r w:rsidR="00530CB3">
        <w:rPr>
          <w:rFonts w:ascii="Arial" w:eastAsia="仿宋_GB2312;仿宋" w:hAnsi="Arial" w:cs="Arial"/>
          <w:bCs/>
          <w:sz w:val="18"/>
        </w:rPr>
        <w:t>月</w:t>
      </w:r>
      <w:r w:rsidR="00530CB3">
        <w:rPr>
          <w:rFonts w:ascii="Arial" w:eastAsia="仿宋_GB2312;仿宋" w:hAnsi="Arial" w:cs="Arial"/>
          <w:bCs/>
          <w:sz w:val="18"/>
        </w:rPr>
        <w:t>16</w:t>
      </w:r>
      <w:r w:rsidR="00530CB3">
        <w:rPr>
          <w:rFonts w:ascii="Arial" w:eastAsia="仿宋_GB2312;仿宋" w:hAnsi="Arial" w:cs="Arial"/>
          <w:bCs/>
          <w:sz w:val="18"/>
        </w:rPr>
        <w:t>日</w:t>
      </w:r>
      <w:r>
        <w:rPr>
          <w:rFonts w:ascii="Arial" w:eastAsia="仿宋_GB2312;仿宋" w:hAnsi="Arial" w:cs="Arial"/>
          <w:bCs/>
          <w:sz w:val="18"/>
        </w:rPr>
        <w:t xml:space="preserve">   </w:t>
      </w:r>
      <w:r>
        <w:rPr>
          <w:rFonts w:ascii="Arial" w:eastAsia="仿宋_GB2312;仿宋" w:hAnsi="Arial" w:cs="Arial"/>
          <w:bCs/>
          <w:sz w:val="18"/>
        </w:rPr>
        <w:t>咨询期日</w:t>
      </w:r>
      <w:r w:rsidRPr="008A6C70">
        <w:rPr>
          <w:rFonts w:ascii="Arial" w:eastAsia="仿宋_GB2312;仿宋" w:hAnsi="Arial" w:cs="Arial"/>
          <w:bCs/>
          <w:sz w:val="18"/>
        </w:rPr>
        <w:t>的国有建设用地使用权性质：划拨</w:t>
      </w:r>
    </w:p>
    <w:tbl>
      <w:tblPr>
        <w:tblW w:w="0" w:type="auto"/>
        <w:tblLayout w:type="fixed"/>
        <w:tblLook w:val="0000" w:firstRow="0" w:lastRow="0" w:firstColumn="0" w:lastColumn="0" w:noHBand="0" w:noVBand="0"/>
      </w:tblPr>
      <w:tblGrid>
        <w:gridCol w:w="675"/>
        <w:gridCol w:w="1016"/>
        <w:gridCol w:w="567"/>
        <w:gridCol w:w="993"/>
        <w:gridCol w:w="567"/>
        <w:gridCol w:w="567"/>
        <w:gridCol w:w="567"/>
        <w:gridCol w:w="567"/>
        <w:gridCol w:w="567"/>
        <w:gridCol w:w="425"/>
        <w:gridCol w:w="1701"/>
        <w:gridCol w:w="1984"/>
        <w:gridCol w:w="993"/>
        <w:gridCol w:w="992"/>
        <w:gridCol w:w="1017"/>
        <w:gridCol w:w="1012"/>
      </w:tblGrid>
      <w:tr w:rsidR="008A6C70" w14:paraId="0E0B337D" w14:textId="77777777" w:rsidTr="00F178F8">
        <w:trPr>
          <w:trHeight w:val="20"/>
        </w:trPr>
        <w:tc>
          <w:tcPr>
            <w:tcW w:w="675" w:type="dxa"/>
            <w:vMerge w:val="restart"/>
            <w:tcBorders>
              <w:top w:val="single" w:sz="8" w:space="0" w:color="000000"/>
              <w:left w:val="single" w:sz="8" w:space="0" w:color="000000"/>
              <w:bottom w:val="single" w:sz="6" w:space="0" w:color="000000"/>
            </w:tcBorders>
            <w:vAlign w:val="center"/>
          </w:tcPr>
          <w:p w14:paraId="30846990" w14:textId="77777777" w:rsidR="008A6C70" w:rsidRDefault="008A6C70" w:rsidP="00F178F8">
            <w:pPr>
              <w:spacing w:line="240" w:lineRule="auto"/>
              <w:jc w:val="center"/>
            </w:pPr>
            <w:r>
              <w:rPr>
                <w:rFonts w:ascii="Arial" w:eastAsia="仿宋_GB2312;仿宋" w:hAnsi="Arial" w:cs="Arial"/>
                <w:sz w:val="18"/>
                <w:szCs w:val="18"/>
              </w:rPr>
              <w:t>咨询期日的土地使用者</w:t>
            </w:r>
          </w:p>
        </w:tc>
        <w:tc>
          <w:tcPr>
            <w:tcW w:w="1016" w:type="dxa"/>
            <w:vMerge w:val="restart"/>
            <w:tcBorders>
              <w:top w:val="single" w:sz="8" w:space="0" w:color="000000"/>
              <w:left w:val="single" w:sz="6" w:space="0" w:color="000000"/>
              <w:bottom w:val="single" w:sz="6" w:space="0" w:color="000000"/>
            </w:tcBorders>
            <w:vAlign w:val="center"/>
          </w:tcPr>
          <w:p w14:paraId="62D292D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宗地编号</w:t>
            </w:r>
          </w:p>
        </w:tc>
        <w:tc>
          <w:tcPr>
            <w:tcW w:w="567" w:type="dxa"/>
            <w:vMerge w:val="restart"/>
            <w:tcBorders>
              <w:top w:val="single" w:sz="8" w:space="0" w:color="000000"/>
              <w:left w:val="single" w:sz="6" w:space="0" w:color="000000"/>
              <w:bottom w:val="single" w:sz="6" w:space="0" w:color="000000"/>
            </w:tcBorders>
            <w:vAlign w:val="center"/>
          </w:tcPr>
          <w:p w14:paraId="4358915B"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宗地名称</w:t>
            </w:r>
          </w:p>
        </w:tc>
        <w:tc>
          <w:tcPr>
            <w:tcW w:w="993" w:type="dxa"/>
            <w:vMerge w:val="restart"/>
            <w:tcBorders>
              <w:top w:val="single" w:sz="8" w:space="0" w:color="000000"/>
              <w:left w:val="single" w:sz="6" w:space="0" w:color="000000"/>
              <w:bottom w:val="single" w:sz="6" w:space="0" w:color="000000"/>
            </w:tcBorders>
            <w:vAlign w:val="center"/>
          </w:tcPr>
          <w:p w14:paraId="37CD39EF"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土地使用证编号</w:t>
            </w:r>
          </w:p>
        </w:tc>
        <w:tc>
          <w:tcPr>
            <w:tcW w:w="1701" w:type="dxa"/>
            <w:gridSpan w:val="3"/>
            <w:tcBorders>
              <w:top w:val="single" w:sz="8" w:space="0" w:color="000000"/>
              <w:left w:val="single" w:sz="6" w:space="0" w:color="000000"/>
              <w:bottom w:val="single" w:sz="6" w:space="0" w:color="000000"/>
            </w:tcBorders>
            <w:vAlign w:val="center"/>
          </w:tcPr>
          <w:p w14:paraId="5734528D" w14:textId="77777777" w:rsidR="008A6C70" w:rsidRDefault="008A6C70" w:rsidP="00F178F8">
            <w:pPr>
              <w:widowControl/>
              <w:spacing w:line="240" w:lineRule="auto"/>
              <w:jc w:val="center"/>
            </w:pPr>
            <w:r>
              <w:rPr>
                <w:rFonts w:ascii="Arial" w:eastAsia="仿宋_GB2312;仿宋" w:hAnsi="Arial" w:cs="Arial"/>
                <w:sz w:val="18"/>
                <w:szCs w:val="18"/>
              </w:rPr>
              <w:t>咨询期日的用途</w:t>
            </w:r>
          </w:p>
        </w:tc>
        <w:tc>
          <w:tcPr>
            <w:tcW w:w="1559" w:type="dxa"/>
            <w:gridSpan w:val="3"/>
            <w:tcBorders>
              <w:top w:val="single" w:sz="8" w:space="0" w:color="000000"/>
              <w:left w:val="single" w:sz="6" w:space="0" w:color="000000"/>
              <w:bottom w:val="single" w:sz="6" w:space="0" w:color="000000"/>
            </w:tcBorders>
            <w:vAlign w:val="center"/>
          </w:tcPr>
          <w:p w14:paraId="0D4FC51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容积率</w:t>
            </w:r>
          </w:p>
        </w:tc>
        <w:tc>
          <w:tcPr>
            <w:tcW w:w="1701" w:type="dxa"/>
            <w:vMerge w:val="restart"/>
            <w:tcBorders>
              <w:top w:val="single" w:sz="8" w:space="0" w:color="000000"/>
              <w:left w:val="single" w:sz="6" w:space="0" w:color="000000"/>
              <w:bottom w:val="single" w:sz="6" w:space="0" w:color="000000"/>
            </w:tcBorders>
            <w:vAlign w:val="center"/>
          </w:tcPr>
          <w:p w14:paraId="4847C87C" w14:textId="77777777" w:rsidR="008A6C70" w:rsidRDefault="008A6C70" w:rsidP="00F178F8">
            <w:pPr>
              <w:spacing w:line="240" w:lineRule="auto"/>
              <w:jc w:val="center"/>
            </w:pPr>
            <w:r>
              <w:rPr>
                <w:rFonts w:ascii="Arial" w:eastAsia="仿宋_GB2312;仿宋" w:hAnsi="Arial" w:cs="Arial"/>
                <w:sz w:val="18"/>
                <w:szCs w:val="18"/>
              </w:rPr>
              <w:t>咨询期日实际土地开发程度</w:t>
            </w:r>
          </w:p>
        </w:tc>
        <w:tc>
          <w:tcPr>
            <w:tcW w:w="1984" w:type="dxa"/>
            <w:vMerge w:val="restart"/>
            <w:tcBorders>
              <w:top w:val="single" w:sz="8" w:space="0" w:color="000000"/>
              <w:left w:val="single" w:sz="6" w:space="0" w:color="000000"/>
              <w:bottom w:val="single" w:sz="6" w:space="0" w:color="000000"/>
            </w:tcBorders>
            <w:vAlign w:val="center"/>
          </w:tcPr>
          <w:p w14:paraId="04E31671" w14:textId="77777777" w:rsidR="008A6C70" w:rsidRDefault="008A6C70" w:rsidP="00F178F8">
            <w:pPr>
              <w:spacing w:line="240" w:lineRule="auto"/>
              <w:jc w:val="center"/>
            </w:pPr>
            <w:r>
              <w:rPr>
                <w:rFonts w:ascii="Arial" w:eastAsia="仿宋_GB2312;仿宋" w:hAnsi="Arial" w:cs="Arial"/>
                <w:sz w:val="18"/>
                <w:szCs w:val="18"/>
              </w:rPr>
              <w:t>咨询设定土地开发程度</w:t>
            </w:r>
          </w:p>
        </w:tc>
        <w:tc>
          <w:tcPr>
            <w:tcW w:w="993" w:type="dxa"/>
            <w:vMerge w:val="restart"/>
            <w:tcBorders>
              <w:top w:val="single" w:sz="8" w:space="0" w:color="000000"/>
              <w:left w:val="single" w:sz="6" w:space="0" w:color="000000"/>
              <w:bottom w:val="single" w:sz="6" w:space="0" w:color="000000"/>
            </w:tcBorders>
            <w:vAlign w:val="center"/>
          </w:tcPr>
          <w:p w14:paraId="16E094EA" w14:textId="77777777" w:rsidR="008A6C70" w:rsidRDefault="008A6C70" w:rsidP="00F178F8">
            <w:pPr>
              <w:spacing w:line="240" w:lineRule="auto"/>
              <w:jc w:val="center"/>
            </w:pPr>
            <w:r>
              <w:rPr>
                <w:rFonts w:ascii="Arial" w:eastAsia="仿宋_GB2312;仿宋" w:hAnsi="Arial" w:cs="Arial"/>
                <w:sz w:val="18"/>
                <w:szCs w:val="18"/>
              </w:rPr>
              <w:t>土地补偿面积或房屋建筑面积（</w:t>
            </w:r>
            <w:r>
              <w:rPr>
                <w:rFonts w:ascii="Arial" w:hAnsi="Arial" w:cs="Arial"/>
                <w:sz w:val="18"/>
                <w:szCs w:val="18"/>
              </w:rPr>
              <w:t>㎡</w:t>
            </w:r>
            <w:r>
              <w:rPr>
                <w:rFonts w:ascii="Arial" w:eastAsia="仿宋_GB2312;仿宋" w:hAnsi="Arial" w:cs="Arial"/>
                <w:sz w:val="18"/>
                <w:szCs w:val="18"/>
              </w:rPr>
              <w:t>）</w:t>
            </w:r>
          </w:p>
        </w:tc>
        <w:tc>
          <w:tcPr>
            <w:tcW w:w="992" w:type="dxa"/>
            <w:vMerge w:val="restart"/>
            <w:tcBorders>
              <w:top w:val="single" w:sz="8" w:space="0" w:color="000000"/>
              <w:left w:val="single" w:sz="6" w:space="0" w:color="000000"/>
              <w:bottom w:val="single" w:sz="6" w:space="0" w:color="000000"/>
            </w:tcBorders>
            <w:vAlign w:val="center"/>
          </w:tcPr>
          <w:p w14:paraId="40BDA0C3"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土地单位面积地价</w:t>
            </w:r>
          </w:p>
          <w:p w14:paraId="45CD24D1" w14:textId="77777777" w:rsidR="008A6C70" w:rsidRDefault="008A6C70" w:rsidP="00F178F8">
            <w:pPr>
              <w:spacing w:line="240" w:lineRule="auto"/>
              <w:jc w:val="center"/>
            </w:pPr>
            <w:r>
              <w:rPr>
                <w:rFonts w:ascii="Arial" w:eastAsia="仿宋_GB2312;仿宋" w:hAnsi="Arial" w:cs="Arial"/>
                <w:sz w:val="18"/>
                <w:szCs w:val="18"/>
              </w:rPr>
              <w:t>（元</w:t>
            </w:r>
            <w:r>
              <w:rPr>
                <w:rFonts w:ascii="Arial" w:eastAsia="仿宋_GB2312;仿宋" w:hAnsi="Arial" w:cs="Arial"/>
                <w:sz w:val="18"/>
                <w:szCs w:val="18"/>
              </w:rPr>
              <w:t>/</w:t>
            </w:r>
            <w:r>
              <w:rPr>
                <w:rFonts w:ascii="Arial" w:hAnsi="Arial" w:cs="Arial"/>
                <w:sz w:val="18"/>
                <w:szCs w:val="18"/>
              </w:rPr>
              <w:t>㎡</w:t>
            </w:r>
            <w:r>
              <w:rPr>
                <w:rFonts w:ascii="Arial" w:eastAsia="仿宋_GB2312;仿宋" w:hAnsi="Arial" w:cs="Arial"/>
                <w:sz w:val="18"/>
                <w:szCs w:val="18"/>
              </w:rPr>
              <w:t>）</w:t>
            </w:r>
          </w:p>
        </w:tc>
        <w:tc>
          <w:tcPr>
            <w:tcW w:w="1017" w:type="dxa"/>
            <w:vMerge w:val="restart"/>
            <w:tcBorders>
              <w:top w:val="single" w:sz="8" w:space="0" w:color="000000"/>
              <w:left w:val="single" w:sz="6" w:space="0" w:color="000000"/>
              <w:bottom w:val="single" w:sz="6" w:space="0" w:color="000000"/>
            </w:tcBorders>
            <w:vAlign w:val="center"/>
          </w:tcPr>
          <w:p w14:paraId="6A0A46CE" w14:textId="77777777" w:rsidR="008A6C70" w:rsidRDefault="008A6C70" w:rsidP="00F178F8">
            <w:pPr>
              <w:spacing w:line="240" w:lineRule="auto"/>
              <w:jc w:val="center"/>
            </w:pPr>
            <w:r>
              <w:rPr>
                <w:rFonts w:ascii="Arial" w:eastAsia="仿宋_GB2312;仿宋" w:hAnsi="Arial" w:cs="Arial"/>
                <w:sz w:val="18"/>
                <w:szCs w:val="18"/>
              </w:rPr>
              <w:t>咨询价格（万元）</w:t>
            </w:r>
          </w:p>
        </w:tc>
        <w:tc>
          <w:tcPr>
            <w:tcW w:w="1012" w:type="dxa"/>
            <w:vMerge w:val="restart"/>
            <w:tcBorders>
              <w:top w:val="single" w:sz="8" w:space="0" w:color="000000"/>
              <w:left w:val="single" w:sz="6" w:space="0" w:color="000000"/>
              <w:bottom w:val="single" w:sz="6" w:space="0" w:color="000000"/>
              <w:right w:val="single" w:sz="8" w:space="0" w:color="000000"/>
            </w:tcBorders>
            <w:vAlign w:val="center"/>
          </w:tcPr>
          <w:p w14:paraId="274B47B8"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备注</w:t>
            </w:r>
          </w:p>
        </w:tc>
      </w:tr>
      <w:tr w:rsidR="008A6C70" w14:paraId="291C4F09" w14:textId="77777777" w:rsidTr="00F178F8">
        <w:trPr>
          <w:trHeight w:val="20"/>
        </w:trPr>
        <w:tc>
          <w:tcPr>
            <w:tcW w:w="675" w:type="dxa"/>
            <w:vMerge/>
            <w:tcBorders>
              <w:top w:val="single" w:sz="8" w:space="0" w:color="000000"/>
              <w:left w:val="single" w:sz="8" w:space="0" w:color="000000"/>
              <w:bottom w:val="single" w:sz="6" w:space="0" w:color="000000"/>
            </w:tcBorders>
            <w:vAlign w:val="center"/>
          </w:tcPr>
          <w:p w14:paraId="5EC30D7D"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6" w:type="dxa"/>
            <w:vMerge/>
            <w:tcBorders>
              <w:top w:val="single" w:sz="8" w:space="0" w:color="000000"/>
              <w:left w:val="single" w:sz="6" w:space="0" w:color="000000"/>
              <w:bottom w:val="single" w:sz="6" w:space="0" w:color="000000"/>
            </w:tcBorders>
            <w:vAlign w:val="center"/>
          </w:tcPr>
          <w:p w14:paraId="7BE94E6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8" w:space="0" w:color="000000"/>
              <w:left w:val="single" w:sz="6" w:space="0" w:color="000000"/>
              <w:bottom w:val="single" w:sz="6" w:space="0" w:color="000000"/>
            </w:tcBorders>
            <w:vAlign w:val="center"/>
          </w:tcPr>
          <w:p w14:paraId="40717EA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5D1510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0C366342" w14:textId="77777777" w:rsidR="008A6C70" w:rsidRDefault="008A6C70" w:rsidP="00F178F8">
            <w:pPr>
              <w:widowControl/>
              <w:spacing w:line="240" w:lineRule="auto"/>
              <w:jc w:val="center"/>
              <w:rPr>
                <w:rFonts w:ascii="Arial" w:eastAsia="仿宋_GB2312;仿宋" w:hAnsi="Arial" w:cs="Arial"/>
                <w:sz w:val="18"/>
                <w:szCs w:val="18"/>
              </w:rPr>
            </w:pPr>
            <w:proofErr w:type="gramStart"/>
            <w:r>
              <w:rPr>
                <w:rFonts w:ascii="Arial" w:eastAsia="仿宋_GB2312;仿宋" w:hAnsi="Arial" w:cs="Arial"/>
                <w:sz w:val="18"/>
                <w:szCs w:val="18"/>
              </w:rPr>
              <w:t>证载</w:t>
            </w:r>
            <w:proofErr w:type="gramEnd"/>
          </w:p>
        </w:tc>
        <w:tc>
          <w:tcPr>
            <w:tcW w:w="567" w:type="dxa"/>
            <w:tcBorders>
              <w:top w:val="single" w:sz="6" w:space="0" w:color="000000"/>
              <w:left w:val="single" w:sz="6" w:space="0" w:color="000000"/>
              <w:bottom w:val="single" w:sz="6" w:space="0" w:color="000000"/>
            </w:tcBorders>
            <w:vAlign w:val="center"/>
          </w:tcPr>
          <w:p w14:paraId="1D8A9FB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567" w:type="dxa"/>
            <w:tcBorders>
              <w:top w:val="single" w:sz="6" w:space="0" w:color="000000"/>
              <w:left w:val="single" w:sz="6" w:space="0" w:color="000000"/>
              <w:bottom w:val="single" w:sz="6" w:space="0" w:color="000000"/>
            </w:tcBorders>
            <w:vAlign w:val="center"/>
          </w:tcPr>
          <w:p w14:paraId="6A1CEC1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567" w:type="dxa"/>
            <w:tcBorders>
              <w:top w:val="single" w:sz="6" w:space="0" w:color="000000"/>
              <w:left w:val="single" w:sz="6" w:space="0" w:color="000000"/>
              <w:bottom w:val="single" w:sz="6" w:space="0" w:color="000000"/>
            </w:tcBorders>
            <w:vAlign w:val="center"/>
          </w:tcPr>
          <w:p w14:paraId="72992CC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规划</w:t>
            </w:r>
          </w:p>
        </w:tc>
        <w:tc>
          <w:tcPr>
            <w:tcW w:w="567" w:type="dxa"/>
            <w:tcBorders>
              <w:top w:val="single" w:sz="6" w:space="0" w:color="000000"/>
              <w:left w:val="single" w:sz="6" w:space="0" w:color="000000"/>
              <w:bottom w:val="single" w:sz="6" w:space="0" w:color="000000"/>
            </w:tcBorders>
            <w:vAlign w:val="center"/>
          </w:tcPr>
          <w:p w14:paraId="7958B28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实际</w:t>
            </w:r>
          </w:p>
        </w:tc>
        <w:tc>
          <w:tcPr>
            <w:tcW w:w="425" w:type="dxa"/>
            <w:tcBorders>
              <w:top w:val="single" w:sz="6" w:space="0" w:color="000000"/>
              <w:left w:val="single" w:sz="6" w:space="0" w:color="000000"/>
              <w:bottom w:val="single" w:sz="6" w:space="0" w:color="000000"/>
            </w:tcBorders>
            <w:vAlign w:val="center"/>
          </w:tcPr>
          <w:p w14:paraId="5AC4C66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设定</w:t>
            </w:r>
          </w:p>
        </w:tc>
        <w:tc>
          <w:tcPr>
            <w:tcW w:w="1701" w:type="dxa"/>
            <w:vMerge/>
            <w:tcBorders>
              <w:top w:val="single" w:sz="8" w:space="0" w:color="000000"/>
              <w:left w:val="single" w:sz="6" w:space="0" w:color="000000"/>
              <w:bottom w:val="single" w:sz="6" w:space="0" w:color="000000"/>
            </w:tcBorders>
            <w:vAlign w:val="center"/>
          </w:tcPr>
          <w:p w14:paraId="49FCE2B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984" w:type="dxa"/>
            <w:vMerge/>
            <w:tcBorders>
              <w:top w:val="single" w:sz="8" w:space="0" w:color="000000"/>
              <w:left w:val="single" w:sz="6" w:space="0" w:color="000000"/>
              <w:bottom w:val="single" w:sz="6" w:space="0" w:color="000000"/>
            </w:tcBorders>
            <w:vAlign w:val="center"/>
          </w:tcPr>
          <w:p w14:paraId="059188C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8" w:space="0" w:color="000000"/>
              <w:left w:val="single" w:sz="6" w:space="0" w:color="000000"/>
              <w:bottom w:val="single" w:sz="6" w:space="0" w:color="000000"/>
            </w:tcBorders>
            <w:vAlign w:val="center"/>
          </w:tcPr>
          <w:p w14:paraId="3B380F8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2" w:type="dxa"/>
            <w:vMerge/>
            <w:tcBorders>
              <w:top w:val="single" w:sz="8" w:space="0" w:color="000000"/>
              <w:left w:val="single" w:sz="6" w:space="0" w:color="000000"/>
              <w:bottom w:val="single" w:sz="6" w:space="0" w:color="000000"/>
            </w:tcBorders>
            <w:vAlign w:val="center"/>
          </w:tcPr>
          <w:p w14:paraId="70B8AFD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7" w:type="dxa"/>
            <w:vMerge/>
            <w:tcBorders>
              <w:top w:val="single" w:sz="8" w:space="0" w:color="000000"/>
              <w:left w:val="single" w:sz="6" w:space="0" w:color="000000"/>
              <w:bottom w:val="single" w:sz="6" w:space="0" w:color="000000"/>
            </w:tcBorders>
            <w:vAlign w:val="center"/>
          </w:tcPr>
          <w:p w14:paraId="783DD5D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1012" w:type="dxa"/>
            <w:vMerge/>
            <w:tcBorders>
              <w:top w:val="single" w:sz="8" w:space="0" w:color="000000"/>
              <w:left w:val="single" w:sz="6" w:space="0" w:color="000000"/>
              <w:bottom w:val="single" w:sz="6" w:space="0" w:color="000000"/>
              <w:right w:val="single" w:sz="8" w:space="0" w:color="000000"/>
            </w:tcBorders>
            <w:vAlign w:val="center"/>
          </w:tcPr>
          <w:p w14:paraId="77418F1D" w14:textId="77777777" w:rsidR="008A6C70" w:rsidRDefault="008A6C70" w:rsidP="00F178F8">
            <w:pPr>
              <w:widowControl/>
              <w:snapToGrid w:val="0"/>
              <w:spacing w:line="240" w:lineRule="auto"/>
              <w:jc w:val="center"/>
              <w:rPr>
                <w:rFonts w:ascii="Arial" w:eastAsia="仿宋_GB2312;仿宋" w:hAnsi="Arial" w:cs="Arial"/>
                <w:sz w:val="18"/>
                <w:szCs w:val="18"/>
              </w:rPr>
            </w:pPr>
          </w:p>
        </w:tc>
      </w:tr>
      <w:tr w:rsidR="008A6C70" w14:paraId="5ED11777" w14:textId="77777777" w:rsidTr="00F178F8">
        <w:trPr>
          <w:trHeight w:val="20"/>
        </w:trPr>
        <w:tc>
          <w:tcPr>
            <w:tcW w:w="675" w:type="dxa"/>
            <w:vMerge w:val="restart"/>
            <w:tcBorders>
              <w:top w:val="single" w:sz="6" w:space="0" w:color="000000"/>
              <w:left w:val="single" w:sz="8" w:space="0" w:color="000000"/>
              <w:bottom w:val="single" w:sz="6" w:space="0" w:color="000000"/>
            </w:tcBorders>
            <w:vAlign w:val="center"/>
          </w:tcPr>
          <w:p w14:paraId="3E10DDB8" w14:textId="77777777" w:rsidR="008A6C70" w:rsidRDefault="008A6C70" w:rsidP="00F178F8">
            <w:pPr>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北京保障房中心有限公司</w:t>
            </w:r>
          </w:p>
        </w:tc>
        <w:tc>
          <w:tcPr>
            <w:tcW w:w="1016" w:type="dxa"/>
            <w:vMerge w:val="restart"/>
            <w:tcBorders>
              <w:top w:val="single" w:sz="6" w:space="0" w:color="000000"/>
              <w:left w:val="single" w:sz="6" w:space="0" w:color="000000"/>
              <w:bottom w:val="single" w:sz="6" w:space="0" w:color="000000"/>
            </w:tcBorders>
            <w:vAlign w:val="center"/>
          </w:tcPr>
          <w:p w14:paraId="2816A054" w14:textId="77777777" w:rsidR="008A6C70" w:rsidRDefault="008A6C70" w:rsidP="00F178F8">
            <w:pPr>
              <w:widowControl/>
              <w:spacing w:line="240" w:lineRule="auto"/>
              <w:rPr>
                <w:rFonts w:ascii="Arial" w:eastAsia="仿宋_GB2312;仿宋" w:hAnsi="Arial" w:cs="Arial"/>
                <w:sz w:val="18"/>
                <w:szCs w:val="18"/>
              </w:rPr>
            </w:pPr>
            <w:r w:rsidRPr="00876E27">
              <w:rPr>
                <w:rFonts w:ascii="Arial" w:eastAsia="仿宋_GB2312;仿宋" w:hAnsi="Arial" w:cs="Arial" w:hint="eastAsia"/>
                <w:sz w:val="18"/>
                <w:szCs w:val="18"/>
              </w:rPr>
              <w:t>060400500182000000</w:t>
            </w:r>
          </w:p>
        </w:tc>
        <w:tc>
          <w:tcPr>
            <w:tcW w:w="567" w:type="dxa"/>
            <w:vMerge w:val="restart"/>
            <w:tcBorders>
              <w:top w:val="single" w:sz="6" w:space="0" w:color="000000"/>
              <w:left w:val="single" w:sz="6" w:space="0" w:color="000000"/>
              <w:bottom w:val="single" w:sz="6" w:space="0" w:color="000000"/>
            </w:tcBorders>
            <w:vAlign w:val="center"/>
          </w:tcPr>
          <w:p w14:paraId="0711911C"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sz w:val="18"/>
                <w:szCs w:val="18"/>
              </w:rPr>
              <w:t>北京市丰台区南四环中路</w:t>
            </w:r>
            <w:r w:rsidRPr="00876E27">
              <w:rPr>
                <w:rFonts w:ascii="Arial" w:eastAsia="仿宋_GB2312;仿宋" w:hAnsi="Arial" w:cs="Arial"/>
                <w:sz w:val="18"/>
                <w:szCs w:val="18"/>
              </w:rPr>
              <w:t>10</w:t>
            </w:r>
            <w:r w:rsidRPr="00876E27">
              <w:rPr>
                <w:rFonts w:ascii="Arial" w:eastAsia="仿宋_GB2312;仿宋" w:hAnsi="Arial" w:cs="Arial"/>
                <w:sz w:val="18"/>
                <w:szCs w:val="18"/>
              </w:rPr>
              <w:t>号</w:t>
            </w:r>
          </w:p>
        </w:tc>
        <w:tc>
          <w:tcPr>
            <w:tcW w:w="993" w:type="dxa"/>
            <w:vMerge w:val="restart"/>
            <w:tcBorders>
              <w:top w:val="single" w:sz="6" w:space="0" w:color="000000"/>
              <w:left w:val="single" w:sz="6" w:space="0" w:color="000000"/>
              <w:bottom w:val="single" w:sz="6" w:space="0" w:color="000000"/>
            </w:tcBorders>
            <w:vAlign w:val="center"/>
          </w:tcPr>
          <w:p w14:paraId="47F88370" w14:textId="77777777" w:rsidR="008A6C70" w:rsidRDefault="008A6C70" w:rsidP="00F178F8">
            <w:pPr>
              <w:widowControl/>
              <w:spacing w:line="240" w:lineRule="auto"/>
              <w:jc w:val="center"/>
              <w:rPr>
                <w:rFonts w:ascii="Arial" w:eastAsia="仿宋_GB2312;仿宋" w:hAnsi="Arial" w:cs="Arial"/>
                <w:sz w:val="18"/>
                <w:szCs w:val="18"/>
              </w:rPr>
            </w:pPr>
            <w:proofErr w:type="gramStart"/>
            <w:r w:rsidRPr="00876E27">
              <w:rPr>
                <w:rFonts w:ascii="Arial" w:eastAsia="仿宋_GB2312;仿宋" w:hAnsi="Arial" w:cs="Arial" w:hint="eastAsia"/>
                <w:sz w:val="18"/>
                <w:szCs w:val="18"/>
              </w:rPr>
              <w:t>京丰国用</w:t>
            </w:r>
            <w:proofErr w:type="gramEnd"/>
            <w:r w:rsidRPr="00876E27">
              <w:rPr>
                <w:rFonts w:ascii="Arial" w:eastAsia="仿宋_GB2312;仿宋" w:hAnsi="Arial" w:cs="Arial" w:hint="eastAsia"/>
                <w:sz w:val="18"/>
                <w:szCs w:val="18"/>
              </w:rPr>
              <w:t>（</w:t>
            </w:r>
            <w:r w:rsidRPr="00876E27">
              <w:rPr>
                <w:rFonts w:ascii="Arial" w:eastAsia="仿宋_GB2312;仿宋" w:hAnsi="Arial" w:cs="Arial" w:hint="eastAsia"/>
                <w:sz w:val="18"/>
                <w:szCs w:val="18"/>
              </w:rPr>
              <w:t>2011</w:t>
            </w:r>
            <w:r w:rsidRPr="00876E27">
              <w:rPr>
                <w:rFonts w:ascii="Arial" w:eastAsia="仿宋_GB2312;仿宋" w:hAnsi="Arial" w:cs="Arial" w:hint="eastAsia"/>
                <w:sz w:val="18"/>
                <w:szCs w:val="18"/>
              </w:rPr>
              <w:t>划）字第</w:t>
            </w:r>
            <w:r w:rsidRPr="00876E27">
              <w:rPr>
                <w:rFonts w:ascii="Arial" w:eastAsia="仿宋_GB2312;仿宋" w:hAnsi="Arial" w:cs="Arial" w:hint="eastAsia"/>
                <w:sz w:val="18"/>
                <w:szCs w:val="18"/>
              </w:rPr>
              <w:t>00125</w:t>
            </w:r>
            <w:r w:rsidRPr="00876E27">
              <w:rPr>
                <w:rFonts w:ascii="Arial" w:eastAsia="仿宋_GB2312;仿宋" w:hAnsi="Arial" w:cs="Arial" w:hint="eastAsia"/>
                <w:sz w:val="18"/>
                <w:szCs w:val="18"/>
              </w:rPr>
              <w:t>号</w:t>
            </w:r>
          </w:p>
        </w:tc>
        <w:tc>
          <w:tcPr>
            <w:tcW w:w="567" w:type="dxa"/>
            <w:vMerge w:val="restart"/>
            <w:tcBorders>
              <w:top w:val="single" w:sz="6" w:space="0" w:color="000000"/>
              <w:left w:val="single" w:sz="6" w:space="0" w:color="000000"/>
              <w:bottom w:val="single" w:sz="6" w:space="0" w:color="000000"/>
            </w:tcBorders>
            <w:vAlign w:val="center"/>
          </w:tcPr>
          <w:p w14:paraId="23D7363B"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12484769"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79E82FAD" w14:textId="77777777" w:rsidR="008A6C70" w:rsidRDefault="008A6C70" w:rsidP="00F178F8">
            <w:pPr>
              <w:widowControl/>
              <w:spacing w:line="240" w:lineRule="auto"/>
              <w:jc w:val="center"/>
              <w:rPr>
                <w:rFonts w:ascii="Arial" w:eastAsia="仿宋_GB2312;仿宋" w:hAnsi="Arial" w:cs="Arial"/>
                <w:sz w:val="18"/>
                <w:szCs w:val="18"/>
              </w:rPr>
            </w:pPr>
            <w:r w:rsidRPr="00876E27">
              <w:rPr>
                <w:rFonts w:ascii="Arial" w:eastAsia="仿宋_GB2312;仿宋" w:hAnsi="Arial" w:cs="Arial" w:hint="eastAsia"/>
                <w:sz w:val="18"/>
                <w:szCs w:val="18"/>
              </w:rPr>
              <w:t>工业</w:t>
            </w:r>
          </w:p>
        </w:tc>
        <w:tc>
          <w:tcPr>
            <w:tcW w:w="567" w:type="dxa"/>
            <w:vMerge w:val="restart"/>
            <w:tcBorders>
              <w:top w:val="single" w:sz="6" w:space="0" w:color="000000"/>
              <w:left w:val="single" w:sz="6" w:space="0" w:color="000000"/>
              <w:bottom w:val="single" w:sz="6" w:space="0" w:color="000000"/>
            </w:tcBorders>
            <w:vAlign w:val="center"/>
          </w:tcPr>
          <w:p w14:paraId="5B7A0A5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567" w:type="dxa"/>
            <w:tcBorders>
              <w:top w:val="single" w:sz="6" w:space="0" w:color="000000"/>
              <w:left w:val="single" w:sz="6" w:space="0" w:color="000000"/>
              <w:bottom w:val="single" w:sz="6" w:space="0" w:color="000000"/>
            </w:tcBorders>
            <w:vAlign w:val="center"/>
          </w:tcPr>
          <w:p w14:paraId="73EA92A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0.35</w:t>
            </w:r>
          </w:p>
        </w:tc>
        <w:tc>
          <w:tcPr>
            <w:tcW w:w="425" w:type="dxa"/>
            <w:tcBorders>
              <w:top w:val="single" w:sz="6" w:space="0" w:color="000000"/>
              <w:left w:val="single" w:sz="6" w:space="0" w:color="000000"/>
              <w:bottom w:val="single" w:sz="6" w:space="0" w:color="000000"/>
            </w:tcBorders>
            <w:vAlign w:val="center"/>
          </w:tcPr>
          <w:p w14:paraId="0909DB1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1</w:t>
            </w:r>
          </w:p>
        </w:tc>
        <w:tc>
          <w:tcPr>
            <w:tcW w:w="1701" w:type="dxa"/>
            <w:tcBorders>
              <w:top w:val="single" w:sz="6" w:space="0" w:color="000000"/>
              <w:left w:val="single" w:sz="6" w:space="0" w:color="000000"/>
              <w:bottom w:val="single" w:sz="6" w:space="0" w:color="000000"/>
            </w:tcBorders>
            <w:vAlign w:val="center"/>
          </w:tcPr>
          <w:p w14:paraId="5A274FC8" w14:textId="6016D41D"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ins w:id="152" w:author="Administrator" w:date="2025-10-28T17:30:00Z" w16du:dateUtc="2025-10-28T09:30:00Z">
              <w:r w:rsidR="00C34286" w:rsidRPr="00C34286">
                <w:rPr>
                  <w:rFonts w:ascii="Arial" w:eastAsia="仿宋_GB2312;仿宋" w:hAnsi="Arial" w:cs="Arial" w:hint="eastAsia"/>
                  <w:sz w:val="18"/>
                  <w:szCs w:val="18"/>
                  <w:rPrChange w:id="153" w:author="Administrator" w:date="2025-10-28T17:30:00Z" w16du:dateUtc="2025-10-28T09:30:00Z">
                    <w:rPr>
                      <w:rFonts w:ascii="Arial" w:eastAsia="仿宋_GB2312;仿宋" w:hAnsi="Arial" w:cs="Arial" w:hint="eastAsia"/>
                      <w:sz w:val="28"/>
                    </w:rPr>
                  </w:rPrChange>
                </w:rPr>
                <w:t>存在建筑物及构筑物等</w:t>
              </w:r>
            </w:ins>
            <w:del w:id="154" w:author="Administrator" w:date="2025-10-28T17:30:00Z" w16du:dateUtc="2025-10-28T09:30:00Z">
              <w:r w:rsidDel="00C34286">
                <w:rPr>
                  <w:rFonts w:ascii="Arial" w:eastAsia="仿宋_GB2312;仿宋" w:hAnsi="Arial" w:cs="Arial"/>
                  <w:sz w:val="18"/>
                  <w:szCs w:val="18"/>
                </w:rPr>
                <w:delText>场地平整</w:delText>
              </w:r>
              <w:r w:rsidDel="00C34286">
                <w:rPr>
                  <w:rFonts w:ascii="Arial" w:eastAsia="仿宋_GB2312;仿宋" w:hAnsi="Arial" w:cs="Arial"/>
                  <w:sz w:val="18"/>
                  <w:szCs w:val="18"/>
                </w:rPr>
                <w:delText>”</w:delText>
              </w:r>
            </w:del>
          </w:p>
        </w:tc>
        <w:tc>
          <w:tcPr>
            <w:tcW w:w="1984" w:type="dxa"/>
            <w:tcBorders>
              <w:top w:val="single" w:sz="6" w:space="0" w:color="000000"/>
              <w:left w:val="single" w:sz="6" w:space="0" w:color="000000"/>
              <w:bottom w:val="single" w:sz="6" w:space="0" w:color="000000"/>
            </w:tcBorders>
            <w:vAlign w:val="center"/>
          </w:tcPr>
          <w:p w14:paraId="312C959B" w14:textId="77777777" w:rsidR="008A6C70" w:rsidRDefault="008A6C70" w:rsidP="00F178F8">
            <w:pPr>
              <w:widowControl/>
              <w:spacing w:line="240" w:lineRule="auto"/>
              <w:jc w:val="center"/>
            </w:pPr>
            <w:r>
              <w:rPr>
                <w:rFonts w:ascii="Arial" w:eastAsia="仿宋_GB2312;仿宋" w:hAnsi="Arial" w:cs="Arial"/>
                <w:sz w:val="18"/>
                <w:szCs w:val="18"/>
              </w:rPr>
              <w:t>宗地红线外</w:t>
            </w:r>
            <w:r>
              <w:rPr>
                <w:rFonts w:ascii="Arial" w:eastAsia="仿宋_GB2312;仿宋" w:hAnsi="Arial" w:cs="Arial"/>
                <w:sz w:val="18"/>
                <w:szCs w:val="18"/>
              </w:rPr>
              <w:t>“</w:t>
            </w:r>
            <w:r>
              <w:rPr>
                <w:rFonts w:ascii="Arial" w:eastAsia="仿宋_GB2312;仿宋" w:hAnsi="Arial" w:cs="Arial"/>
                <w:sz w:val="18"/>
                <w:szCs w:val="18"/>
              </w:rPr>
              <w:t>七通</w:t>
            </w:r>
            <w:r>
              <w:rPr>
                <w:rFonts w:ascii="Arial" w:eastAsia="仿宋_GB2312;仿宋" w:hAnsi="Arial" w:cs="Arial"/>
                <w:sz w:val="18"/>
                <w:szCs w:val="18"/>
              </w:rPr>
              <w:t>”</w:t>
            </w:r>
            <w:r>
              <w:rPr>
                <w:rFonts w:ascii="Arial" w:eastAsia="仿宋_GB2312;仿宋" w:hAnsi="Arial" w:cs="Arial"/>
                <w:sz w:val="18"/>
                <w:szCs w:val="18"/>
              </w:rPr>
              <w:t>（通路、通电、通讯、通上水、通下水、通燃气、通热），宗地红线内</w:t>
            </w:r>
            <w:r>
              <w:rPr>
                <w:rFonts w:ascii="Arial" w:eastAsia="仿宋_GB2312;仿宋" w:hAnsi="Arial" w:cs="Arial"/>
                <w:sz w:val="18"/>
                <w:szCs w:val="18"/>
              </w:rPr>
              <w:t>“</w:t>
            </w:r>
            <w:r>
              <w:rPr>
                <w:rFonts w:ascii="Arial" w:eastAsia="仿宋_GB2312;仿宋" w:hAnsi="Arial" w:cs="Arial"/>
                <w:sz w:val="18"/>
                <w:szCs w:val="18"/>
              </w:rPr>
              <w:t>场地平整</w:t>
            </w: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16742F02"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30040.80</w:t>
            </w:r>
          </w:p>
        </w:tc>
        <w:tc>
          <w:tcPr>
            <w:tcW w:w="992" w:type="dxa"/>
            <w:tcBorders>
              <w:top w:val="single" w:sz="6" w:space="0" w:color="000000"/>
              <w:left w:val="single" w:sz="6" w:space="0" w:color="000000"/>
              <w:bottom w:val="single" w:sz="6" w:space="0" w:color="000000"/>
            </w:tcBorders>
            <w:vAlign w:val="center"/>
          </w:tcPr>
          <w:p w14:paraId="023C0F16" w14:textId="04E05E7B" w:rsidR="008A6C70" w:rsidRDefault="00725BC7" w:rsidP="00F178F8">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6274</w:t>
            </w:r>
          </w:p>
        </w:tc>
        <w:tc>
          <w:tcPr>
            <w:tcW w:w="1017" w:type="dxa"/>
            <w:tcBorders>
              <w:top w:val="single" w:sz="6" w:space="0" w:color="000000"/>
              <w:left w:val="single" w:sz="6" w:space="0" w:color="000000"/>
              <w:bottom w:val="single" w:sz="6" w:space="0" w:color="000000"/>
            </w:tcBorders>
            <w:vAlign w:val="center"/>
          </w:tcPr>
          <w:p w14:paraId="551B6AAD" w14:textId="2E9542D7" w:rsidR="008A6C70" w:rsidRDefault="00AD4344" w:rsidP="00F178F8">
            <w:pPr>
              <w:spacing w:line="240" w:lineRule="auto"/>
              <w:jc w:val="center"/>
              <w:rPr>
                <w:rFonts w:ascii="Arial" w:eastAsia="仿宋_GB2312;仿宋" w:hAnsi="Arial" w:cs="Arial"/>
                <w:sz w:val="18"/>
                <w:szCs w:val="18"/>
              </w:rPr>
            </w:pPr>
            <w:r>
              <w:rPr>
                <w:rFonts w:ascii="Arial" w:eastAsia="仿宋_GB2312;仿宋" w:hAnsi="Arial" w:cs="Arial" w:hint="eastAsia"/>
                <w:sz w:val="18"/>
                <w:szCs w:val="18"/>
              </w:rPr>
              <w:t>18849</w:t>
            </w:r>
          </w:p>
        </w:tc>
        <w:tc>
          <w:tcPr>
            <w:tcW w:w="1012" w:type="dxa"/>
            <w:tcBorders>
              <w:top w:val="single" w:sz="6" w:space="0" w:color="000000"/>
              <w:left w:val="single" w:sz="6" w:space="0" w:color="000000"/>
              <w:bottom w:val="single" w:sz="6" w:space="0" w:color="000000"/>
              <w:right w:val="single" w:sz="8" w:space="0" w:color="000000"/>
            </w:tcBorders>
            <w:vAlign w:val="center"/>
          </w:tcPr>
          <w:p w14:paraId="17D844B8"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土地使用权价格</w:t>
            </w:r>
          </w:p>
        </w:tc>
      </w:tr>
      <w:tr w:rsidR="008A6C70" w14:paraId="72F8E539"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167E1B28"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7EE488B9"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05E0E1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34EEC4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5CA7566"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306803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72176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2F968B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153336A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8C3ABE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35A5DE6F"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3753204A"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0B0A9A2B"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 xml:space="preserve">10545.50 </w:t>
            </w:r>
          </w:p>
        </w:tc>
        <w:tc>
          <w:tcPr>
            <w:tcW w:w="992" w:type="dxa"/>
            <w:tcBorders>
              <w:top w:val="single" w:sz="6" w:space="0" w:color="000000"/>
              <w:left w:val="single" w:sz="6" w:space="0" w:color="000000"/>
              <w:bottom w:val="single" w:sz="6" w:space="0" w:color="000000"/>
            </w:tcBorders>
            <w:vAlign w:val="center"/>
          </w:tcPr>
          <w:p w14:paraId="30C90A96"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2BA7E15A" w14:textId="2F3207C0" w:rsidR="008A6C70" w:rsidRDefault="00AD79AD"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1732</w:t>
            </w:r>
          </w:p>
        </w:tc>
        <w:tc>
          <w:tcPr>
            <w:tcW w:w="1012" w:type="dxa"/>
            <w:tcBorders>
              <w:top w:val="single" w:sz="6" w:space="0" w:color="000000"/>
              <w:left w:val="single" w:sz="6" w:space="0" w:color="000000"/>
              <w:bottom w:val="single" w:sz="6" w:space="0" w:color="000000"/>
              <w:right w:val="single" w:sz="8" w:space="0" w:color="000000"/>
            </w:tcBorders>
            <w:vAlign w:val="center"/>
          </w:tcPr>
          <w:p w14:paraId="627D10C3"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建（构）筑物价格</w:t>
            </w:r>
          </w:p>
        </w:tc>
      </w:tr>
      <w:tr w:rsidR="008A6C70" w14:paraId="5C7D9B59"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517EBA7C"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05C50DC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3AE3FE4"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7ED5FB4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2167AF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378F06F"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1ACB8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A3E42F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519B0D4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4458AAE4"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18A0C7B8"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6B1A9DFB"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772B929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5DA417DA"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7B33F469" w14:textId="2D601BD4" w:rsidR="008A6C70" w:rsidRDefault="00AD79AD"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48</w:t>
            </w:r>
          </w:p>
        </w:tc>
        <w:tc>
          <w:tcPr>
            <w:tcW w:w="1012" w:type="dxa"/>
            <w:tcBorders>
              <w:top w:val="single" w:sz="6" w:space="0" w:color="000000"/>
              <w:left w:val="single" w:sz="6" w:space="0" w:color="000000"/>
              <w:bottom w:val="single" w:sz="6" w:space="0" w:color="000000"/>
              <w:right w:val="single" w:sz="8" w:space="0" w:color="000000"/>
            </w:tcBorders>
            <w:vAlign w:val="center"/>
          </w:tcPr>
          <w:p w14:paraId="133467C5"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附属物价格</w:t>
            </w:r>
          </w:p>
        </w:tc>
      </w:tr>
      <w:tr w:rsidR="008A6C70" w14:paraId="60065954"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59BD9AAB"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59E37D3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746B04C"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3DE611E0"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3E48960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1B0EB68"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B43AC3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E3316C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38FE65E7"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1298280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7243AD70"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2961A44A"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21E87570"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6DEE1942"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624BF56E"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171371ED"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无法恢复使用的设施设备补偿价格</w:t>
            </w:r>
          </w:p>
        </w:tc>
      </w:tr>
      <w:tr w:rsidR="008A6C70" w14:paraId="7E7C3638"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6E9DC940"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363E7F02"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69B32CA"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5AF838A9"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7FA29DF5"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1C92B5C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354F4E7"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4418B0"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2873D874"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7F439CAC"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5FDE7E1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5978806"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514A4850"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29C501E6"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05E6B06C" w14:textId="77777777" w:rsidR="008A6C70" w:rsidRDefault="008A6C70" w:rsidP="00F178F8">
            <w:pPr>
              <w:spacing w:line="240" w:lineRule="auto"/>
              <w:jc w:val="center"/>
              <w:rPr>
                <w:rFonts w:ascii="Arial" w:eastAsia="仿宋_GB2312;仿宋" w:hAnsi="Arial" w:cs="Arial"/>
                <w:sz w:val="18"/>
                <w:szCs w:val="18"/>
              </w:rPr>
            </w:pPr>
            <w:r w:rsidRPr="00857F02">
              <w:rPr>
                <w:rFonts w:ascii="Arial" w:eastAsia="仿宋_GB2312;仿宋" w:hAnsi="Arial" w:cs="Arial"/>
                <w:sz w:val="18"/>
                <w:szCs w:val="18"/>
              </w:rPr>
              <w:t>0</w:t>
            </w:r>
          </w:p>
        </w:tc>
        <w:tc>
          <w:tcPr>
            <w:tcW w:w="1012" w:type="dxa"/>
            <w:tcBorders>
              <w:top w:val="single" w:sz="6" w:space="0" w:color="000000"/>
              <w:left w:val="single" w:sz="6" w:space="0" w:color="000000"/>
              <w:bottom w:val="single" w:sz="6" w:space="0" w:color="000000"/>
              <w:right w:val="single" w:sz="8" w:space="0" w:color="000000"/>
            </w:tcBorders>
            <w:vAlign w:val="center"/>
          </w:tcPr>
          <w:p w14:paraId="7E0AC6DE"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停产停业损失补偿费用</w:t>
            </w:r>
          </w:p>
        </w:tc>
      </w:tr>
      <w:tr w:rsidR="008A6C70" w14:paraId="77DECBA6" w14:textId="77777777" w:rsidTr="00F178F8">
        <w:trPr>
          <w:trHeight w:val="369"/>
        </w:trPr>
        <w:tc>
          <w:tcPr>
            <w:tcW w:w="675" w:type="dxa"/>
            <w:vMerge/>
            <w:tcBorders>
              <w:top w:val="single" w:sz="6" w:space="0" w:color="000000"/>
              <w:left w:val="single" w:sz="8" w:space="0" w:color="000000"/>
              <w:bottom w:val="single" w:sz="6" w:space="0" w:color="000000"/>
            </w:tcBorders>
            <w:vAlign w:val="center"/>
          </w:tcPr>
          <w:p w14:paraId="7E39010B" w14:textId="77777777" w:rsidR="008A6C70" w:rsidRDefault="008A6C70" w:rsidP="00F178F8">
            <w:pPr>
              <w:snapToGrid w:val="0"/>
              <w:spacing w:line="240" w:lineRule="auto"/>
              <w:jc w:val="center"/>
              <w:rPr>
                <w:rFonts w:ascii="Arial" w:eastAsia="仿宋_GB2312;仿宋" w:hAnsi="Arial" w:cs="Arial"/>
                <w:sz w:val="18"/>
                <w:szCs w:val="18"/>
              </w:rPr>
            </w:pPr>
          </w:p>
        </w:tc>
        <w:tc>
          <w:tcPr>
            <w:tcW w:w="1016" w:type="dxa"/>
            <w:vMerge/>
            <w:tcBorders>
              <w:top w:val="single" w:sz="6" w:space="0" w:color="000000"/>
              <w:left w:val="single" w:sz="6" w:space="0" w:color="000000"/>
              <w:bottom w:val="single" w:sz="6" w:space="0" w:color="000000"/>
            </w:tcBorders>
            <w:vAlign w:val="center"/>
          </w:tcPr>
          <w:p w14:paraId="6BEA0931"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0C6F82E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993" w:type="dxa"/>
            <w:vMerge/>
            <w:tcBorders>
              <w:top w:val="single" w:sz="6" w:space="0" w:color="000000"/>
              <w:left w:val="single" w:sz="6" w:space="0" w:color="000000"/>
              <w:bottom w:val="single" w:sz="6" w:space="0" w:color="000000"/>
            </w:tcBorders>
            <w:vAlign w:val="center"/>
          </w:tcPr>
          <w:p w14:paraId="2CFEAE1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416A7D94"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2D6077F3"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8E66F4E"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vMerge/>
            <w:tcBorders>
              <w:top w:val="single" w:sz="6" w:space="0" w:color="000000"/>
              <w:left w:val="single" w:sz="6" w:space="0" w:color="000000"/>
              <w:bottom w:val="single" w:sz="6" w:space="0" w:color="000000"/>
            </w:tcBorders>
            <w:vAlign w:val="center"/>
          </w:tcPr>
          <w:p w14:paraId="6B48EEDB"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6" w:space="0" w:color="000000"/>
            </w:tcBorders>
            <w:vAlign w:val="center"/>
          </w:tcPr>
          <w:p w14:paraId="68003A7F"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6" w:space="0" w:color="000000"/>
            </w:tcBorders>
            <w:vAlign w:val="center"/>
          </w:tcPr>
          <w:p w14:paraId="6BD10C8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6" w:space="0" w:color="000000"/>
            </w:tcBorders>
            <w:vAlign w:val="center"/>
          </w:tcPr>
          <w:p w14:paraId="4DDB651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6" w:space="0" w:color="000000"/>
            </w:tcBorders>
            <w:vAlign w:val="center"/>
          </w:tcPr>
          <w:p w14:paraId="74C15A73"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6" w:space="0" w:color="000000"/>
            </w:tcBorders>
            <w:vAlign w:val="center"/>
          </w:tcPr>
          <w:p w14:paraId="38B7D1BC"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6" w:space="0" w:color="000000"/>
            </w:tcBorders>
            <w:vAlign w:val="center"/>
          </w:tcPr>
          <w:p w14:paraId="7EF5D8C2"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6" w:space="0" w:color="000000"/>
            </w:tcBorders>
            <w:vAlign w:val="center"/>
          </w:tcPr>
          <w:p w14:paraId="388984E9" w14:textId="5B186E01" w:rsidR="008A6C70" w:rsidRDefault="00AD79AD"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53</w:t>
            </w:r>
          </w:p>
        </w:tc>
        <w:tc>
          <w:tcPr>
            <w:tcW w:w="1012" w:type="dxa"/>
            <w:tcBorders>
              <w:top w:val="single" w:sz="6" w:space="0" w:color="000000"/>
              <w:left w:val="single" w:sz="6" w:space="0" w:color="000000"/>
              <w:bottom w:val="single" w:sz="6" w:space="0" w:color="000000"/>
              <w:right w:val="single" w:sz="8" w:space="0" w:color="000000"/>
            </w:tcBorders>
            <w:vAlign w:val="center"/>
          </w:tcPr>
          <w:p w14:paraId="0EBCB0FE"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搬迁、临时安置补偿费用</w:t>
            </w:r>
          </w:p>
        </w:tc>
      </w:tr>
      <w:tr w:rsidR="008A6C70" w14:paraId="414EAEF0" w14:textId="77777777" w:rsidTr="00F178F8">
        <w:trPr>
          <w:trHeight w:val="369"/>
        </w:trPr>
        <w:tc>
          <w:tcPr>
            <w:tcW w:w="4952" w:type="dxa"/>
            <w:gridSpan w:val="7"/>
            <w:tcBorders>
              <w:top w:val="single" w:sz="4" w:space="0" w:color="000000"/>
              <w:left w:val="single" w:sz="8" w:space="0" w:color="000000"/>
              <w:bottom w:val="single" w:sz="8" w:space="0" w:color="000000"/>
            </w:tcBorders>
            <w:vAlign w:val="center"/>
          </w:tcPr>
          <w:p w14:paraId="3937952B"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合计</w:t>
            </w:r>
          </w:p>
        </w:tc>
        <w:tc>
          <w:tcPr>
            <w:tcW w:w="567" w:type="dxa"/>
            <w:tcBorders>
              <w:top w:val="single" w:sz="6" w:space="0" w:color="000000"/>
              <w:left w:val="single" w:sz="6" w:space="0" w:color="000000"/>
              <w:bottom w:val="single" w:sz="8" w:space="0" w:color="000000"/>
            </w:tcBorders>
            <w:vAlign w:val="center"/>
          </w:tcPr>
          <w:p w14:paraId="246261D3" w14:textId="77777777" w:rsidR="008A6C70" w:rsidRDefault="008A6C70" w:rsidP="00F178F8">
            <w:pPr>
              <w:widowControl/>
              <w:snapToGrid w:val="0"/>
              <w:spacing w:line="240" w:lineRule="auto"/>
              <w:jc w:val="center"/>
              <w:rPr>
                <w:rFonts w:ascii="Arial" w:eastAsia="仿宋_GB2312;仿宋" w:hAnsi="Arial" w:cs="Arial"/>
                <w:sz w:val="18"/>
                <w:szCs w:val="18"/>
              </w:rPr>
            </w:pPr>
          </w:p>
        </w:tc>
        <w:tc>
          <w:tcPr>
            <w:tcW w:w="567" w:type="dxa"/>
            <w:tcBorders>
              <w:top w:val="single" w:sz="6" w:space="0" w:color="000000"/>
              <w:left w:val="single" w:sz="6" w:space="0" w:color="000000"/>
              <w:bottom w:val="single" w:sz="8" w:space="0" w:color="000000"/>
            </w:tcBorders>
            <w:vAlign w:val="center"/>
          </w:tcPr>
          <w:p w14:paraId="6D4F8EE7"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425" w:type="dxa"/>
            <w:tcBorders>
              <w:top w:val="single" w:sz="6" w:space="0" w:color="000000"/>
              <w:left w:val="single" w:sz="6" w:space="0" w:color="000000"/>
              <w:bottom w:val="single" w:sz="8" w:space="0" w:color="000000"/>
            </w:tcBorders>
            <w:vAlign w:val="center"/>
          </w:tcPr>
          <w:p w14:paraId="202A170D"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701" w:type="dxa"/>
            <w:tcBorders>
              <w:top w:val="single" w:sz="6" w:space="0" w:color="000000"/>
              <w:left w:val="single" w:sz="6" w:space="0" w:color="000000"/>
              <w:bottom w:val="single" w:sz="8" w:space="0" w:color="000000"/>
            </w:tcBorders>
            <w:vAlign w:val="center"/>
          </w:tcPr>
          <w:p w14:paraId="09C30D31"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1984" w:type="dxa"/>
            <w:tcBorders>
              <w:top w:val="single" w:sz="6" w:space="0" w:color="000000"/>
              <w:left w:val="single" w:sz="6" w:space="0" w:color="000000"/>
              <w:bottom w:val="single" w:sz="8" w:space="0" w:color="000000"/>
            </w:tcBorders>
            <w:vAlign w:val="center"/>
          </w:tcPr>
          <w:p w14:paraId="1ADDBE82"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3" w:type="dxa"/>
            <w:tcBorders>
              <w:top w:val="single" w:sz="6" w:space="0" w:color="000000"/>
              <w:left w:val="single" w:sz="6" w:space="0" w:color="000000"/>
              <w:bottom w:val="single" w:sz="8" w:space="0" w:color="000000"/>
            </w:tcBorders>
            <w:vAlign w:val="center"/>
          </w:tcPr>
          <w:p w14:paraId="47E2536C" w14:textId="77777777" w:rsidR="008A6C70" w:rsidRDefault="008A6C70" w:rsidP="00F178F8">
            <w:pPr>
              <w:widowControl/>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c>
          <w:tcPr>
            <w:tcW w:w="992" w:type="dxa"/>
            <w:tcBorders>
              <w:top w:val="single" w:sz="6" w:space="0" w:color="000000"/>
              <w:left w:val="single" w:sz="6" w:space="0" w:color="000000"/>
              <w:bottom w:val="single" w:sz="8" w:space="0" w:color="000000"/>
            </w:tcBorders>
            <w:vAlign w:val="center"/>
          </w:tcPr>
          <w:p w14:paraId="50A73A0A" w14:textId="77777777" w:rsidR="008A6C70" w:rsidRDefault="008A6C70" w:rsidP="00F178F8">
            <w:pPr>
              <w:spacing w:line="240" w:lineRule="auto"/>
              <w:jc w:val="center"/>
              <w:rPr>
                <w:rFonts w:ascii="Arial" w:hAnsi="Arial" w:cs="Arial"/>
                <w:sz w:val="18"/>
                <w:szCs w:val="18"/>
              </w:rPr>
            </w:pPr>
            <w:r>
              <w:rPr>
                <w:rFonts w:ascii="Arial" w:eastAsia="仿宋_GB2312;仿宋" w:hAnsi="Arial" w:cs="Arial"/>
                <w:sz w:val="18"/>
                <w:szCs w:val="18"/>
              </w:rPr>
              <w:t>-</w:t>
            </w:r>
          </w:p>
        </w:tc>
        <w:tc>
          <w:tcPr>
            <w:tcW w:w="1017" w:type="dxa"/>
            <w:tcBorders>
              <w:top w:val="single" w:sz="6" w:space="0" w:color="000000"/>
              <w:left w:val="single" w:sz="6" w:space="0" w:color="000000"/>
              <w:bottom w:val="single" w:sz="8" w:space="0" w:color="000000"/>
            </w:tcBorders>
            <w:vAlign w:val="center"/>
          </w:tcPr>
          <w:p w14:paraId="3A6A6960" w14:textId="5340FBF9" w:rsidR="008A6C70" w:rsidRDefault="00AD4344"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20682</w:t>
            </w:r>
          </w:p>
        </w:tc>
        <w:tc>
          <w:tcPr>
            <w:tcW w:w="1012" w:type="dxa"/>
            <w:tcBorders>
              <w:top w:val="single" w:sz="6" w:space="0" w:color="000000"/>
              <w:left w:val="single" w:sz="6" w:space="0" w:color="000000"/>
              <w:bottom w:val="single" w:sz="8" w:space="0" w:color="000000"/>
              <w:right w:val="single" w:sz="8" w:space="0" w:color="000000"/>
            </w:tcBorders>
            <w:vAlign w:val="center"/>
          </w:tcPr>
          <w:p w14:paraId="1F595641" w14:textId="77777777" w:rsidR="008A6C70" w:rsidRDefault="008A6C70" w:rsidP="00F178F8">
            <w:pPr>
              <w:spacing w:line="240" w:lineRule="auto"/>
              <w:jc w:val="center"/>
              <w:rPr>
                <w:rFonts w:ascii="Arial" w:eastAsia="仿宋_GB2312;仿宋" w:hAnsi="Arial" w:cs="Arial"/>
                <w:sz w:val="18"/>
                <w:szCs w:val="18"/>
              </w:rPr>
            </w:pPr>
            <w:r>
              <w:rPr>
                <w:rFonts w:ascii="Arial" w:eastAsia="仿宋_GB2312;仿宋" w:hAnsi="Arial" w:cs="Arial"/>
                <w:sz w:val="18"/>
                <w:szCs w:val="18"/>
              </w:rPr>
              <w:t>-</w:t>
            </w:r>
          </w:p>
        </w:tc>
      </w:tr>
    </w:tbl>
    <w:p w14:paraId="6D118CB9" w14:textId="77777777" w:rsidR="00E70101" w:rsidRDefault="0060680B">
      <w:pPr>
        <w:spacing w:line="360" w:lineRule="auto"/>
        <w:rPr>
          <w:rFonts w:ascii="Arial" w:eastAsia="仿宋_GB2312;仿宋" w:hAnsi="Arial" w:cs="Arial"/>
          <w:sz w:val="18"/>
          <w:szCs w:val="18"/>
        </w:rPr>
        <w:sectPr w:rsidR="00E70101">
          <w:headerReference w:type="default" r:id="rId59"/>
          <w:footerReference w:type="default" r:id="rId60"/>
          <w:headerReference w:type="first" r:id="rId61"/>
          <w:footerReference w:type="first" r:id="rId62"/>
          <w:pgSz w:w="16838" w:h="11906" w:orient="landscape"/>
          <w:pgMar w:top="1508" w:right="1134" w:bottom="1134" w:left="1474" w:header="1134" w:footer="907" w:gutter="0"/>
          <w:cols w:space="720"/>
          <w:formProt w:val="0"/>
          <w:titlePg/>
          <w:docGrid w:linePitch="326"/>
        </w:sectPr>
      </w:pPr>
      <w:r>
        <w:rPr>
          <w:rFonts w:ascii="Arial" w:eastAsia="仿宋_GB2312;仿宋" w:hAnsi="Arial" w:cs="Arial"/>
          <w:sz w:val="18"/>
          <w:szCs w:val="18"/>
        </w:rPr>
        <w:t>币种：人民币</w:t>
      </w:r>
    </w:p>
    <w:p w14:paraId="55507CC2" w14:textId="77777777" w:rsidR="00E70101" w:rsidRDefault="0060680B" w:rsidP="008A6C70">
      <w:pPr>
        <w:spacing w:line="520" w:lineRule="exact"/>
        <w:outlineLvl w:val="1"/>
      </w:pPr>
      <w:bookmarkStart w:id="155" w:name="_Toc211531610"/>
      <w:bookmarkStart w:id="156" w:name="_Toc211531778"/>
      <w:bookmarkStart w:id="157" w:name="_Toc211532005"/>
      <w:r>
        <w:rPr>
          <w:rFonts w:ascii="Arial" w:eastAsia="仿宋_GB2312;仿宋" w:hAnsi="Arial" w:cs="Arial"/>
          <w:b/>
          <w:sz w:val="28"/>
        </w:rPr>
        <w:lastRenderedPageBreak/>
        <w:t>十、需要特殊说明的事项</w:t>
      </w:r>
      <w:bookmarkEnd w:id="155"/>
      <w:bookmarkEnd w:id="156"/>
      <w:bookmarkEnd w:id="157"/>
    </w:p>
    <w:p w14:paraId="0BCEF985" w14:textId="77777777" w:rsidR="00E70101" w:rsidRDefault="0060680B" w:rsidP="008A6C70">
      <w:pPr>
        <w:snapToGrid w:val="0"/>
        <w:spacing w:line="520" w:lineRule="exact"/>
        <w:jc w:val="both"/>
        <w:textAlignment w:val="bottom"/>
      </w:pPr>
      <w:r>
        <w:rPr>
          <w:rFonts w:ascii="Arial" w:eastAsia="仿宋_GB2312;仿宋" w:hAnsi="Arial" w:cs="Arial"/>
          <w:sz w:val="28"/>
        </w:rPr>
        <w:t>（一）咨询的前提条件和假设条件</w:t>
      </w:r>
    </w:p>
    <w:p w14:paraId="62008B85" w14:textId="77777777" w:rsidR="00693E9D" w:rsidRDefault="0060680B" w:rsidP="008A6C70">
      <w:pPr>
        <w:snapToGrid w:val="0"/>
        <w:spacing w:line="520" w:lineRule="exact"/>
        <w:ind w:firstLine="555"/>
        <w:jc w:val="both"/>
        <w:textAlignment w:val="bottom"/>
      </w:pPr>
      <w:r>
        <w:rPr>
          <w:rFonts w:ascii="Arial" w:eastAsia="仿宋_GB2312;仿宋" w:hAnsi="Arial" w:cs="Arial"/>
          <w:sz w:val="28"/>
        </w:rPr>
        <w:t>1.</w:t>
      </w:r>
      <w:r>
        <w:rPr>
          <w:rFonts w:ascii="Arial" w:eastAsia="仿宋_GB2312;仿宋" w:hAnsi="Arial" w:cs="Arial"/>
          <w:sz w:val="28"/>
        </w:rPr>
        <w:t>委托方提供的资料属实，没有保留及隐瞒。</w:t>
      </w:r>
    </w:p>
    <w:p w14:paraId="267EEFB9" w14:textId="49F5650D" w:rsidR="00E70101" w:rsidRDefault="0060680B" w:rsidP="008A6C70">
      <w:pPr>
        <w:snapToGrid w:val="0"/>
        <w:spacing w:line="520" w:lineRule="exact"/>
        <w:ind w:firstLine="555"/>
        <w:jc w:val="both"/>
        <w:textAlignment w:val="bottom"/>
      </w:pPr>
      <w:r>
        <w:rPr>
          <w:rFonts w:ascii="Arial" w:eastAsia="仿宋_GB2312;仿宋" w:hAnsi="Arial" w:cs="Arial"/>
          <w:sz w:val="28"/>
        </w:rPr>
        <w:t>2.</w:t>
      </w:r>
      <w:r>
        <w:rPr>
          <w:rFonts w:ascii="Arial" w:eastAsia="仿宋_GB2312;仿宋" w:hAnsi="Arial" w:cs="Arial"/>
          <w:sz w:val="28"/>
        </w:rPr>
        <w:t>任何有关咨询对象的运作方式、程序符合国家、地方的有关法律、法规。</w:t>
      </w:r>
    </w:p>
    <w:p w14:paraId="28C58293"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委托方合法取得咨询对象划拨国有建设用地使用权。</w:t>
      </w:r>
    </w:p>
    <w:p w14:paraId="3C2EFA80" w14:textId="53A173BC" w:rsidR="00E70101" w:rsidRDefault="0060680B" w:rsidP="008A6C70">
      <w:pPr>
        <w:spacing w:line="520" w:lineRule="exact"/>
        <w:ind w:firstLine="56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根据委托方介绍，</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对象用途</w:t>
      </w:r>
      <w:r w:rsidR="002826DC">
        <w:rPr>
          <w:rFonts w:ascii="Arial" w:eastAsia="仿宋_GB2312;仿宋" w:hAnsi="Arial" w:cs="Arial"/>
          <w:sz w:val="28"/>
        </w:rPr>
        <w:t>为工业用地</w:t>
      </w:r>
      <w:r>
        <w:rPr>
          <w:rFonts w:ascii="Arial" w:eastAsia="仿宋_GB2312;仿宋" w:hAnsi="Arial" w:cs="Arial"/>
          <w:sz w:val="28"/>
        </w:rPr>
        <w:t>，故</w:t>
      </w:r>
      <w:r w:rsidR="001922F9">
        <w:rPr>
          <w:rFonts w:ascii="Arial" w:eastAsia="仿宋_GB2312;仿宋" w:hAnsi="Arial" w:cs="Arial"/>
          <w:sz w:val="28"/>
        </w:rPr>
        <w:t>本次咨询</w:t>
      </w:r>
      <w:r>
        <w:rPr>
          <w:rFonts w:ascii="Arial" w:eastAsia="仿宋_GB2312;仿宋" w:hAnsi="Arial" w:cs="Arial"/>
          <w:sz w:val="28"/>
        </w:rPr>
        <w:t>设定用途</w:t>
      </w:r>
      <w:r w:rsidR="002826DC">
        <w:rPr>
          <w:rFonts w:ascii="Arial" w:eastAsia="仿宋_GB2312;仿宋" w:hAnsi="Arial" w:cs="Arial"/>
          <w:sz w:val="28"/>
        </w:rPr>
        <w:t>为工业用地</w:t>
      </w:r>
      <w:r>
        <w:rPr>
          <w:rFonts w:ascii="Arial" w:eastAsia="仿宋_GB2312;仿宋" w:hAnsi="Arial" w:cs="Arial"/>
          <w:sz w:val="28"/>
        </w:rPr>
        <w:t>。</w:t>
      </w:r>
    </w:p>
    <w:p w14:paraId="714CC3B5" w14:textId="677379EB" w:rsidR="00E70101" w:rsidRDefault="0060680B" w:rsidP="008A6C70">
      <w:pPr>
        <w:spacing w:line="520" w:lineRule="exact"/>
        <w:ind w:firstLine="560"/>
        <w:jc w:val="both"/>
      </w:pPr>
      <w:r>
        <w:rPr>
          <w:rFonts w:ascii="Arial" w:eastAsia="仿宋_GB2312;仿宋" w:hAnsi="Arial" w:cs="Arial"/>
          <w:sz w:val="28"/>
        </w:rPr>
        <w:t>5.</w:t>
      </w:r>
      <w:r>
        <w:rPr>
          <w:rFonts w:ascii="Arial" w:eastAsia="仿宋_GB2312;仿宋" w:hAnsi="Arial" w:cs="Arial"/>
          <w:sz w:val="28"/>
        </w:rPr>
        <w:t>根据委托方介绍及评估专业人员调查，</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对象实际土地开发程度为宗地红线外</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ins w:id="158" w:author="Administrator" w:date="2025-10-28T17:30:00Z" w16du:dateUtc="2025-10-28T09:30:00Z">
        <w:r w:rsidR="00C34286" w:rsidRPr="00185B0A">
          <w:rPr>
            <w:rFonts w:ascii="Arial" w:eastAsia="仿宋_GB2312;仿宋" w:hAnsi="Arial" w:cs="Arial" w:hint="eastAsia"/>
            <w:sz w:val="28"/>
          </w:rPr>
          <w:t>存在建筑物及构筑物等</w:t>
        </w:r>
      </w:ins>
      <w:del w:id="159" w:author="Administrator" w:date="2025-10-28T17:30:00Z" w16du:dateUtc="2025-10-28T09:30:00Z">
        <w:r w:rsidDel="00C34286">
          <w:rPr>
            <w:rFonts w:ascii="Arial" w:eastAsia="仿宋_GB2312;仿宋" w:hAnsi="Arial" w:cs="Arial"/>
            <w:sz w:val="28"/>
          </w:rPr>
          <w:delText>场地平整</w:delText>
        </w:r>
      </w:del>
      <w:r>
        <w:rPr>
          <w:rFonts w:ascii="Arial" w:eastAsia="仿宋_GB2312;仿宋" w:hAnsi="Arial" w:cs="Arial"/>
          <w:sz w:val="28"/>
        </w:rPr>
        <w:t>”</w:t>
      </w:r>
      <w:r>
        <w:rPr>
          <w:rFonts w:ascii="Arial" w:eastAsia="仿宋_GB2312;仿宋" w:hAnsi="Arial" w:cs="Arial"/>
          <w:sz w:val="28"/>
        </w:rPr>
        <w:t>。根据本次咨询目的，本次估算设定土地开发程度即为实际开发程度红线外市政基础设施达</w:t>
      </w:r>
      <w:r w:rsidR="00ED23C9">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（通路、通电、通讯、通上水、通下水、通燃气、通热）、宗地红线内</w:t>
      </w:r>
      <w:r>
        <w:rPr>
          <w:rFonts w:ascii="Arial" w:eastAsia="仿宋_GB2312;仿宋" w:hAnsi="Arial" w:cs="Arial"/>
          <w:sz w:val="28"/>
        </w:rPr>
        <w:t>“</w:t>
      </w:r>
      <w:r>
        <w:rPr>
          <w:rFonts w:ascii="Arial" w:eastAsia="仿宋_GB2312;仿宋" w:hAnsi="Arial" w:cs="Arial"/>
          <w:sz w:val="28"/>
        </w:rPr>
        <w:t>场地平整</w:t>
      </w:r>
      <w:r>
        <w:rPr>
          <w:rFonts w:ascii="Arial" w:eastAsia="仿宋_GB2312;仿宋" w:hAnsi="Arial" w:cs="Arial"/>
          <w:sz w:val="28"/>
        </w:rPr>
        <w:t>”</w:t>
      </w:r>
      <w:r>
        <w:rPr>
          <w:rFonts w:ascii="Arial" w:eastAsia="仿宋_GB2312;仿宋" w:hAnsi="Arial" w:cs="Arial"/>
          <w:sz w:val="28"/>
        </w:rPr>
        <w:t>。</w:t>
      </w:r>
    </w:p>
    <w:p w14:paraId="28FCF456" w14:textId="77777777" w:rsidR="00E70101" w:rsidRDefault="0060680B" w:rsidP="008A6C70">
      <w:pPr>
        <w:spacing w:line="520" w:lineRule="exact"/>
        <w:ind w:firstLine="560"/>
        <w:jc w:val="both"/>
      </w:pPr>
      <w:r>
        <w:rPr>
          <w:rFonts w:ascii="Arial" w:eastAsia="仿宋_GB2312;仿宋" w:hAnsi="Arial" w:cs="Arial"/>
          <w:sz w:val="28"/>
        </w:rPr>
        <w:t>6.</w:t>
      </w:r>
      <w:r>
        <w:rPr>
          <w:rFonts w:ascii="Arial" w:eastAsia="仿宋_GB2312;仿宋" w:hAnsi="Arial" w:cs="Arial"/>
          <w:sz w:val="28"/>
        </w:rPr>
        <w:t>根据委托方介绍，截至咨询期日，咨询对象未设定抵押、租赁等他项权利。</w:t>
      </w:r>
    </w:p>
    <w:p w14:paraId="0B364B35" w14:textId="77777777" w:rsidR="00E70101" w:rsidRDefault="0060680B" w:rsidP="008A6C70">
      <w:pPr>
        <w:snapToGrid w:val="0"/>
        <w:spacing w:line="520" w:lineRule="exact"/>
        <w:jc w:val="both"/>
        <w:textAlignment w:val="bottom"/>
      </w:pPr>
      <w:r>
        <w:rPr>
          <w:rFonts w:ascii="Arial" w:eastAsia="仿宋_GB2312;仿宋" w:hAnsi="Arial" w:cs="Arial"/>
          <w:sz w:val="28"/>
        </w:rPr>
        <w:t>（二）咨询结果和咨询报告的使用</w:t>
      </w:r>
    </w:p>
    <w:p w14:paraId="3CEFDA10" w14:textId="6F5A0D50" w:rsidR="00E70101" w:rsidRDefault="0060680B" w:rsidP="008A6C70">
      <w:pPr>
        <w:snapToGrid w:val="0"/>
        <w:spacing w:line="520" w:lineRule="exact"/>
        <w:ind w:firstLine="585"/>
        <w:jc w:val="both"/>
        <w:textAlignment w:val="auto"/>
      </w:pPr>
      <w:r>
        <w:rPr>
          <w:rFonts w:ascii="Arial" w:eastAsia="仿宋_GB2312;仿宋" w:hAnsi="Arial" w:cs="Arial"/>
          <w:sz w:val="28"/>
        </w:rPr>
        <w:t>1.</w:t>
      </w:r>
      <w:r>
        <w:rPr>
          <w:rFonts w:ascii="Arial" w:eastAsia="仿宋_GB2312;仿宋" w:hAnsi="Arial" w:cs="Arial"/>
          <w:sz w:val="28"/>
        </w:rPr>
        <w:t>本咨询报告的依据为国务院、</w:t>
      </w:r>
      <w:r w:rsidR="00E174C7">
        <w:rPr>
          <w:rFonts w:ascii="Arial" w:eastAsia="仿宋_GB2312;仿宋" w:hAnsi="Arial" w:cs="Arial"/>
          <w:sz w:val="28"/>
        </w:rPr>
        <w:t>自然资源部</w:t>
      </w:r>
      <w:r>
        <w:rPr>
          <w:rFonts w:ascii="Arial" w:eastAsia="仿宋_GB2312;仿宋" w:hAnsi="Arial" w:cs="Arial"/>
          <w:sz w:val="28"/>
        </w:rPr>
        <w:t>、住建部、北京市人民政府及有关部门颁布的有关法律、法规、政策文件、委托方提供的资料、受托咨询方掌握的有关资料以及评估专业人员实地勘察所获取的资料。</w:t>
      </w:r>
    </w:p>
    <w:p w14:paraId="588D7F4A" w14:textId="77777777" w:rsidR="00E70101" w:rsidRDefault="0060680B" w:rsidP="008A6C70">
      <w:pPr>
        <w:snapToGrid w:val="0"/>
        <w:spacing w:line="520" w:lineRule="exact"/>
        <w:ind w:firstLine="585"/>
        <w:jc w:val="both"/>
        <w:textAlignment w:val="auto"/>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委托方</w:t>
      </w:r>
      <w:r>
        <w:rPr>
          <w:rFonts w:ascii="Arial" w:eastAsia="仿宋_GB2312;仿宋" w:hAnsi="Arial" w:cs="Arial"/>
          <w:kern w:val="2"/>
          <w:sz w:val="28"/>
        </w:rPr>
        <w:t>应对其提供的权属证明以及其他资料的真实性、完整性和合法性负责。如因资料失实或资料提供人有所隐匿而导致咨询结果失真，受托单位不承担相应的责任。</w:t>
      </w:r>
    </w:p>
    <w:p w14:paraId="47590DCD" w14:textId="77777777" w:rsidR="00E70101" w:rsidRDefault="0060680B" w:rsidP="008A6C70">
      <w:pPr>
        <w:snapToGrid w:val="0"/>
        <w:spacing w:line="520" w:lineRule="exact"/>
        <w:ind w:firstLine="585"/>
        <w:jc w:val="both"/>
        <w:textAlignment w:val="auto"/>
      </w:pPr>
      <w:r>
        <w:rPr>
          <w:rFonts w:ascii="Arial" w:eastAsia="仿宋_GB2312;仿宋" w:hAnsi="Arial" w:cs="Arial"/>
          <w:sz w:val="28"/>
        </w:rPr>
        <w:t>3.</w:t>
      </w:r>
      <w:r>
        <w:rPr>
          <w:rFonts w:ascii="Arial" w:eastAsia="仿宋_GB2312;仿宋" w:hAnsi="Arial" w:cs="Arial"/>
          <w:sz w:val="28"/>
        </w:rPr>
        <w:t>本报告咨询结果为咨询期日下的土地收购补偿价格，随着时间的推移，该价格需要做相应的调整直至重新评估。</w:t>
      </w:r>
    </w:p>
    <w:p w14:paraId="3E735C19" w14:textId="72DBFFC0" w:rsidR="00E70101" w:rsidRDefault="0060680B" w:rsidP="008A6C70">
      <w:pPr>
        <w:snapToGrid w:val="0"/>
        <w:spacing w:line="520" w:lineRule="exact"/>
        <w:ind w:firstLine="585"/>
        <w:jc w:val="both"/>
        <w:textAlignment w:val="auto"/>
      </w:pPr>
      <w:r>
        <w:rPr>
          <w:rFonts w:ascii="Arial" w:eastAsia="仿宋_GB2312;仿宋" w:hAnsi="Arial" w:cs="Arial"/>
          <w:sz w:val="28"/>
        </w:rPr>
        <w:t>4.</w:t>
      </w:r>
      <w:r w:rsidR="001922F9">
        <w:rPr>
          <w:rFonts w:ascii="Arial" w:eastAsia="仿宋_GB2312;仿宋" w:hAnsi="Arial" w:cs="Arial"/>
          <w:sz w:val="28"/>
        </w:rPr>
        <w:t>本次</w:t>
      </w:r>
      <w:proofErr w:type="gramStart"/>
      <w:r w:rsidR="001922F9">
        <w:rPr>
          <w:rFonts w:ascii="Arial" w:eastAsia="仿宋_GB2312;仿宋" w:hAnsi="Arial" w:cs="Arial"/>
          <w:sz w:val="28"/>
        </w:rPr>
        <w:t>咨询</w:t>
      </w:r>
      <w:r>
        <w:rPr>
          <w:rFonts w:ascii="Arial" w:eastAsia="仿宋_GB2312;仿宋" w:hAnsi="Arial" w:cs="Arial"/>
          <w:sz w:val="28"/>
        </w:rPr>
        <w:t>咨询</w:t>
      </w:r>
      <w:proofErr w:type="gramEnd"/>
      <w:r>
        <w:rPr>
          <w:rFonts w:ascii="Arial" w:eastAsia="仿宋_GB2312;仿宋" w:hAnsi="Arial" w:cs="Arial"/>
          <w:sz w:val="28"/>
        </w:rPr>
        <w:t>报告分为</w:t>
      </w:r>
      <w:r>
        <w:rPr>
          <w:rFonts w:ascii="Arial" w:eastAsia="仿宋_GB2312;仿宋" w:hAnsi="Arial" w:cs="Arial"/>
          <w:sz w:val="28"/>
        </w:rPr>
        <w:t>“</w:t>
      </w:r>
      <w:r>
        <w:rPr>
          <w:rFonts w:ascii="Arial" w:eastAsia="仿宋_GB2312;仿宋" w:hAnsi="Arial" w:cs="Arial"/>
          <w:sz w:val="28"/>
        </w:rPr>
        <w:t>土地咨询报告</w:t>
      </w:r>
      <w:r>
        <w:rPr>
          <w:rFonts w:ascii="Arial" w:eastAsia="仿宋_GB2312;仿宋" w:hAnsi="Arial" w:cs="Arial"/>
          <w:sz w:val="28"/>
        </w:rPr>
        <w:t>”</w:t>
      </w:r>
      <w:r>
        <w:rPr>
          <w:rFonts w:ascii="Arial" w:eastAsia="仿宋_GB2312;仿宋" w:hAnsi="Arial" w:cs="Arial"/>
          <w:sz w:val="28"/>
        </w:rPr>
        <w:t>和</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两部分，</w:t>
      </w:r>
      <w:r>
        <w:rPr>
          <w:rFonts w:ascii="Arial" w:eastAsia="仿宋_GB2312;仿宋" w:hAnsi="Arial" w:cs="Arial"/>
          <w:sz w:val="28"/>
        </w:rPr>
        <w:lastRenderedPageBreak/>
        <w:t>“</w:t>
      </w:r>
      <w:r>
        <w:rPr>
          <w:rFonts w:ascii="Arial" w:eastAsia="仿宋_GB2312;仿宋" w:hAnsi="Arial" w:cs="Arial"/>
          <w:sz w:val="28"/>
        </w:rPr>
        <w:t>土地咨询报告</w:t>
      </w:r>
      <w:r>
        <w:rPr>
          <w:rFonts w:ascii="Arial" w:eastAsia="仿宋_GB2312;仿宋" w:hAnsi="Arial" w:cs="Arial"/>
          <w:sz w:val="28"/>
        </w:rPr>
        <w:t>”</w:t>
      </w:r>
      <w:proofErr w:type="gramStart"/>
      <w:r>
        <w:rPr>
          <w:rFonts w:ascii="Arial" w:eastAsia="仿宋_GB2312;仿宋" w:hAnsi="Arial" w:cs="Arial"/>
          <w:sz w:val="28"/>
        </w:rPr>
        <w:t>供委托</w:t>
      </w:r>
      <w:proofErr w:type="gramEnd"/>
      <w:r>
        <w:rPr>
          <w:rFonts w:ascii="Arial" w:eastAsia="仿宋_GB2312;仿宋" w:hAnsi="Arial" w:cs="Arial"/>
          <w:sz w:val="28"/>
        </w:rPr>
        <w:t>方使用，</w:t>
      </w:r>
      <w:r>
        <w:rPr>
          <w:rFonts w:ascii="Arial" w:eastAsia="仿宋_GB2312;仿宋" w:hAnsi="Arial" w:cs="Arial"/>
          <w:sz w:val="28"/>
        </w:rPr>
        <w:t>“</w:t>
      </w:r>
      <w:r>
        <w:rPr>
          <w:rFonts w:ascii="Arial" w:eastAsia="仿宋_GB2312;仿宋" w:hAnsi="Arial" w:cs="Arial"/>
          <w:sz w:val="28"/>
        </w:rPr>
        <w:t>土地咨询技术报告</w:t>
      </w:r>
      <w:r>
        <w:rPr>
          <w:rFonts w:ascii="Arial" w:eastAsia="仿宋_GB2312;仿宋" w:hAnsi="Arial" w:cs="Arial"/>
          <w:sz w:val="28"/>
        </w:rPr>
        <w:t>”</w:t>
      </w:r>
      <w:r>
        <w:rPr>
          <w:rFonts w:ascii="Arial" w:eastAsia="仿宋_GB2312;仿宋" w:hAnsi="Arial" w:cs="Arial"/>
          <w:sz w:val="28"/>
        </w:rPr>
        <w:t>仅供受托单位存档。</w:t>
      </w:r>
    </w:p>
    <w:p w14:paraId="6AA0F0C3" w14:textId="77777777" w:rsidR="00E70101" w:rsidRDefault="0060680B" w:rsidP="008A6C70">
      <w:pPr>
        <w:snapToGrid w:val="0"/>
        <w:spacing w:line="520" w:lineRule="exact"/>
        <w:ind w:firstLine="570"/>
        <w:jc w:val="both"/>
      </w:pPr>
      <w:r>
        <w:rPr>
          <w:rFonts w:ascii="Arial" w:eastAsia="仿宋_GB2312;仿宋" w:hAnsi="Arial" w:cs="Arial"/>
          <w:sz w:val="28"/>
        </w:rPr>
        <w:t>5.</w:t>
      </w:r>
      <w:r>
        <w:rPr>
          <w:rFonts w:ascii="Arial" w:eastAsia="仿宋_GB2312;仿宋" w:hAnsi="Arial" w:cs="Arial"/>
          <w:sz w:val="28"/>
        </w:rPr>
        <w:t>本咨询报告只能由咨询报告载明的报告使用者使用，且只能用于本报告载明的唯一咨询目的和用途。</w:t>
      </w:r>
    </w:p>
    <w:p w14:paraId="3B416632" w14:textId="77777777" w:rsidR="00E70101" w:rsidRDefault="0060680B" w:rsidP="008A6C70">
      <w:pPr>
        <w:snapToGrid w:val="0"/>
        <w:spacing w:line="520" w:lineRule="exact"/>
        <w:ind w:firstLine="570"/>
        <w:jc w:val="both"/>
      </w:pPr>
      <w:r>
        <w:rPr>
          <w:rFonts w:ascii="Arial" w:eastAsia="仿宋_GB2312;仿宋" w:hAnsi="Arial" w:cs="Arial"/>
          <w:sz w:val="28"/>
        </w:rPr>
        <w:t>6.</w:t>
      </w:r>
      <w:r>
        <w:rPr>
          <w:rFonts w:ascii="Arial" w:eastAsia="仿宋_GB2312;仿宋" w:hAnsi="Arial" w:cs="Arial"/>
          <w:sz w:val="28"/>
        </w:rPr>
        <w:t>委托方或者本咨询报告使用人应按照法律规定和咨询报告载明的使用范围使用本咨询报告。委托方或者咨询报告使用人违反前述规定使用本咨询报告的，受托单位和评估专业人员不承担责任。</w:t>
      </w:r>
    </w:p>
    <w:p w14:paraId="56FA6195" w14:textId="77777777" w:rsidR="00E70101" w:rsidRDefault="0060680B" w:rsidP="008A6C70">
      <w:pPr>
        <w:snapToGrid w:val="0"/>
        <w:spacing w:line="520" w:lineRule="exact"/>
        <w:ind w:firstLine="570"/>
        <w:jc w:val="both"/>
      </w:pPr>
      <w:r>
        <w:rPr>
          <w:rFonts w:ascii="Arial" w:eastAsia="仿宋_GB2312;仿宋" w:hAnsi="Arial" w:cs="Arial"/>
          <w:sz w:val="28"/>
        </w:rPr>
        <w:t>7.</w:t>
      </w:r>
      <w:r>
        <w:rPr>
          <w:rFonts w:ascii="Arial" w:eastAsia="仿宋_GB2312;仿宋" w:hAnsi="Arial" w:cs="Arial"/>
          <w:sz w:val="28"/>
        </w:rPr>
        <w:t>除委托方、咨询委托合同中约定的其他咨询报告使用人和法律、行政法规规定的咨询报告使用人之外，其他任何机构和个人不能成为咨询报告的使用人。</w:t>
      </w:r>
    </w:p>
    <w:p w14:paraId="5E7E6DAA" w14:textId="77777777" w:rsidR="00E70101" w:rsidRDefault="0060680B" w:rsidP="008A6C70">
      <w:pPr>
        <w:snapToGrid w:val="0"/>
        <w:spacing w:line="520" w:lineRule="exact"/>
        <w:ind w:firstLine="570"/>
        <w:jc w:val="both"/>
      </w:pPr>
      <w:r>
        <w:rPr>
          <w:rFonts w:ascii="Arial" w:eastAsia="仿宋_GB2312;仿宋" w:hAnsi="Arial" w:cs="Arial"/>
          <w:sz w:val="28"/>
        </w:rPr>
        <w:t>8.</w:t>
      </w:r>
      <w:r>
        <w:rPr>
          <w:rFonts w:ascii="Arial" w:eastAsia="仿宋_GB2312;仿宋" w:hAnsi="Arial" w:cs="Arial"/>
          <w:sz w:val="28"/>
        </w:rPr>
        <w:t>咨询报告使用人应当正确理解咨询结论。咨询结论不等同</w:t>
      </w:r>
      <w:proofErr w:type="gramStart"/>
      <w:r>
        <w:rPr>
          <w:rFonts w:ascii="Arial" w:eastAsia="仿宋_GB2312;仿宋" w:hAnsi="Arial" w:cs="Arial"/>
          <w:sz w:val="28"/>
        </w:rPr>
        <w:t>于咨询</w:t>
      </w:r>
      <w:proofErr w:type="gramEnd"/>
      <w:r>
        <w:rPr>
          <w:rFonts w:ascii="Arial" w:eastAsia="仿宋_GB2312;仿宋" w:hAnsi="Arial" w:cs="Arial"/>
          <w:sz w:val="28"/>
        </w:rPr>
        <w:t>对象可实现价格，咨询结论不应当被认为是对咨询对象可实现价格的保证。</w:t>
      </w:r>
    </w:p>
    <w:p w14:paraId="3341F91C" w14:textId="77777777" w:rsidR="00E70101" w:rsidRDefault="0060680B" w:rsidP="008A6C70">
      <w:pPr>
        <w:snapToGrid w:val="0"/>
        <w:spacing w:line="520" w:lineRule="exact"/>
        <w:ind w:firstLine="570"/>
        <w:jc w:val="both"/>
      </w:pPr>
      <w:r>
        <w:rPr>
          <w:rFonts w:ascii="Arial" w:eastAsia="仿宋_GB2312;仿宋" w:hAnsi="Arial" w:cs="Arial"/>
          <w:sz w:val="28"/>
        </w:rPr>
        <w:t>9.</w:t>
      </w:r>
      <w:r>
        <w:rPr>
          <w:rFonts w:ascii="Arial" w:eastAsia="仿宋_GB2312;仿宋" w:hAnsi="Arial" w:cs="Arial"/>
          <w:sz w:val="28"/>
        </w:rPr>
        <w:t>本报告所确定的土地价格仅为收购的国有建设用地使用权的补偿可能形成的价格，若违反特定用途使用本土地咨询报告和咨询结果，由此引出的一切法律责任由使用者自负。</w:t>
      </w:r>
    </w:p>
    <w:p w14:paraId="04FE85A9" w14:textId="4FCE7D05" w:rsidR="00E70101" w:rsidRDefault="0060680B" w:rsidP="008A6C70">
      <w:pPr>
        <w:snapToGrid w:val="0"/>
        <w:spacing w:line="520" w:lineRule="exact"/>
        <w:ind w:firstLine="570"/>
        <w:jc w:val="both"/>
        <w:rPr>
          <w:rFonts w:ascii="Arial" w:eastAsia="仿宋_GB2312;仿宋" w:hAnsi="Arial" w:cs="Arial"/>
          <w:sz w:val="28"/>
        </w:rPr>
      </w:pPr>
      <w:r>
        <w:rPr>
          <w:rFonts w:ascii="Arial" w:eastAsia="仿宋_GB2312;仿宋" w:hAnsi="Arial" w:cs="Arial"/>
          <w:sz w:val="28"/>
        </w:rPr>
        <w:t>10.</w:t>
      </w:r>
      <w:r>
        <w:rPr>
          <w:rFonts w:ascii="Arial" w:eastAsia="仿宋_GB2312;仿宋" w:hAnsi="Arial" w:cs="Arial"/>
          <w:sz w:val="28"/>
        </w:rPr>
        <w:t>报告有效期限为报告出具之日起壹年内有效。有效期自</w:t>
      </w:r>
      <w:r w:rsidR="00876E27">
        <w:rPr>
          <w:rFonts w:ascii="Arial" w:eastAsia="仿宋_GB2312;仿宋" w:hAnsi="Arial" w:cs="Arial"/>
          <w:sz w:val="28"/>
        </w:rPr>
        <w:t>2025</w:t>
      </w:r>
      <w:r w:rsidR="00876E27">
        <w:rPr>
          <w:rFonts w:ascii="Arial" w:eastAsia="仿宋_GB2312;仿宋" w:hAnsi="Arial" w:cs="Arial"/>
          <w:sz w:val="28"/>
        </w:rPr>
        <w:t>年</w:t>
      </w:r>
      <w:r w:rsidR="00876E27">
        <w:rPr>
          <w:rFonts w:ascii="Arial" w:eastAsia="仿宋_GB2312;仿宋" w:hAnsi="Arial" w:cs="Arial"/>
          <w:sz w:val="28"/>
        </w:rPr>
        <w:t>7</w:t>
      </w:r>
      <w:r w:rsidR="00876E27">
        <w:rPr>
          <w:rFonts w:ascii="Arial" w:eastAsia="仿宋_GB2312;仿宋" w:hAnsi="Arial" w:cs="Arial"/>
          <w:sz w:val="28"/>
        </w:rPr>
        <w:t>月</w:t>
      </w:r>
      <w:r w:rsidR="00876E27">
        <w:rPr>
          <w:rFonts w:ascii="Arial" w:eastAsia="仿宋_GB2312;仿宋" w:hAnsi="Arial" w:cs="Arial"/>
          <w:sz w:val="28"/>
        </w:rPr>
        <w:t>1</w:t>
      </w:r>
      <w:r w:rsidR="00876E27">
        <w:rPr>
          <w:rFonts w:ascii="Arial" w:eastAsia="仿宋_GB2312;仿宋" w:hAnsi="Arial" w:cs="Arial"/>
          <w:sz w:val="28"/>
        </w:rPr>
        <w:t>日</w:t>
      </w:r>
      <w:r>
        <w:rPr>
          <w:rFonts w:ascii="Arial" w:eastAsia="仿宋_GB2312;仿宋" w:hAnsi="Arial" w:cs="Arial"/>
          <w:sz w:val="28"/>
        </w:rPr>
        <w:t>起至</w:t>
      </w:r>
      <w:r w:rsidR="008A6C70">
        <w:rPr>
          <w:rFonts w:ascii="Arial" w:eastAsia="仿宋_GB2312;仿宋" w:hAnsi="Arial" w:cs="Arial"/>
          <w:sz w:val="28"/>
        </w:rPr>
        <w:t>2026</w:t>
      </w:r>
      <w:r w:rsidR="008A6C70">
        <w:rPr>
          <w:rFonts w:ascii="Arial" w:eastAsia="仿宋_GB2312;仿宋" w:hAnsi="Arial" w:cs="Arial"/>
          <w:sz w:val="28"/>
        </w:rPr>
        <w:t>年</w:t>
      </w:r>
      <w:r w:rsidR="008A6C70">
        <w:rPr>
          <w:rFonts w:ascii="Arial" w:eastAsia="仿宋_GB2312;仿宋" w:hAnsi="Arial" w:cs="Arial"/>
          <w:sz w:val="28"/>
        </w:rPr>
        <w:t>6</w:t>
      </w:r>
      <w:r w:rsidR="008A6C70">
        <w:rPr>
          <w:rFonts w:ascii="Arial" w:eastAsia="仿宋_GB2312;仿宋" w:hAnsi="Arial" w:cs="Arial"/>
          <w:sz w:val="28"/>
        </w:rPr>
        <w:t>月</w:t>
      </w:r>
      <w:r w:rsidR="008A6C70">
        <w:rPr>
          <w:rFonts w:ascii="Arial" w:eastAsia="仿宋_GB2312;仿宋" w:hAnsi="Arial" w:cs="Arial"/>
          <w:sz w:val="28"/>
        </w:rPr>
        <w:t>30</w:t>
      </w:r>
      <w:r w:rsidR="008A6C70">
        <w:rPr>
          <w:rFonts w:ascii="Arial" w:eastAsia="仿宋_GB2312;仿宋" w:hAnsi="Arial" w:cs="Arial"/>
          <w:sz w:val="28"/>
        </w:rPr>
        <w:t>日</w:t>
      </w:r>
      <w:r>
        <w:rPr>
          <w:rFonts w:ascii="Arial" w:eastAsia="仿宋_GB2312;仿宋" w:hAnsi="Arial" w:cs="Arial"/>
          <w:sz w:val="28"/>
        </w:rPr>
        <w:t>止</w:t>
      </w:r>
      <w:r>
        <w:rPr>
          <w:rFonts w:ascii="Arial" w:eastAsia="仿宋_GB2312;仿宋" w:hAnsi="Arial" w:cs="Arial"/>
          <w:kern w:val="2"/>
          <w:sz w:val="28"/>
        </w:rPr>
        <w:t>。</w:t>
      </w:r>
    </w:p>
    <w:p w14:paraId="335A59BF" w14:textId="67082109" w:rsidR="00E70101" w:rsidRDefault="0060680B" w:rsidP="008A6C70">
      <w:pPr>
        <w:snapToGrid w:val="0"/>
        <w:spacing w:line="520" w:lineRule="exact"/>
        <w:ind w:firstLine="570"/>
        <w:jc w:val="both"/>
      </w:pPr>
      <w:r>
        <w:rPr>
          <w:rFonts w:ascii="Arial" w:eastAsia="楷体_GB2312;楷体" w:hAnsi="Arial" w:cs="Arial"/>
          <w:kern w:val="2"/>
          <w:sz w:val="28"/>
        </w:rPr>
        <w:t>11</w:t>
      </w:r>
      <w:r>
        <w:rPr>
          <w:rFonts w:ascii="Arial" w:eastAsia="仿宋_GB2312;仿宋" w:hAnsi="Arial" w:cs="Arial"/>
          <w:sz w:val="28"/>
        </w:rPr>
        <w:t>.</w:t>
      </w:r>
      <w:r>
        <w:rPr>
          <w:rFonts w:ascii="Arial" w:eastAsia="仿宋_GB2312;仿宋" w:hAnsi="Arial" w:cs="Arial"/>
          <w:sz w:val="28"/>
        </w:rPr>
        <w:t>本次土地咨询报告的使用权归</w:t>
      </w:r>
      <w:r w:rsidR="004E1915" w:rsidRPr="004E1915">
        <w:rPr>
          <w:rFonts w:ascii="Arial" w:eastAsia="仿宋_GB2312;仿宋" w:hAnsi="Arial" w:cs="Arial" w:hint="eastAsia"/>
          <w:sz w:val="28"/>
        </w:rPr>
        <w:t>北京保障房中心有限公司</w:t>
      </w:r>
      <w:r>
        <w:rPr>
          <w:rFonts w:ascii="Arial" w:eastAsia="仿宋_GB2312;仿宋" w:hAnsi="Arial" w:cs="Arial"/>
          <w:sz w:val="28"/>
        </w:rPr>
        <w:t>，土地咨询报告由</w:t>
      </w:r>
      <w:proofErr w:type="gramStart"/>
      <w:r>
        <w:rPr>
          <w:rFonts w:ascii="Arial" w:eastAsia="仿宋_GB2312;仿宋" w:hAnsi="Arial" w:cs="Arial"/>
          <w:sz w:val="28"/>
        </w:rPr>
        <w:t>北京康正宏</w:t>
      </w:r>
      <w:proofErr w:type="gramEnd"/>
      <w:r>
        <w:rPr>
          <w:rFonts w:ascii="Arial" w:eastAsia="仿宋_GB2312;仿宋" w:hAnsi="Arial" w:cs="Arial"/>
          <w:sz w:val="28"/>
        </w:rPr>
        <w:t>基房地产评估有限公司负责解释。</w:t>
      </w:r>
    </w:p>
    <w:p w14:paraId="2C31B474" w14:textId="77777777" w:rsidR="00E70101" w:rsidRDefault="0060680B" w:rsidP="008A6C70">
      <w:pPr>
        <w:snapToGrid w:val="0"/>
        <w:spacing w:line="520" w:lineRule="exact"/>
        <w:jc w:val="both"/>
        <w:textAlignment w:val="bottom"/>
        <w:rPr>
          <w:rFonts w:ascii="Arial" w:eastAsia="仿宋_GB2312;仿宋" w:hAnsi="Arial" w:cs="Arial"/>
          <w:sz w:val="28"/>
        </w:rPr>
      </w:pPr>
      <w:r>
        <w:rPr>
          <w:rFonts w:ascii="Arial" w:eastAsia="仿宋_GB2312;仿宋" w:hAnsi="Arial" w:cs="Arial"/>
          <w:sz w:val="28"/>
        </w:rPr>
        <w:t>（三）需要特殊说明的事项</w:t>
      </w:r>
    </w:p>
    <w:p w14:paraId="09E4853C"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资料来源说明</w:t>
      </w:r>
    </w:p>
    <w:p w14:paraId="1ED80007"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1</w:t>
      </w:r>
      <w:r>
        <w:rPr>
          <w:rFonts w:ascii="Arial" w:eastAsia="仿宋_GB2312;仿宋" w:hAnsi="Arial" w:cs="Arial"/>
          <w:sz w:val="28"/>
        </w:rPr>
        <w:t>）咨询对象的土地、房屋权属资料、土地利用状况、评估项目相关资料由委托方提供。</w:t>
      </w:r>
    </w:p>
    <w:p w14:paraId="5F85CCFB"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2</w:t>
      </w:r>
      <w:r>
        <w:rPr>
          <w:rFonts w:ascii="Arial" w:eastAsia="仿宋_GB2312;仿宋" w:hAnsi="Arial" w:cs="Arial"/>
          <w:sz w:val="28"/>
        </w:rPr>
        <w:t>）土地区位条件、地产市场交易资料、土地利用现状照片等相关资料由评估专业人员实地调查取得。</w:t>
      </w:r>
    </w:p>
    <w:p w14:paraId="2B159B1E"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3</w:t>
      </w:r>
      <w:r>
        <w:rPr>
          <w:rFonts w:ascii="Arial" w:eastAsia="仿宋_GB2312;仿宋" w:hAnsi="Arial" w:cs="Arial"/>
          <w:sz w:val="28"/>
        </w:rPr>
        <w:t>）区域经济发展状况、统计数据、城市规划资料、基准地价资料等由评估专业人员通过政府相关部门获取。</w:t>
      </w:r>
    </w:p>
    <w:p w14:paraId="76EC90E2"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lastRenderedPageBreak/>
        <w:t>（</w:t>
      </w:r>
      <w:r>
        <w:rPr>
          <w:rFonts w:ascii="Arial" w:eastAsia="仿宋_GB2312;仿宋" w:hAnsi="Arial" w:cs="Arial"/>
          <w:sz w:val="28"/>
        </w:rPr>
        <w:t>4</w:t>
      </w:r>
      <w:r>
        <w:rPr>
          <w:rFonts w:ascii="Arial" w:eastAsia="仿宋_GB2312;仿宋" w:hAnsi="Arial" w:cs="Arial"/>
          <w:sz w:val="28"/>
        </w:rPr>
        <w:t>）咨询中的相关参数资料由评估专业人员通过政府部门相关文件规定、公开媒体等多种途径获取。</w:t>
      </w:r>
    </w:p>
    <w:p w14:paraId="6C7F16C6" w14:textId="77777777" w:rsidR="00E70101" w:rsidRDefault="0060680B" w:rsidP="008A6C70">
      <w:pPr>
        <w:snapToGrid w:val="0"/>
        <w:spacing w:line="520" w:lineRule="exact"/>
        <w:ind w:firstLine="560"/>
        <w:jc w:val="both"/>
        <w:textAlignment w:val="bottom"/>
      </w:pPr>
      <w:r>
        <w:rPr>
          <w:rFonts w:ascii="Arial" w:eastAsia="仿宋_GB2312;仿宋" w:hAnsi="Arial" w:cs="Arial"/>
          <w:sz w:val="28"/>
        </w:rPr>
        <w:t>（</w:t>
      </w:r>
      <w:r>
        <w:rPr>
          <w:rFonts w:ascii="Arial" w:eastAsia="仿宋_GB2312;仿宋" w:hAnsi="Arial" w:cs="Arial"/>
          <w:sz w:val="28"/>
        </w:rPr>
        <w:t>5</w:t>
      </w:r>
      <w:r>
        <w:rPr>
          <w:rFonts w:ascii="Arial" w:eastAsia="仿宋_GB2312;仿宋" w:hAnsi="Arial" w:cs="Arial"/>
          <w:sz w:val="28"/>
        </w:rPr>
        <w:t>）评估专业人员结合执业经验，对上述相关评估资料的真实性、合法性、有效性、适用性进行了尽职核实、专业判断。委托方对所提供资料的真实性负责，受托单位对所收集资料的真实性、准确性负责。</w:t>
      </w:r>
    </w:p>
    <w:p w14:paraId="6299A0B0" w14:textId="77777777" w:rsidR="00E70101" w:rsidRDefault="0060680B" w:rsidP="008A6C70">
      <w:pPr>
        <w:snapToGrid w:val="0"/>
        <w:spacing w:line="520" w:lineRule="exact"/>
        <w:ind w:firstLine="560"/>
        <w:jc w:val="both"/>
      </w:pPr>
      <w:r>
        <w:rPr>
          <w:rFonts w:ascii="Arial" w:eastAsia="仿宋_GB2312;仿宋" w:hAnsi="Arial" w:cs="Arial"/>
          <w:sz w:val="28"/>
          <w:szCs w:val="28"/>
        </w:rPr>
        <w:t>2.</w:t>
      </w:r>
      <w:r>
        <w:rPr>
          <w:rFonts w:ascii="Arial" w:eastAsia="仿宋_GB2312;仿宋" w:hAnsi="Arial" w:cs="Arial"/>
          <w:sz w:val="28"/>
          <w:szCs w:val="28"/>
        </w:rPr>
        <w:t>本报告咨询结果是在满足地价定义所设定条件下的土地使用权价格，若咨询对象的土地利用方式、咨询期日、土地使用年期、土地用途、土地面积、建筑面积等影响地价的因素发生变化，该咨询价格应作相应调整。</w:t>
      </w:r>
    </w:p>
    <w:p w14:paraId="3AB67C65" w14:textId="07946AA6" w:rsidR="00E70101" w:rsidRDefault="0060680B" w:rsidP="008A6C70">
      <w:pPr>
        <w:snapToGrid w:val="0"/>
        <w:spacing w:line="520" w:lineRule="exact"/>
        <w:ind w:firstLine="560"/>
        <w:jc w:val="both"/>
      </w:pPr>
      <w:r>
        <w:rPr>
          <w:rFonts w:ascii="Arial" w:eastAsia="仿宋_GB2312;仿宋" w:hAnsi="Arial" w:cs="Arial"/>
          <w:sz w:val="28"/>
          <w:szCs w:val="28"/>
        </w:rPr>
        <w:t>3.</w:t>
      </w:r>
      <w:r>
        <w:rPr>
          <w:rFonts w:ascii="Arial" w:eastAsia="仿宋_GB2312;仿宋" w:hAnsi="Arial" w:cs="Arial"/>
          <w:sz w:val="28"/>
          <w:szCs w:val="28"/>
        </w:rPr>
        <w:t>本机构参与</w:t>
      </w:r>
      <w:r w:rsidR="001922F9">
        <w:rPr>
          <w:rFonts w:ascii="Arial" w:eastAsia="仿宋_GB2312;仿宋" w:hAnsi="Arial" w:cs="Arial"/>
          <w:sz w:val="28"/>
          <w:szCs w:val="28"/>
        </w:rPr>
        <w:t>本次咨询</w:t>
      </w:r>
      <w:r>
        <w:rPr>
          <w:rFonts w:ascii="Arial" w:eastAsia="仿宋_GB2312;仿宋" w:hAnsi="Arial" w:cs="Arial"/>
          <w:sz w:val="28"/>
          <w:szCs w:val="28"/>
        </w:rPr>
        <w:t>的评估专业人员与委托方无足以影响评估报告及咨询结果公正性的关系。</w:t>
      </w:r>
    </w:p>
    <w:p w14:paraId="05CEFD38" w14:textId="77777777" w:rsidR="00E70101" w:rsidRDefault="0060680B" w:rsidP="008A6C70">
      <w:pPr>
        <w:snapToGrid w:val="0"/>
        <w:spacing w:line="520" w:lineRule="exact"/>
        <w:ind w:firstLine="560"/>
        <w:jc w:val="both"/>
        <w:textAlignment w:val="bottom"/>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szCs w:val="28"/>
        </w:rPr>
        <w:t>经国务院批准，自</w:t>
      </w:r>
      <w:r>
        <w:rPr>
          <w:rFonts w:ascii="Arial" w:eastAsia="仿宋_GB2312;仿宋" w:hAnsi="Arial" w:cs="Arial"/>
          <w:sz w:val="28"/>
          <w:szCs w:val="28"/>
        </w:rPr>
        <w:t>2016</w:t>
      </w:r>
      <w:r>
        <w:rPr>
          <w:rFonts w:ascii="Arial" w:eastAsia="仿宋_GB2312;仿宋" w:hAnsi="Arial" w:cs="Arial"/>
          <w:sz w:val="28"/>
          <w:szCs w:val="28"/>
        </w:rPr>
        <w:t>年</w:t>
      </w:r>
      <w:r>
        <w:rPr>
          <w:rFonts w:ascii="Arial" w:eastAsia="仿宋_GB2312;仿宋" w:hAnsi="Arial" w:cs="Arial"/>
          <w:sz w:val="28"/>
          <w:szCs w:val="28"/>
        </w:rPr>
        <w:t>5</w:t>
      </w:r>
      <w:r>
        <w:rPr>
          <w:rFonts w:ascii="Arial" w:eastAsia="仿宋_GB2312;仿宋" w:hAnsi="Arial" w:cs="Arial"/>
          <w:sz w:val="28"/>
          <w:szCs w:val="28"/>
        </w:rPr>
        <w:t>月</w:t>
      </w:r>
      <w:r>
        <w:rPr>
          <w:rFonts w:ascii="Arial" w:eastAsia="仿宋_GB2312;仿宋" w:hAnsi="Arial" w:cs="Arial"/>
          <w:sz w:val="28"/>
          <w:szCs w:val="28"/>
        </w:rPr>
        <w:t>1</w:t>
      </w:r>
      <w:r>
        <w:rPr>
          <w:rFonts w:ascii="Arial" w:eastAsia="仿宋_GB2312;仿宋" w:hAnsi="Arial" w:cs="Arial"/>
          <w:sz w:val="28"/>
          <w:szCs w:val="28"/>
        </w:rPr>
        <w:t>日起，在全国范围内全面推开营业税改征增值税试点，建筑业、房地产业、金融业、生活服务业等全部营业税纳税人，纳入试点范围，由缴纳营业税改为缴纳增值税。根据咨询目的、报告使用用途及必要性原则要求，本报告采纳简易计税方法记取增值税进行测算。</w:t>
      </w:r>
    </w:p>
    <w:p w14:paraId="70D50E9B" w14:textId="77777777" w:rsidR="00E70101" w:rsidRDefault="0060680B" w:rsidP="008A6C70">
      <w:pPr>
        <w:snapToGrid w:val="0"/>
        <w:spacing w:line="520" w:lineRule="exact"/>
        <w:ind w:firstLine="560"/>
        <w:jc w:val="both"/>
        <w:rPr>
          <w:rFonts w:ascii="Arial" w:eastAsia="仿宋_GB2312;仿宋" w:hAnsi="Arial" w:cs="Arial"/>
          <w:sz w:val="28"/>
          <w:szCs w:val="28"/>
        </w:rPr>
      </w:pPr>
      <w:r>
        <w:rPr>
          <w:rFonts w:ascii="Arial" w:eastAsia="仿宋_GB2312;仿宋" w:hAnsi="Arial" w:cs="Arial"/>
          <w:sz w:val="28"/>
        </w:rPr>
        <w:t>5.</w:t>
      </w:r>
      <w:r>
        <w:rPr>
          <w:rFonts w:ascii="Arial" w:eastAsia="仿宋_GB2312;仿宋" w:hAnsi="Arial" w:cs="Arial"/>
          <w:sz w:val="28"/>
        </w:rPr>
        <w:t>本咨询报告中数据全部采用电算化连续计算得出，由于在报告中计算的数据均按四舍五入保留两位小数或取整，故可能出现个别等式左右不完全相等的情况，但不影响计算结果及最终评估结论的准确性。</w:t>
      </w:r>
    </w:p>
    <w:p w14:paraId="389E322A" w14:textId="77777777" w:rsidR="00E70101" w:rsidRDefault="0060680B" w:rsidP="008A6C70">
      <w:pPr>
        <w:spacing w:line="520" w:lineRule="exact"/>
        <w:ind w:right="17" w:firstLine="560"/>
        <w:jc w:val="both"/>
        <w:rPr>
          <w:rFonts w:ascii="Arial" w:eastAsia="仿宋_GB2312;仿宋" w:hAnsi="Arial" w:cs="Arial"/>
          <w:sz w:val="28"/>
        </w:rPr>
      </w:pPr>
      <w:r>
        <w:rPr>
          <w:rFonts w:ascii="Arial" w:eastAsia="仿宋_GB2312;仿宋" w:hAnsi="Arial" w:cs="Arial"/>
          <w:sz w:val="28"/>
          <w:szCs w:val="28"/>
        </w:rPr>
        <w:t>6.</w:t>
      </w:r>
      <w:r>
        <w:rPr>
          <w:rFonts w:ascii="Arial" w:eastAsia="仿宋_GB2312;仿宋" w:hAnsi="Arial" w:cs="Arial"/>
          <w:sz w:val="28"/>
          <w:szCs w:val="28"/>
        </w:rPr>
        <w:t>上述事项会对咨询结论及咨询报告的使用产生影响，在此提请报告使用者予以关注。</w:t>
      </w:r>
    </w:p>
    <w:p w14:paraId="56EFB4C0" w14:textId="77777777" w:rsidR="00E70101" w:rsidRDefault="00E70101">
      <w:pPr>
        <w:spacing w:line="360" w:lineRule="auto"/>
        <w:rPr>
          <w:rFonts w:ascii="Arial" w:eastAsia="仿宋_GB2312;仿宋" w:hAnsi="Arial" w:cs="Arial"/>
          <w:b/>
          <w:sz w:val="28"/>
        </w:rPr>
      </w:pPr>
    </w:p>
    <w:p w14:paraId="2FFCA69C" w14:textId="2C6C31B8" w:rsidR="00E70101" w:rsidRDefault="0060680B" w:rsidP="00A26404">
      <w:pPr>
        <w:spacing w:line="360" w:lineRule="auto"/>
        <w:outlineLvl w:val="1"/>
        <w:rPr>
          <w:rFonts w:ascii="Arial" w:eastAsia="仿宋_GB2312;仿宋" w:hAnsi="Arial" w:cs="Arial"/>
          <w:b/>
          <w:sz w:val="28"/>
        </w:rPr>
      </w:pPr>
      <w:bookmarkStart w:id="160" w:name="_Toc211531611"/>
      <w:bookmarkStart w:id="161" w:name="_Toc211531779"/>
      <w:bookmarkStart w:id="162" w:name="_Toc211532006"/>
      <w:r>
        <w:rPr>
          <w:rFonts w:ascii="Arial" w:eastAsia="仿宋_GB2312;仿宋" w:hAnsi="Arial" w:cs="Arial"/>
          <w:b/>
          <w:sz w:val="28"/>
        </w:rPr>
        <w:t>十一、土地咨询机构</w:t>
      </w:r>
      <w:bookmarkEnd w:id="160"/>
      <w:bookmarkEnd w:id="161"/>
      <w:bookmarkEnd w:id="162"/>
    </w:p>
    <w:tbl>
      <w:tblPr>
        <w:tblW w:w="4445" w:type="dxa"/>
        <w:jc w:val="right"/>
        <w:tblCellMar>
          <w:top w:w="28" w:type="dxa"/>
          <w:left w:w="85" w:type="dxa"/>
          <w:bottom w:w="28" w:type="dxa"/>
          <w:right w:w="85" w:type="dxa"/>
        </w:tblCellMar>
        <w:tblLook w:val="0000" w:firstRow="0" w:lastRow="0" w:firstColumn="0" w:lastColumn="0" w:noHBand="0" w:noVBand="0"/>
      </w:tblPr>
      <w:tblGrid>
        <w:gridCol w:w="4445"/>
      </w:tblGrid>
      <w:tr w:rsidR="00E70101" w14:paraId="65BADC4B" w14:textId="77777777">
        <w:trPr>
          <w:jc w:val="right"/>
        </w:trPr>
        <w:tc>
          <w:tcPr>
            <w:tcW w:w="4445" w:type="dxa"/>
          </w:tcPr>
          <w:p w14:paraId="0A9087EA" w14:textId="45B81676" w:rsidR="00E70101" w:rsidRDefault="0060680B">
            <w:pPr>
              <w:spacing w:line="360" w:lineRule="auto"/>
            </w:pPr>
            <w:proofErr w:type="gramStart"/>
            <w:r>
              <w:rPr>
                <w:rFonts w:ascii="Arial" w:eastAsia="仿宋_GB2312;仿宋" w:hAnsi="Arial" w:cs="Arial"/>
                <w:sz w:val="28"/>
                <w:szCs w:val="21"/>
              </w:rPr>
              <w:t>北京康正宏</w:t>
            </w:r>
            <w:proofErr w:type="gramEnd"/>
            <w:r>
              <w:rPr>
                <w:rFonts w:ascii="Arial" w:eastAsia="仿宋_GB2312;仿宋" w:hAnsi="Arial" w:cs="Arial"/>
                <w:sz w:val="28"/>
                <w:szCs w:val="21"/>
              </w:rPr>
              <w:t>基房地产评估有限公司</w:t>
            </w:r>
          </w:p>
        </w:tc>
      </w:tr>
      <w:tr w:rsidR="00E70101" w14:paraId="033CBC8A" w14:textId="77777777">
        <w:trPr>
          <w:trHeight w:val="1431"/>
          <w:jc w:val="right"/>
        </w:trPr>
        <w:tc>
          <w:tcPr>
            <w:tcW w:w="4445" w:type="dxa"/>
          </w:tcPr>
          <w:p w14:paraId="4CA2239B" w14:textId="518EBFB5" w:rsidR="00E70101" w:rsidRDefault="00E70101">
            <w:pPr>
              <w:spacing w:line="480" w:lineRule="auto"/>
              <w:rPr>
                <w:rFonts w:ascii="Arial" w:eastAsia="仿宋_GB2312;仿宋" w:hAnsi="Arial" w:cs="Arial"/>
                <w:sz w:val="28"/>
                <w:szCs w:val="21"/>
              </w:rPr>
            </w:pPr>
          </w:p>
        </w:tc>
      </w:tr>
      <w:tr w:rsidR="00E70101" w14:paraId="12427309" w14:textId="77777777">
        <w:trPr>
          <w:cantSplit/>
          <w:jc w:val="right"/>
        </w:trPr>
        <w:tc>
          <w:tcPr>
            <w:tcW w:w="4445" w:type="dxa"/>
          </w:tcPr>
          <w:p w14:paraId="4C19BBB2" w14:textId="1F6C6B4B" w:rsidR="00E70101" w:rsidRDefault="00530CB3">
            <w:pPr>
              <w:spacing w:line="240" w:lineRule="auto"/>
              <w:jc w:val="right"/>
              <w:rPr>
                <w:rFonts w:ascii="Arial" w:eastAsia="仿宋_GB2312;仿宋" w:hAnsi="Arial" w:cs="Arial"/>
                <w:sz w:val="28"/>
                <w:szCs w:val="21"/>
              </w:rPr>
            </w:pPr>
            <w:r>
              <w:rPr>
                <w:rFonts w:ascii="Arial" w:eastAsia="仿宋_GB2312;仿宋" w:hAnsi="Arial" w:cs="Arial"/>
                <w:sz w:val="28"/>
                <w:szCs w:val="21"/>
              </w:rPr>
              <w:lastRenderedPageBreak/>
              <w:t>二〇二五年七月一日</w:t>
            </w:r>
          </w:p>
        </w:tc>
      </w:tr>
    </w:tbl>
    <w:p w14:paraId="3960DE11" w14:textId="77777777" w:rsidR="00E70101" w:rsidRDefault="0060680B">
      <w:pPr>
        <w:spacing w:line="360" w:lineRule="auto"/>
        <w:ind w:firstLine="4480"/>
        <w:jc w:val="right"/>
        <w:rPr>
          <w:rFonts w:ascii="Arial" w:eastAsia="仿宋_GB2312;仿宋" w:hAnsi="Arial" w:cs="Arial"/>
          <w:sz w:val="28"/>
        </w:rPr>
      </w:pPr>
      <w:r>
        <w:br w:type="page"/>
      </w:r>
    </w:p>
    <w:p w14:paraId="5433F4DC" w14:textId="77777777" w:rsidR="00E70101" w:rsidRDefault="0060680B">
      <w:pPr>
        <w:spacing w:line="360" w:lineRule="auto"/>
        <w:jc w:val="center"/>
        <w:outlineLvl w:val="0"/>
      </w:pPr>
      <w:bookmarkStart w:id="163" w:name="_Toc211531612"/>
      <w:bookmarkStart w:id="164" w:name="_Toc211531780"/>
      <w:bookmarkStart w:id="165" w:name="_Toc211532007"/>
      <w:r>
        <w:rPr>
          <w:rFonts w:ascii="Arial" w:hAnsi="Arial" w:cs="Arial"/>
          <w:b/>
          <w:sz w:val="32"/>
        </w:rPr>
        <w:lastRenderedPageBreak/>
        <w:t>第二部分</w:t>
      </w:r>
      <w:r>
        <w:rPr>
          <w:rFonts w:ascii="Arial" w:eastAsia="Arial" w:hAnsi="Arial" w:cs="Arial"/>
          <w:b/>
          <w:sz w:val="32"/>
        </w:rPr>
        <w:t xml:space="preserve">  </w:t>
      </w:r>
      <w:r>
        <w:rPr>
          <w:rFonts w:ascii="Arial" w:hAnsi="Arial" w:cs="Arial"/>
          <w:b/>
          <w:sz w:val="32"/>
        </w:rPr>
        <w:t>咨询对象描述及土地价格影响因素分析</w:t>
      </w:r>
      <w:bookmarkEnd w:id="163"/>
      <w:bookmarkEnd w:id="164"/>
      <w:bookmarkEnd w:id="165"/>
    </w:p>
    <w:p w14:paraId="68458F16" w14:textId="77777777" w:rsidR="00E70101" w:rsidRDefault="00E70101">
      <w:pPr>
        <w:spacing w:line="360" w:lineRule="auto"/>
        <w:rPr>
          <w:rFonts w:ascii="Arial" w:eastAsia="仿宋_GB2312;仿宋" w:hAnsi="Arial" w:cs="Arial"/>
          <w:b/>
          <w:sz w:val="28"/>
        </w:rPr>
      </w:pPr>
    </w:p>
    <w:p w14:paraId="4F8F1FCD" w14:textId="77777777" w:rsidR="00E70101" w:rsidRDefault="0060680B">
      <w:pPr>
        <w:spacing w:line="360" w:lineRule="auto"/>
        <w:outlineLvl w:val="1"/>
      </w:pPr>
      <w:bookmarkStart w:id="166" w:name="_Toc211531613"/>
      <w:bookmarkStart w:id="167" w:name="_Toc211531781"/>
      <w:bookmarkStart w:id="168" w:name="_Toc211532008"/>
      <w:r>
        <w:rPr>
          <w:rFonts w:ascii="Arial" w:eastAsia="仿宋_GB2312;仿宋" w:hAnsi="Arial" w:cs="Arial"/>
          <w:b/>
          <w:sz w:val="28"/>
        </w:rPr>
        <w:t>一、咨询对象描述</w:t>
      </w:r>
      <w:bookmarkEnd w:id="166"/>
      <w:bookmarkEnd w:id="167"/>
      <w:bookmarkEnd w:id="168"/>
    </w:p>
    <w:p w14:paraId="40C3C906" w14:textId="094BBB48"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（一）</w:t>
      </w:r>
      <w:r w:rsidR="005E0190">
        <w:rPr>
          <w:rFonts w:ascii="Arial" w:eastAsia="仿宋_GB2312;仿宋" w:hAnsi="Arial" w:cs="Arial" w:hint="eastAsia"/>
          <w:sz w:val="28"/>
        </w:rPr>
        <w:t>原</w:t>
      </w:r>
      <w:r>
        <w:rPr>
          <w:rFonts w:ascii="Arial" w:eastAsia="仿宋_GB2312;仿宋" w:hAnsi="Arial" w:cs="Arial"/>
          <w:sz w:val="28"/>
        </w:rPr>
        <w:t>土地登记状况</w:t>
      </w:r>
    </w:p>
    <w:p w14:paraId="3A11CCC7" w14:textId="77777777" w:rsidR="00D66C54" w:rsidRPr="00232407"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根据</w:t>
      </w:r>
      <w:r>
        <w:rPr>
          <w:rFonts w:ascii="Arial" w:eastAsia="仿宋_GB2312;仿宋" w:hAnsi="Arial" w:cs="Arial" w:hint="eastAsia"/>
          <w:bCs/>
          <w:sz w:val="28"/>
        </w:rPr>
        <w:t>原</w:t>
      </w:r>
      <w:r w:rsidRPr="00232407">
        <w:rPr>
          <w:rFonts w:ascii="Arial" w:eastAsia="仿宋_GB2312;仿宋" w:hAnsi="Arial" w:cs="Arial" w:hint="eastAsia"/>
          <w:bCs/>
          <w:sz w:val="28"/>
        </w:rPr>
        <w:t>《国有土地使用证》</w:t>
      </w:r>
      <w:r w:rsidRPr="00232407">
        <w:rPr>
          <w:rFonts w:ascii="Arial" w:eastAsia="仿宋_GB2312;仿宋" w:hAnsi="Arial" w:cs="Arial" w:hint="eastAsia"/>
          <w:bCs/>
          <w:sz w:val="28"/>
        </w:rPr>
        <w:t>[</w:t>
      </w:r>
      <w:proofErr w:type="gramStart"/>
      <w:r w:rsidRPr="00232407">
        <w:rPr>
          <w:rFonts w:ascii="Arial" w:eastAsia="仿宋_GB2312;仿宋" w:hAnsi="Arial" w:cs="Arial" w:hint="eastAsia"/>
          <w:bCs/>
          <w:sz w:val="28"/>
        </w:rPr>
        <w:t>京丰国</w:t>
      </w:r>
      <w:r w:rsidRPr="00232407">
        <w:rPr>
          <w:rFonts w:ascii="Arial" w:eastAsia="仿宋_GB2312;仿宋" w:hAnsi="Arial" w:cs="Arial"/>
          <w:bCs/>
          <w:sz w:val="28"/>
        </w:rPr>
        <w:t>用</w:t>
      </w:r>
      <w:proofErr w:type="gramEnd"/>
      <w:r w:rsidRPr="00232407">
        <w:rPr>
          <w:rFonts w:ascii="Arial" w:eastAsia="仿宋_GB2312;仿宋" w:hAnsi="Arial" w:cs="Arial"/>
          <w:bCs/>
          <w:sz w:val="28"/>
        </w:rPr>
        <w:t>（</w:t>
      </w:r>
      <w:r w:rsidRPr="00232407">
        <w:rPr>
          <w:rFonts w:ascii="Arial" w:eastAsia="仿宋_GB2312;仿宋" w:hAnsi="Arial" w:cs="Arial"/>
          <w:bCs/>
          <w:sz w:val="28"/>
        </w:rPr>
        <w:t>2011</w:t>
      </w:r>
      <w:r w:rsidRPr="00232407">
        <w:rPr>
          <w:rFonts w:ascii="Arial" w:eastAsia="仿宋_GB2312;仿宋" w:hAnsi="Arial" w:cs="Arial"/>
          <w:bCs/>
          <w:sz w:val="28"/>
        </w:rPr>
        <w:t>划）字第</w:t>
      </w:r>
      <w:r w:rsidRPr="00232407">
        <w:rPr>
          <w:rFonts w:ascii="Arial" w:eastAsia="仿宋_GB2312;仿宋" w:hAnsi="Arial" w:cs="Arial"/>
          <w:bCs/>
          <w:sz w:val="28"/>
        </w:rPr>
        <w:t>00125</w:t>
      </w:r>
      <w:r w:rsidRPr="00232407">
        <w:rPr>
          <w:rFonts w:ascii="Arial" w:eastAsia="仿宋_GB2312;仿宋" w:hAnsi="Arial" w:cs="Arial"/>
          <w:bCs/>
          <w:sz w:val="28"/>
        </w:rPr>
        <w:t>号</w:t>
      </w:r>
      <w:r w:rsidRPr="00232407">
        <w:rPr>
          <w:rFonts w:ascii="Arial" w:eastAsia="仿宋_GB2312;仿宋" w:hAnsi="Arial" w:cs="Arial"/>
          <w:bCs/>
          <w:sz w:val="28"/>
        </w:rPr>
        <w:t>]</w:t>
      </w:r>
      <w:r w:rsidRPr="00232407">
        <w:rPr>
          <w:rFonts w:ascii="Arial" w:eastAsia="仿宋_GB2312;仿宋" w:hAnsi="Arial" w:cs="Arial"/>
          <w:bCs/>
          <w:sz w:val="28"/>
        </w:rPr>
        <w:t>证载，北京环境卫生工程集团有限公司</w:t>
      </w:r>
      <w:r>
        <w:rPr>
          <w:rFonts w:ascii="Arial" w:eastAsia="仿宋_GB2312;仿宋" w:hAnsi="Arial" w:cs="Arial" w:hint="eastAsia"/>
          <w:bCs/>
          <w:sz w:val="28"/>
        </w:rPr>
        <w:t>（以下简称“环卫集团”）</w:t>
      </w:r>
      <w:r w:rsidRPr="00232407">
        <w:rPr>
          <w:rFonts w:ascii="Arial" w:eastAsia="仿宋_GB2312;仿宋" w:hAnsi="Arial" w:cs="Arial"/>
          <w:bCs/>
          <w:sz w:val="28"/>
        </w:rPr>
        <w:t>拥有</w:t>
      </w:r>
      <w:r>
        <w:rPr>
          <w:rFonts w:ascii="Arial" w:eastAsia="仿宋_GB2312;仿宋" w:hAnsi="Arial" w:cs="Arial"/>
          <w:bCs/>
          <w:sz w:val="28"/>
        </w:rPr>
        <w:t>咨询对象</w:t>
      </w:r>
      <w:r w:rsidRPr="00232407">
        <w:rPr>
          <w:rFonts w:ascii="Arial" w:eastAsia="仿宋_GB2312;仿宋" w:hAnsi="Arial" w:cs="Arial"/>
          <w:bCs/>
          <w:sz w:val="28"/>
        </w:rPr>
        <w:t>的划拨国有建设用地使用权，</w:t>
      </w:r>
      <w:r>
        <w:rPr>
          <w:rFonts w:ascii="Arial" w:eastAsia="仿宋_GB2312;仿宋" w:hAnsi="Arial" w:cs="Arial"/>
          <w:bCs/>
          <w:sz w:val="28"/>
        </w:rPr>
        <w:t>咨询对象</w:t>
      </w:r>
      <w:r w:rsidRPr="00232407">
        <w:rPr>
          <w:rFonts w:ascii="Arial" w:eastAsia="仿宋_GB2312;仿宋" w:hAnsi="Arial" w:cs="Arial"/>
          <w:bCs/>
          <w:sz w:val="28"/>
        </w:rPr>
        <w:t>土地使用权面积为</w:t>
      </w:r>
      <w:r w:rsidRPr="00232407">
        <w:rPr>
          <w:rFonts w:ascii="Arial" w:eastAsia="仿宋_GB2312;仿宋" w:hAnsi="Arial" w:cs="Arial"/>
          <w:bCs/>
          <w:sz w:val="28"/>
        </w:rPr>
        <w:t>30040.80</w:t>
      </w:r>
      <w:r w:rsidRPr="00232407">
        <w:rPr>
          <w:rFonts w:ascii="Arial" w:eastAsia="仿宋_GB2312;仿宋" w:hAnsi="Arial" w:cs="Arial"/>
          <w:bCs/>
          <w:sz w:val="28"/>
        </w:rPr>
        <w:t>平方</w:t>
      </w:r>
      <w:r w:rsidRPr="00232407">
        <w:rPr>
          <w:rFonts w:ascii="Arial" w:eastAsia="仿宋_GB2312;仿宋" w:hAnsi="Arial" w:cs="Arial" w:hint="eastAsia"/>
          <w:bCs/>
          <w:sz w:val="28"/>
        </w:rPr>
        <w:t>米。</w:t>
      </w:r>
    </w:p>
    <w:p w14:paraId="57E9C2BC" w14:textId="77777777" w:rsidR="00D66C54" w:rsidRPr="00232407" w:rsidRDefault="00D66C54" w:rsidP="00D66C54">
      <w:pPr>
        <w:spacing w:line="360" w:lineRule="auto"/>
        <w:ind w:firstLineChars="200" w:firstLine="560"/>
        <w:jc w:val="both"/>
        <w:outlineLvl w:val="0"/>
        <w:rPr>
          <w:rFonts w:ascii="Arial" w:eastAsia="仿宋_GB2312;仿宋" w:hAnsi="Arial" w:cs="Arial"/>
          <w:bCs/>
          <w:sz w:val="28"/>
        </w:rPr>
      </w:pPr>
      <w:bookmarkStart w:id="169" w:name="_Toc211531614"/>
      <w:bookmarkStart w:id="170" w:name="_Toc211531782"/>
      <w:bookmarkStart w:id="171" w:name="_Toc211532009"/>
      <w:r w:rsidRPr="00232407">
        <w:rPr>
          <w:rFonts w:ascii="Arial" w:eastAsia="仿宋_GB2312;仿宋" w:hAnsi="Arial" w:cs="Arial" w:hint="eastAsia"/>
          <w:bCs/>
          <w:sz w:val="28"/>
        </w:rPr>
        <w:t>具体情况如下：</w:t>
      </w:r>
      <w:bookmarkEnd w:id="169"/>
      <w:bookmarkEnd w:id="170"/>
      <w:bookmarkEnd w:id="171"/>
    </w:p>
    <w:p w14:paraId="3DE09B56" w14:textId="77777777" w:rsidR="00D66C54" w:rsidRDefault="00D66C54" w:rsidP="00D66C54">
      <w:pPr>
        <w:spacing w:line="360" w:lineRule="auto"/>
        <w:ind w:firstLine="555"/>
        <w:jc w:val="both"/>
        <w:rPr>
          <w:rFonts w:ascii="Arial" w:eastAsia="仿宋_GB2312;仿宋" w:hAnsi="Arial" w:cs="Arial"/>
          <w:bCs/>
          <w:sz w:val="28"/>
        </w:rPr>
      </w:pPr>
      <w:r w:rsidRPr="00232407">
        <w:rPr>
          <w:rFonts w:ascii="Arial" w:eastAsia="仿宋_GB2312;仿宋" w:hAnsi="Arial" w:cs="Arial" w:hint="eastAsia"/>
          <w:bCs/>
          <w:sz w:val="28"/>
        </w:rPr>
        <w:t>土地使用权人：北京环境卫生工程集团有限公司；</w:t>
      </w:r>
    </w:p>
    <w:p w14:paraId="6CB40170" w14:textId="77777777" w:rsidR="00D66C54" w:rsidRPr="00232407" w:rsidRDefault="00D66C54" w:rsidP="00D66C54">
      <w:pPr>
        <w:spacing w:line="360" w:lineRule="auto"/>
        <w:ind w:firstLine="555"/>
        <w:jc w:val="both"/>
        <w:rPr>
          <w:rFonts w:ascii="Arial" w:eastAsia="仿宋_GB2312;仿宋" w:hAnsi="Arial" w:cs="Arial"/>
          <w:bCs/>
          <w:sz w:val="28"/>
        </w:rPr>
      </w:pPr>
      <w:r>
        <w:rPr>
          <w:rFonts w:ascii="Arial" w:eastAsia="仿宋_GB2312;仿宋" w:hAnsi="Arial" w:cs="Arial" w:hint="eastAsia"/>
          <w:bCs/>
          <w:sz w:val="28"/>
        </w:rPr>
        <w:t>地</w:t>
      </w:r>
      <w:r w:rsidRPr="00232407">
        <w:rPr>
          <w:rFonts w:ascii="Arial" w:eastAsia="仿宋_GB2312;仿宋" w:hAnsi="Arial" w:cs="Arial" w:hint="eastAsia"/>
          <w:bCs/>
          <w:sz w:val="28"/>
        </w:rPr>
        <w:t>址：丰台区南四环中路</w:t>
      </w:r>
      <w:r w:rsidRPr="00232407">
        <w:rPr>
          <w:rFonts w:ascii="Arial" w:eastAsia="仿宋_GB2312;仿宋" w:hAnsi="Arial" w:cs="Arial" w:hint="eastAsia"/>
          <w:bCs/>
          <w:sz w:val="28"/>
        </w:rPr>
        <w:t>10</w:t>
      </w:r>
      <w:r w:rsidRPr="00232407">
        <w:rPr>
          <w:rFonts w:ascii="Arial" w:eastAsia="仿宋_GB2312;仿宋" w:hAnsi="Arial" w:cs="Arial" w:hint="eastAsia"/>
          <w:bCs/>
          <w:sz w:val="28"/>
        </w:rPr>
        <w:t>号</w:t>
      </w:r>
      <w:r>
        <w:rPr>
          <w:rFonts w:ascii="Arial" w:eastAsia="仿宋_GB2312;仿宋" w:hAnsi="Arial" w:cs="Arial" w:hint="eastAsia"/>
          <w:bCs/>
          <w:sz w:val="28"/>
        </w:rPr>
        <w:t>；</w:t>
      </w:r>
    </w:p>
    <w:p w14:paraId="50A825AA"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地号：</w:t>
      </w:r>
      <w:r w:rsidRPr="00232407">
        <w:rPr>
          <w:rFonts w:ascii="Arial" w:eastAsia="仿宋_GB2312;仿宋" w:hAnsi="Arial" w:cs="Arial" w:hint="eastAsia"/>
          <w:bCs/>
          <w:sz w:val="28"/>
        </w:rPr>
        <w:t>060400500182000000</w:t>
      </w:r>
      <w:r w:rsidRPr="00232407">
        <w:rPr>
          <w:rFonts w:ascii="Arial" w:eastAsia="仿宋_GB2312;仿宋" w:hAnsi="Arial" w:cs="Arial" w:hint="eastAsia"/>
          <w:bCs/>
          <w:sz w:val="28"/>
        </w:rPr>
        <w:t>；</w:t>
      </w:r>
    </w:p>
    <w:p w14:paraId="5DB9CDE3"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图号：</w:t>
      </w:r>
      <w:r w:rsidRPr="00232407">
        <w:rPr>
          <w:rFonts w:ascii="Arial" w:eastAsia="仿宋_GB2312;仿宋" w:hAnsi="Arial" w:cs="Arial" w:hint="eastAsia"/>
          <w:bCs/>
          <w:sz w:val="28"/>
        </w:rPr>
        <w:t>II-2-2-1</w:t>
      </w:r>
      <w:r w:rsidRPr="00232407">
        <w:rPr>
          <w:rFonts w:ascii="Arial" w:eastAsia="仿宋_GB2312;仿宋" w:hAnsi="Arial" w:cs="Arial" w:hint="eastAsia"/>
          <w:bCs/>
          <w:sz w:val="28"/>
        </w:rPr>
        <w:t>（</w:t>
      </w:r>
      <w:r w:rsidRPr="00232407">
        <w:rPr>
          <w:rFonts w:ascii="Arial" w:eastAsia="仿宋_GB2312;仿宋" w:hAnsi="Arial" w:cs="Arial" w:hint="eastAsia"/>
          <w:bCs/>
          <w:sz w:val="28"/>
        </w:rPr>
        <w:t>1</w:t>
      </w:r>
      <w:r w:rsidRPr="00232407">
        <w:rPr>
          <w:rFonts w:ascii="Arial" w:eastAsia="仿宋_GB2312;仿宋" w:hAnsi="Arial" w:cs="Arial" w:hint="eastAsia"/>
          <w:bCs/>
          <w:sz w:val="28"/>
        </w:rPr>
        <w:t>）；</w:t>
      </w:r>
    </w:p>
    <w:p w14:paraId="3C1C6338"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地类（用途）：工业用地；</w:t>
      </w:r>
    </w:p>
    <w:p w14:paraId="28172872"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使用权类型：划拨；</w:t>
      </w:r>
    </w:p>
    <w:p w14:paraId="1B7773BC"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使用权面积：</w:t>
      </w:r>
      <w:r w:rsidRPr="00232407">
        <w:rPr>
          <w:rFonts w:ascii="Arial" w:eastAsia="仿宋_GB2312;仿宋" w:hAnsi="Arial" w:cs="Arial" w:hint="eastAsia"/>
          <w:bCs/>
          <w:sz w:val="28"/>
        </w:rPr>
        <w:t>30040.80</w:t>
      </w:r>
      <w:r w:rsidRPr="00232407">
        <w:rPr>
          <w:rFonts w:ascii="Arial" w:eastAsia="仿宋_GB2312;仿宋" w:hAnsi="Arial" w:cs="Arial" w:hint="eastAsia"/>
          <w:bCs/>
          <w:sz w:val="28"/>
        </w:rPr>
        <w:t>平方米；</w:t>
      </w:r>
    </w:p>
    <w:p w14:paraId="509FB05D" w14:textId="77777777" w:rsidR="00D66C54" w:rsidRPr="00232407" w:rsidRDefault="00D66C54" w:rsidP="00D66C54">
      <w:pPr>
        <w:spacing w:line="360" w:lineRule="auto"/>
        <w:ind w:leftChars="50" w:left="120" w:firstLineChars="150" w:firstLine="420"/>
        <w:jc w:val="both"/>
        <w:rPr>
          <w:rFonts w:ascii="Arial" w:eastAsia="仿宋_GB2312;仿宋" w:hAnsi="Arial" w:cs="Arial"/>
          <w:bCs/>
          <w:sz w:val="28"/>
        </w:rPr>
      </w:pPr>
      <w:r w:rsidRPr="00232407">
        <w:rPr>
          <w:rFonts w:ascii="Arial" w:eastAsia="仿宋_GB2312;仿宋" w:hAnsi="Arial" w:cs="Arial" w:hint="eastAsia"/>
          <w:bCs/>
          <w:sz w:val="28"/>
        </w:rPr>
        <w:t>用地</w:t>
      </w:r>
      <w:proofErr w:type="gramStart"/>
      <w:r w:rsidRPr="00232407">
        <w:rPr>
          <w:rFonts w:ascii="Arial" w:eastAsia="仿宋_GB2312;仿宋" w:hAnsi="Arial" w:cs="Arial" w:hint="eastAsia"/>
          <w:bCs/>
          <w:sz w:val="28"/>
        </w:rPr>
        <w:t>证载四</w:t>
      </w:r>
      <w:proofErr w:type="gramEnd"/>
      <w:r w:rsidRPr="00232407">
        <w:rPr>
          <w:rFonts w:ascii="Arial" w:eastAsia="仿宋_GB2312;仿宋" w:hAnsi="Arial" w:cs="Arial" w:hint="eastAsia"/>
          <w:bCs/>
          <w:sz w:val="28"/>
        </w:rPr>
        <w:t>至：北至南四环路，东至代征道路（蒲黄榆路），南至丰台区大红门农工商联合公司，西至丰台区大红门农工商联合公司。</w:t>
      </w:r>
    </w:p>
    <w:p w14:paraId="193DBB0D" w14:textId="77777777" w:rsidR="00D66C54" w:rsidRPr="007F3788" w:rsidRDefault="00D66C54" w:rsidP="00D66C54">
      <w:pPr>
        <w:spacing w:line="360" w:lineRule="auto"/>
        <w:ind w:firstLineChars="200" w:firstLine="560"/>
        <w:jc w:val="both"/>
        <w:rPr>
          <w:rFonts w:ascii="Arial" w:eastAsia="仿宋_GB2312;仿宋" w:hAnsi="Arial" w:cs="Arial"/>
          <w:bCs/>
          <w:sz w:val="28"/>
        </w:rPr>
      </w:pPr>
      <w:r w:rsidRPr="00232407">
        <w:rPr>
          <w:rFonts w:ascii="Arial" w:eastAsia="仿宋_GB2312;仿宋" w:hAnsi="Arial" w:cs="Arial" w:hint="eastAsia"/>
          <w:bCs/>
          <w:sz w:val="28"/>
        </w:rPr>
        <w:t>用地现状四至：</w:t>
      </w:r>
      <w:r w:rsidRPr="007F3788">
        <w:rPr>
          <w:rFonts w:ascii="Arial" w:eastAsia="仿宋_GB2312;仿宋" w:hAnsi="Arial" w:cs="Arial" w:hint="eastAsia"/>
          <w:bCs/>
          <w:sz w:val="28"/>
        </w:rPr>
        <w:t>北至南四环、东至德贤路、南至丰双铁路、西至宝</w:t>
      </w:r>
      <w:proofErr w:type="gramStart"/>
      <w:r w:rsidRPr="007F3788">
        <w:rPr>
          <w:rFonts w:ascii="Arial" w:eastAsia="仿宋_GB2312;仿宋" w:hAnsi="Arial" w:cs="Arial" w:hint="eastAsia"/>
          <w:bCs/>
          <w:sz w:val="28"/>
        </w:rPr>
        <w:t>辰</w:t>
      </w:r>
      <w:proofErr w:type="gramEnd"/>
      <w:r w:rsidRPr="007F3788">
        <w:rPr>
          <w:rFonts w:ascii="Arial" w:eastAsia="仿宋_GB2312;仿宋" w:hAnsi="Arial" w:cs="Arial" w:hint="eastAsia"/>
          <w:bCs/>
          <w:sz w:val="28"/>
        </w:rPr>
        <w:t>汽车园</w:t>
      </w:r>
      <w:r>
        <w:rPr>
          <w:rFonts w:ascii="Arial" w:eastAsia="仿宋_GB2312;仿宋" w:hAnsi="Arial" w:cs="Arial" w:hint="eastAsia"/>
          <w:bCs/>
          <w:sz w:val="28"/>
        </w:rPr>
        <w:t>。</w:t>
      </w:r>
    </w:p>
    <w:p w14:paraId="703D9E56" w14:textId="77777777" w:rsidR="00D66C54" w:rsidRDefault="00D66C54" w:rsidP="00D66C54">
      <w:pPr>
        <w:spacing w:line="360" w:lineRule="auto"/>
        <w:ind w:firstLine="560"/>
        <w:jc w:val="both"/>
        <w:rPr>
          <w:rFonts w:ascii="Arial" w:eastAsia="仿宋_GB2312;仿宋" w:hAnsi="Arial" w:cs="Arial"/>
          <w:bCs/>
          <w:sz w:val="28"/>
        </w:rPr>
      </w:pPr>
      <w:r w:rsidRPr="00232407">
        <w:rPr>
          <w:rFonts w:ascii="Arial" w:eastAsia="仿宋_GB2312;仿宋" w:hAnsi="Arial" w:cs="Arial" w:hint="eastAsia"/>
          <w:bCs/>
          <w:sz w:val="28"/>
        </w:rPr>
        <w:t>土地级别：根据</w:t>
      </w:r>
      <w:r>
        <w:rPr>
          <w:rFonts w:ascii="Arial" w:eastAsia="仿宋_GB2312;仿宋" w:hAnsi="Arial" w:cs="Arial"/>
          <w:sz w:val="28"/>
        </w:rPr>
        <w:t>《北京市人民政府关于更新出让国有建设用地使用权基准地价的通知》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sidRPr="00232407">
        <w:rPr>
          <w:rFonts w:ascii="Arial" w:eastAsia="仿宋_GB2312;仿宋" w:hAnsi="Arial" w:cs="Arial" w:hint="eastAsia"/>
          <w:bCs/>
          <w:sz w:val="28"/>
        </w:rPr>
        <w:t>。</w:t>
      </w:r>
    </w:p>
    <w:p w14:paraId="06F0476D" w14:textId="77777777" w:rsidR="00D66C54" w:rsidRDefault="00D66C54" w:rsidP="00D66C54">
      <w:pPr>
        <w:spacing w:line="360" w:lineRule="auto"/>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hint="eastAsia"/>
          <w:sz w:val="28"/>
        </w:rPr>
        <w:t>二</w:t>
      </w:r>
      <w:r>
        <w:rPr>
          <w:rFonts w:ascii="Arial" w:eastAsia="仿宋_GB2312;仿宋" w:hAnsi="Arial" w:cs="Arial"/>
          <w:sz w:val="28"/>
        </w:rPr>
        <w:t>）</w:t>
      </w:r>
      <w:r>
        <w:rPr>
          <w:rFonts w:ascii="Arial" w:eastAsia="仿宋_GB2312;仿宋" w:hAnsi="Arial" w:cs="Arial" w:hint="eastAsia"/>
          <w:sz w:val="28"/>
        </w:rPr>
        <w:t>咨询对象历史沿革</w:t>
      </w:r>
    </w:p>
    <w:p w14:paraId="4AF0CF94"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2015</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12</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与环卫集团签订《丰台区清洁机械厂保障房项目土地合作协议》，双方开展土地合作，</w:t>
      </w:r>
      <w:r>
        <w:rPr>
          <w:rFonts w:ascii="Arial" w:eastAsia="仿宋_GB2312;仿宋" w:hAnsi="Arial" w:cs="Arial" w:hint="eastAsia"/>
          <w:bCs/>
          <w:sz w:val="28"/>
        </w:rPr>
        <w:t>委托方</w:t>
      </w:r>
      <w:r w:rsidRPr="00FB4C7F">
        <w:rPr>
          <w:rFonts w:ascii="Arial" w:eastAsia="仿宋_GB2312;仿宋" w:hAnsi="Arial" w:cs="Arial" w:hint="eastAsia"/>
          <w:bCs/>
          <w:sz w:val="28"/>
        </w:rPr>
        <w:t>向环卫集团支付土地补偿款</w:t>
      </w:r>
      <w:r w:rsidRPr="00FB4C7F">
        <w:rPr>
          <w:rFonts w:ascii="Arial" w:eastAsia="仿宋_GB2312;仿宋" w:hAnsi="Arial" w:cs="Arial" w:hint="eastAsia"/>
          <w:bCs/>
          <w:sz w:val="28"/>
        </w:rPr>
        <w:t>2</w:t>
      </w:r>
      <w:r w:rsidRPr="00FB4C7F">
        <w:rPr>
          <w:rFonts w:ascii="Arial" w:eastAsia="仿宋_GB2312;仿宋" w:hAnsi="Arial" w:cs="Arial" w:hint="eastAsia"/>
          <w:bCs/>
          <w:sz w:val="28"/>
        </w:rPr>
        <w:lastRenderedPageBreak/>
        <w:t>亿元并取得</w:t>
      </w:r>
      <w:r>
        <w:rPr>
          <w:rFonts w:ascii="Arial" w:eastAsia="仿宋_GB2312;仿宋" w:hAnsi="Arial" w:cs="Arial" w:hint="eastAsia"/>
          <w:bCs/>
          <w:sz w:val="28"/>
        </w:rPr>
        <w:t>咨询对象</w:t>
      </w:r>
      <w:r w:rsidRPr="00FB4C7F">
        <w:rPr>
          <w:rFonts w:ascii="Arial" w:eastAsia="仿宋_GB2312;仿宋" w:hAnsi="Arial" w:cs="Arial" w:hint="eastAsia"/>
          <w:bCs/>
          <w:sz w:val="28"/>
        </w:rPr>
        <w:t>国有土地使用权，交付标准为净地交付。</w:t>
      </w:r>
    </w:p>
    <w:p w14:paraId="1358365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10</w:t>
      </w:r>
      <w:r w:rsidRPr="00FB4C7F">
        <w:rPr>
          <w:rFonts w:ascii="Arial" w:eastAsia="仿宋_GB2312;仿宋" w:hAnsi="Arial" w:cs="Arial" w:hint="eastAsia"/>
          <w:bCs/>
          <w:sz w:val="28"/>
        </w:rPr>
        <w:t>月，</w:t>
      </w:r>
      <w:r>
        <w:rPr>
          <w:rFonts w:ascii="Arial" w:eastAsia="仿宋_GB2312;仿宋" w:hAnsi="Arial" w:cs="Arial" w:hint="eastAsia"/>
          <w:bCs/>
          <w:sz w:val="28"/>
        </w:rPr>
        <w:t>北京</w:t>
      </w:r>
      <w:r w:rsidRPr="00FB4C7F">
        <w:rPr>
          <w:rFonts w:ascii="Arial" w:eastAsia="仿宋_GB2312;仿宋" w:hAnsi="Arial" w:cs="Arial" w:hint="eastAsia"/>
          <w:bCs/>
          <w:sz w:val="28"/>
        </w:rPr>
        <w:t>市政府批复原</w:t>
      </w:r>
      <w:r>
        <w:rPr>
          <w:rFonts w:ascii="Arial" w:eastAsia="仿宋_GB2312;仿宋" w:hAnsi="Arial" w:cs="Arial" w:hint="eastAsia"/>
          <w:bCs/>
          <w:sz w:val="28"/>
        </w:rPr>
        <w:t>北京</w:t>
      </w:r>
      <w:r w:rsidRPr="00FB4C7F">
        <w:rPr>
          <w:rFonts w:ascii="Arial" w:eastAsia="仿宋_GB2312;仿宋" w:hAnsi="Arial" w:cs="Arial" w:hint="eastAsia"/>
          <w:bCs/>
          <w:sz w:val="28"/>
        </w:rPr>
        <w:t>市规划</w:t>
      </w:r>
      <w:r>
        <w:rPr>
          <w:rFonts w:ascii="Arial" w:eastAsia="仿宋_GB2312;仿宋" w:hAnsi="Arial" w:cs="Arial" w:hint="eastAsia"/>
          <w:bCs/>
          <w:sz w:val="28"/>
        </w:rPr>
        <w:t>和</w:t>
      </w:r>
      <w:r w:rsidRPr="00FB4C7F">
        <w:rPr>
          <w:rFonts w:ascii="Arial" w:eastAsia="仿宋_GB2312;仿宋" w:hAnsi="Arial" w:cs="Arial" w:hint="eastAsia"/>
          <w:bCs/>
          <w:sz w:val="28"/>
        </w:rPr>
        <w:t>国土</w:t>
      </w:r>
      <w:r>
        <w:rPr>
          <w:rFonts w:ascii="Arial" w:eastAsia="仿宋_GB2312;仿宋" w:hAnsi="Arial" w:cs="Arial" w:hint="eastAsia"/>
          <w:bCs/>
          <w:sz w:val="28"/>
        </w:rPr>
        <w:t>资源管理委员会</w:t>
      </w:r>
      <w:r w:rsidRPr="00FB4C7F">
        <w:rPr>
          <w:rFonts w:ascii="Arial" w:eastAsia="仿宋_GB2312;仿宋" w:hAnsi="Arial" w:cs="Arial" w:hint="eastAsia"/>
          <w:bCs/>
          <w:sz w:val="28"/>
        </w:rPr>
        <w:t>《关于丰台区南四环中路</w:t>
      </w:r>
      <w:r w:rsidRPr="00FB4C7F">
        <w:rPr>
          <w:rFonts w:ascii="Arial" w:eastAsia="仿宋_GB2312;仿宋" w:hAnsi="Arial" w:cs="Arial" w:hint="eastAsia"/>
          <w:bCs/>
          <w:sz w:val="28"/>
        </w:rPr>
        <w:t>10</w:t>
      </w:r>
      <w:r w:rsidRPr="00FB4C7F">
        <w:rPr>
          <w:rFonts w:ascii="Arial" w:eastAsia="仿宋_GB2312;仿宋" w:hAnsi="Arial" w:cs="Arial" w:hint="eastAsia"/>
          <w:bCs/>
          <w:sz w:val="28"/>
        </w:rPr>
        <w:t>号项目国有土地使用权收购有关问题的请示》</w:t>
      </w:r>
      <w:r>
        <w:rPr>
          <w:rFonts w:ascii="Arial" w:eastAsia="仿宋_GB2312;仿宋" w:hAnsi="Arial" w:cs="Arial" w:hint="eastAsia"/>
          <w:bCs/>
          <w:sz w:val="28"/>
        </w:rPr>
        <w:t>[</w:t>
      </w:r>
      <w:r w:rsidRPr="00FB4C7F">
        <w:rPr>
          <w:rFonts w:ascii="Arial" w:eastAsia="仿宋_GB2312;仿宋" w:hAnsi="Arial" w:cs="Arial" w:hint="eastAsia"/>
          <w:bCs/>
          <w:sz w:val="28"/>
        </w:rPr>
        <w:t>市规划国土文〔</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539</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，同意将</w:t>
      </w:r>
      <w:r>
        <w:rPr>
          <w:rFonts w:ascii="Arial" w:eastAsia="仿宋_GB2312;仿宋" w:hAnsi="Arial" w:cs="Arial" w:hint="eastAsia"/>
          <w:bCs/>
          <w:sz w:val="28"/>
        </w:rPr>
        <w:t>咨询对象</w:t>
      </w:r>
      <w:r w:rsidRPr="00FB4C7F">
        <w:rPr>
          <w:rFonts w:ascii="Arial" w:eastAsia="仿宋_GB2312;仿宋" w:hAnsi="Arial" w:cs="Arial" w:hint="eastAsia"/>
          <w:bCs/>
          <w:sz w:val="28"/>
        </w:rPr>
        <w:t>纳入政府储备用地后定向供应给</w:t>
      </w:r>
      <w:r>
        <w:rPr>
          <w:rFonts w:ascii="Arial" w:eastAsia="仿宋_GB2312;仿宋" w:hAnsi="Arial" w:cs="Arial" w:hint="eastAsia"/>
          <w:bCs/>
          <w:sz w:val="28"/>
        </w:rPr>
        <w:t>委托方</w:t>
      </w:r>
      <w:r w:rsidRPr="00FB4C7F">
        <w:rPr>
          <w:rFonts w:ascii="Arial" w:eastAsia="仿宋_GB2312;仿宋" w:hAnsi="Arial" w:cs="Arial" w:hint="eastAsia"/>
          <w:bCs/>
          <w:sz w:val="28"/>
        </w:rPr>
        <w:t>进行保障房建设。</w:t>
      </w:r>
    </w:p>
    <w:p w14:paraId="3A29455A"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与环卫集团签订《北京市国有土地使用权收购合同》</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5</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，由</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收储</w:t>
      </w:r>
      <w:r>
        <w:rPr>
          <w:rFonts w:ascii="Arial" w:eastAsia="仿宋_GB2312;仿宋" w:hAnsi="Arial" w:cs="Arial" w:hint="eastAsia"/>
          <w:bCs/>
          <w:sz w:val="28"/>
        </w:rPr>
        <w:t>咨询对象</w:t>
      </w:r>
      <w:r w:rsidRPr="00FB4C7F">
        <w:rPr>
          <w:rFonts w:ascii="Arial" w:eastAsia="仿宋_GB2312;仿宋" w:hAnsi="Arial" w:cs="Arial" w:hint="eastAsia"/>
          <w:bCs/>
          <w:sz w:val="28"/>
        </w:rPr>
        <w:t>，并向环卫集团支付土地收购补偿款。</w:t>
      </w:r>
    </w:p>
    <w:p w14:paraId="5C566BCE" w14:textId="77777777" w:rsidR="00D66C54"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2018</w:t>
      </w:r>
      <w:r w:rsidRPr="00FB4C7F">
        <w:rPr>
          <w:rFonts w:ascii="Arial" w:eastAsia="仿宋_GB2312;仿宋" w:hAnsi="Arial" w:cs="Arial" w:hint="eastAsia"/>
          <w:bCs/>
          <w:sz w:val="28"/>
        </w:rPr>
        <w:t>年</w:t>
      </w:r>
      <w:r w:rsidRPr="00FB4C7F">
        <w:rPr>
          <w:rFonts w:ascii="Arial" w:eastAsia="仿宋_GB2312;仿宋" w:hAnsi="Arial" w:cs="Arial" w:hint="eastAsia"/>
          <w:bCs/>
          <w:sz w:val="28"/>
        </w:rPr>
        <w:t>11</w:t>
      </w:r>
      <w:r w:rsidRPr="00FB4C7F">
        <w:rPr>
          <w:rFonts w:ascii="Arial" w:eastAsia="仿宋_GB2312;仿宋" w:hAnsi="Arial" w:cs="Arial" w:hint="eastAsia"/>
          <w:bCs/>
          <w:sz w:val="28"/>
        </w:rPr>
        <w:t>月，</w:t>
      </w:r>
      <w:r>
        <w:rPr>
          <w:rFonts w:ascii="Arial" w:eastAsia="仿宋_GB2312;仿宋" w:hAnsi="Arial" w:cs="Arial" w:hint="eastAsia"/>
          <w:bCs/>
          <w:sz w:val="28"/>
        </w:rPr>
        <w:t>委托方</w:t>
      </w:r>
      <w:r w:rsidRPr="00FB4C7F">
        <w:rPr>
          <w:rFonts w:ascii="Arial" w:eastAsia="仿宋_GB2312;仿宋" w:hAnsi="Arial" w:cs="Arial" w:hint="eastAsia"/>
          <w:bCs/>
          <w:sz w:val="28"/>
        </w:rPr>
        <w:t>与</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签订《储备土地开发补偿协议》</w:t>
      </w:r>
      <w:r>
        <w:rPr>
          <w:rFonts w:ascii="Arial" w:eastAsia="仿宋_GB2312;仿宋" w:hAnsi="Arial" w:cs="Arial" w:hint="eastAsia"/>
          <w:bCs/>
          <w:sz w:val="28"/>
        </w:rPr>
        <w:t>[</w:t>
      </w:r>
      <w:proofErr w:type="gramStart"/>
      <w:r w:rsidRPr="00FB4C7F">
        <w:rPr>
          <w:rFonts w:ascii="Arial" w:eastAsia="仿宋_GB2312;仿宋" w:hAnsi="Arial" w:cs="Arial" w:hint="eastAsia"/>
          <w:bCs/>
          <w:sz w:val="28"/>
        </w:rPr>
        <w:t>京土整储收</w:t>
      </w:r>
      <w:proofErr w:type="gramEnd"/>
      <w:r w:rsidRPr="00FB4C7F">
        <w:rPr>
          <w:rFonts w:ascii="Arial" w:eastAsia="仿宋_GB2312;仿宋" w:hAnsi="Arial" w:cs="Arial" w:hint="eastAsia"/>
          <w:bCs/>
          <w:sz w:val="28"/>
        </w:rPr>
        <w:t>合〔</w:t>
      </w:r>
      <w:r w:rsidRPr="00FB4C7F">
        <w:rPr>
          <w:rFonts w:ascii="Arial" w:eastAsia="仿宋_GB2312;仿宋" w:hAnsi="Arial" w:cs="Arial" w:hint="eastAsia"/>
          <w:bCs/>
          <w:sz w:val="28"/>
        </w:rPr>
        <w:t>2018</w:t>
      </w:r>
      <w:r w:rsidRPr="00FB4C7F">
        <w:rPr>
          <w:rFonts w:ascii="Arial" w:eastAsia="仿宋_GB2312;仿宋" w:hAnsi="Arial" w:cs="Arial" w:hint="eastAsia"/>
          <w:bCs/>
          <w:sz w:val="28"/>
        </w:rPr>
        <w:t>〕</w:t>
      </w:r>
      <w:r w:rsidRPr="00FB4C7F">
        <w:rPr>
          <w:rFonts w:ascii="Arial" w:eastAsia="仿宋_GB2312;仿宋" w:hAnsi="Arial" w:cs="Arial" w:hint="eastAsia"/>
          <w:bCs/>
          <w:sz w:val="28"/>
        </w:rPr>
        <w:t>6</w:t>
      </w:r>
      <w:r w:rsidRPr="00FB4C7F">
        <w:rPr>
          <w:rFonts w:ascii="Arial" w:eastAsia="仿宋_GB2312;仿宋" w:hAnsi="Arial" w:cs="Arial" w:hint="eastAsia"/>
          <w:bCs/>
          <w:sz w:val="28"/>
        </w:rPr>
        <w:t>号</w:t>
      </w:r>
      <w:r>
        <w:rPr>
          <w:rFonts w:ascii="Arial" w:eastAsia="仿宋_GB2312;仿宋" w:hAnsi="Arial" w:cs="Arial" w:hint="eastAsia"/>
          <w:bCs/>
          <w:sz w:val="28"/>
        </w:rPr>
        <w:t>]</w:t>
      </w:r>
      <w:r w:rsidRPr="00FB4C7F">
        <w:rPr>
          <w:rFonts w:ascii="Arial" w:eastAsia="仿宋_GB2312;仿宋" w:hAnsi="Arial" w:cs="Arial" w:hint="eastAsia"/>
          <w:bCs/>
          <w:sz w:val="28"/>
        </w:rPr>
        <w:t>，</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收取储备土地开发补偿费并移交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7A729D11" w14:textId="77777777" w:rsidR="00D66C54" w:rsidRPr="000056B3" w:rsidRDefault="00D66C54" w:rsidP="00D66C54">
      <w:pPr>
        <w:spacing w:line="360" w:lineRule="auto"/>
        <w:ind w:firstLine="560"/>
        <w:jc w:val="both"/>
        <w:rPr>
          <w:rFonts w:ascii="Arial" w:eastAsia="仿宋_GB2312;仿宋" w:hAnsi="Arial" w:cs="Arial"/>
          <w:bCs/>
          <w:sz w:val="28"/>
        </w:rPr>
      </w:pPr>
      <w:r w:rsidRPr="000056B3">
        <w:rPr>
          <w:rFonts w:ascii="Arial" w:eastAsia="仿宋_GB2312;仿宋" w:hAnsi="Arial" w:cs="Arial" w:hint="eastAsia"/>
          <w:bCs/>
          <w:sz w:val="28"/>
        </w:rPr>
        <w:t>2019</w:t>
      </w:r>
      <w:r w:rsidRPr="000056B3">
        <w:rPr>
          <w:rFonts w:ascii="Arial" w:eastAsia="仿宋_GB2312;仿宋" w:hAnsi="Arial" w:cs="Arial" w:hint="eastAsia"/>
          <w:bCs/>
          <w:sz w:val="28"/>
        </w:rPr>
        <w:t>年</w:t>
      </w:r>
      <w:r w:rsidRPr="000056B3">
        <w:rPr>
          <w:rFonts w:ascii="Arial" w:eastAsia="仿宋_GB2312;仿宋" w:hAnsi="Arial" w:cs="Arial" w:hint="eastAsia"/>
          <w:bCs/>
          <w:sz w:val="28"/>
        </w:rPr>
        <w:t>4</w:t>
      </w:r>
      <w:r w:rsidRPr="000056B3">
        <w:rPr>
          <w:rFonts w:ascii="Arial" w:eastAsia="仿宋_GB2312;仿宋" w:hAnsi="Arial" w:cs="Arial" w:hint="eastAsia"/>
          <w:bCs/>
          <w:sz w:val="28"/>
        </w:rPr>
        <w:t>月，</w:t>
      </w:r>
      <w:r>
        <w:rPr>
          <w:rFonts w:ascii="Arial" w:eastAsia="仿宋_GB2312;仿宋" w:hAnsi="Arial" w:cs="Arial" w:hint="eastAsia"/>
          <w:bCs/>
          <w:sz w:val="28"/>
        </w:rPr>
        <w:t>委托方</w:t>
      </w:r>
      <w:r w:rsidRPr="000056B3">
        <w:rPr>
          <w:rFonts w:ascii="Arial" w:eastAsia="仿宋_GB2312;仿宋" w:hAnsi="Arial" w:cs="Arial" w:hint="eastAsia"/>
          <w:bCs/>
          <w:sz w:val="28"/>
        </w:rPr>
        <w:t>与环卫集团签订《丰台区清洁机械厂保障房项目土地合作协议补充协议》，环卫集团退回</w:t>
      </w:r>
      <w:r>
        <w:rPr>
          <w:rFonts w:ascii="Arial" w:eastAsia="仿宋_GB2312;仿宋" w:hAnsi="Arial" w:cs="Arial" w:hint="eastAsia"/>
          <w:bCs/>
          <w:sz w:val="28"/>
        </w:rPr>
        <w:t>委托方</w:t>
      </w:r>
      <w:r w:rsidRPr="000056B3">
        <w:rPr>
          <w:rFonts w:ascii="Arial" w:eastAsia="仿宋_GB2312;仿宋" w:hAnsi="Arial" w:cs="Arial" w:hint="eastAsia"/>
          <w:bCs/>
          <w:sz w:val="28"/>
        </w:rPr>
        <w:t>原已支付的土地补偿款。</w:t>
      </w:r>
    </w:p>
    <w:p w14:paraId="1A009036" w14:textId="77777777" w:rsidR="00D66C54" w:rsidRPr="00FB4C7F" w:rsidRDefault="00D66C54" w:rsidP="00D66C54">
      <w:pPr>
        <w:spacing w:line="360" w:lineRule="auto"/>
        <w:ind w:firstLine="560"/>
        <w:jc w:val="both"/>
        <w:rPr>
          <w:rFonts w:ascii="Arial" w:eastAsia="仿宋_GB2312;仿宋" w:hAnsi="Arial" w:cs="Arial"/>
          <w:bCs/>
          <w:sz w:val="28"/>
        </w:rPr>
      </w:pPr>
      <w:r w:rsidRPr="00FB4C7F">
        <w:rPr>
          <w:rFonts w:ascii="Arial" w:eastAsia="仿宋_GB2312;仿宋" w:hAnsi="Arial" w:cs="Arial" w:hint="eastAsia"/>
          <w:bCs/>
          <w:sz w:val="28"/>
        </w:rPr>
        <w:t>2019</w:t>
      </w:r>
      <w:r w:rsidRPr="00FB4C7F">
        <w:rPr>
          <w:rFonts w:ascii="Arial" w:eastAsia="仿宋_GB2312;仿宋" w:hAnsi="Arial" w:cs="Arial" w:hint="eastAsia"/>
          <w:bCs/>
          <w:sz w:val="28"/>
        </w:rPr>
        <w:t>年</w:t>
      </w:r>
      <w:r w:rsidRPr="00FB4C7F">
        <w:rPr>
          <w:rFonts w:ascii="Arial" w:eastAsia="仿宋_GB2312;仿宋" w:hAnsi="Arial" w:cs="Arial" w:hint="eastAsia"/>
          <w:bCs/>
          <w:sz w:val="28"/>
        </w:rPr>
        <w:t>5</w:t>
      </w:r>
      <w:r w:rsidRPr="00FB4C7F">
        <w:rPr>
          <w:rFonts w:ascii="Arial" w:eastAsia="仿宋_GB2312;仿宋" w:hAnsi="Arial" w:cs="Arial" w:hint="eastAsia"/>
          <w:bCs/>
          <w:sz w:val="28"/>
        </w:rPr>
        <w:t>月，</w:t>
      </w:r>
      <w:r>
        <w:rPr>
          <w:rFonts w:ascii="Arial" w:eastAsia="仿宋_GB2312;仿宋" w:hAnsi="Arial" w:cs="Arial" w:hint="eastAsia"/>
          <w:bCs/>
          <w:sz w:val="28"/>
        </w:rPr>
        <w:t>北京市土地整理储备中心、</w:t>
      </w:r>
      <w:r w:rsidRPr="00FB4C7F">
        <w:rPr>
          <w:rFonts w:ascii="Arial" w:eastAsia="仿宋_GB2312;仿宋" w:hAnsi="Arial" w:cs="Arial" w:hint="eastAsia"/>
          <w:bCs/>
          <w:sz w:val="28"/>
        </w:rPr>
        <w:t>环卫集团</w:t>
      </w:r>
      <w:r>
        <w:rPr>
          <w:rFonts w:ascii="Arial" w:eastAsia="仿宋_GB2312;仿宋" w:hAnsi="Arial" w:cs="Arial" w:hint="eastAsia"/>
          <w:bCs/>
          <w:sz w:val="28"/>
        </w:rPr>
        <w:t>和委托方三方签署了《政府储备土地交易单》，并</w:t>
      </w:r>
      <w:r w:rsidRPr="00FB4C7F">
        <w:rPr>
          <w:rFonts w:ascii="Arial" w:eastAsia="仿宋_GB2312;仿宋" w:hAnsi="Arial" w:cs="Arial" w:hint="eastAsia"/>
          <w:bCs/>
          <w:sz w:val="28"/>
        </w:rPr>
        <w:t>按现状向</w:t>
      </w:r>
      <w:r>
        <w:rPr>
          <w:rFonts w:ascii="Arial" w:eastAsia="仿宋_GB2312;仿宋" w:hAnsi="Arial" w:cs="Arial" w:hint="eastAsia"/>
          <w:bCs/>
          <w:sz w:val="28"/>
        </w:rPr>
        <w:t>委托方</w:t>
      </w:r>
      <w:r w:rsidRPr="00FB4C7F">
        <w:rPr>
          <w:rFonts w:ascii="Arial" w:eastAsia="仿宋_GB2312;仿宋" w:hAnsi="Arial" w:cs="Arial" w:hint="eastAsia"/>
          <w:bCs/>
          <w:sz w:val="28"/>
        </w:rPr>
        <w:t>移交</w:t>
      </w:r>
      <w:r>
        <w:rPr>
          <w:rFonts w:ascii="Arial" w:eastAsia="仿宋_GB2312;仿宋" w:hAnsi="Arial" w:cs="Arial" w:hint="eastAsia"/>
          <w:bCs/>
          <w:sz w:val="28"/>
        </w:rPr>
        <w:t>咨询对象</w:t>
      </w:r>
      <w:r w:rsidRPr="00FB4C7F">
        <w:rPr>
          <w:rFonts w:ascii="Arial" w:eastAsia="仿宋_GB2312;仿宋" w:hAnsi="Arial" w:cs="Arial" w:hint="eastAsia"/>
          <w:bCs/>
          <w:sz w:val="28"/>
        </w:rPr>
        <w:t>。</w:t>
      </w:r>
    </w:p>
    <w:p w14:paraId="22A924F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三</w:t>
      </w:r>
      <w:r w:rsidRPr="00CC0C10">
        <w:rPr>
          <w:rFonts w:ascii="Arial" w:eastAsia="仿宋_GB2312;仿宋" w:hAnsi="Arial" w:cs="Arial"/>
          <w:bCs/>
          <w:sz w:val="28"/>
        </w:rPr>
        <w:t>）土地权利状况</w:t>
      </w:r>
    </w:p>
    <w:p w14:paraId="4DFCA852"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经委托方介绍，咨询对象为国有土地，土地所有权为国家所有，土地</w:t>
      </w:r>
      <w:r w:rsidRPr="00CC0C10">
        <w:rPr>
          <w:rFonts w:ascii="Arial" w:eastAsia="仿宋_GB2312;仿宋" w:hAnsi="Arial" w:cs="Arial" w:hint="eastAsia"/>
          <w:bCs/>
          <w:sz w:val="28"/>
        </w:rPr>
        <w:t>现状由委托方使用</w:t>
      </w:r>
      <w:r w:rsidRPr="00CC0C10">
        <w:rPr>
          <w:rFonts w:ascii="Arial" w:eastAsia="仿宋_GB2312;仿宋" w:hAnsi="Arial" w:cs="Arial"/>
          <w:bCs/>
          <w:sz w:val="28"/>
        </w:rPr>
        <w:t>。截至咨询期日，咨询对象未设定抵押、租赁等他项权利。</w:t>
      </w:r>
    </w:p>
    <w:p w14:paraId="70D22448"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bCs/>
          <w:sz w:val="28"/>
        </w:rPr>
        <w:t>（</w:t>
      </w:r>
      <w:r w:rsidRPr="00CC0C10">
        <w:rPr>
          <w:rFonts w:ascii="Arial" w:eastAsia="仿宋_GB2312;仿宋" w:hAnsi="Arial" w:cs="Arial" w:hint="eastAsia"/>
          <w:bCs/>
          <w:sz w:val="28"/>
        </w:rPr>
        <w:t>四</w:t>
      </w:r>
      <w:r w:rsidRPr="00CC0C10">
        <w:rPr>
          <w:rFonts w:ascii="Arial" w:eastAsia="仿宋_GB2312;仿宋" w:hAnsi="Arial" w:cs="Arial"/>
          <w:bCs/>
          <w:sz w:val="28"/>
        </w:rPr>
        <w:t>）土地利用状况</w:t>
      </w:r>
    </w:p>
    <w:p w14:paraId="48C6DDD5"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1.</w:t>
      </w:r>
      <w:r w:rsidRPr="00CC0C10">
        <w:rPr>
          <w:rFonts w:ascii="Arial" w:eastAsia="仿宋_GB2312;仿宋" w:hAnsi="Arial" w:cs="Arial" w:hint="eastAsia"/>
          <w:bCs/>
          <w:sz w:val="28"/>
        </w:rPr>
        <w:t>土地规划设计条件</w:t>
      </w:r>
    </w:p>
    <w:p w14:paraId="713A8C6C" w14:textId="10392201" w:rsidR="00E70101" w:rsidRDefault="00D66C54" w:rsidP="00D66C54">
      <w:pPr>
        <w:spacing w:line="360" w:lineRule="auto"/>
        <w:ind w:firstLine="512"/>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《国有土地使用证》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京丰国用</w:t>
      </w:r>
      <w:proofErr w:type="gramEnd"/>
      <w:r w:rsidRPr="00CC0C10">
        <w:rPr>
          <w:rFonts w:ascii="Arial" w:eastAsia="仿宋_GB2312;仿宋" w:hAnsi="Arial" w:cs="Arial" w:hint="eastAsia"/>
          <w:bCs/>
          <w:sz w:val="28"/>
        </w:rPr>
        <w:t>（</w:t>
      </w:r>
      <w:r w:rsidRPr="00CC0C10">
        <w:rPr>
          <w:rFonts w:ascii="Arial" w:eastAsia="仿宋_GB2312;仿宋" w:hAnsi="Arial" w:cs="Arial" w:hint="eastAsia"/>
          <w:bCs/>
          <w:sz w:val="28"/>
        </w:rPr>
        <w:t>2011</w:t>
      </w:r>
      <w:r w:rsidRPr="00CC0C10">
        <w:rPr>
          <w:rFonts w:ascii="Arial" w:eastAsia="仿宋_GB2312;仿宋" w:hAnsi="Arial" w:cs="Arial" w:hint="eastAsia"/>
          <w:bCs/>
          <w:sz w:val="28"/>
        </w:rPr>
        <w:t>划）字第</w:t>
      </w:r>
      <w:r w:rsidRPr="00CC0C10">
        <w:rPr>
          <w:rFonts w:ascii="Arial" w:eastAsia="仿宋_GB2312;仿宋" w:hAnsi="Arial" w:cs="Arial" w:hint="eastAsia"/>
          <w:bCs/>
          <w:sz w:val="28"/>
        </w:rPr>
        <w:t>00125</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，土地使用权类型为划拨，土地使用权面积为</w:t>
      </w:r>
      <w:r w:rsidRPr="00CC0C10">
        <w:rPr>
          <w:rFonts w:ascii="Arial" w:eastAsia="仿宋_GB2312;仿宋" w:hAnsi="Arial" w:cs="Arial" w:hint="eastAsia"/>
          <w:bCs/>
          <w:sz w:val="28"/>
        </w:rPr>
        <w:t>30040.80</w:t>
      </w:r>
      <w:r w:rsidRPr="00CC0C10">
        <w:rPr>
          <w:rFonts w:ascii="Arial" w:eastAsia="仿宋_GB2312;仿宋" w:hAnsi="Arial" w:cs="Arial" w:hint="eastAsia"/>
          <w:bCs/>
          <w:sz w:val="28"/>
        </w:rPr>
        <w:t>平方米。另根据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为</w:t>
      </w:r>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平方米的房屋已拆除，本次</w:t>
      </w:r>
      <w:r>
        <w:rPr>
          <w:rFonts w:ascii="Arial" w:eastAsia="仿宋_GB2312;仿宋" w:hAnsi="Arial" w:cs="Arial" w:hint="eastAsia"/>
          <w:bCs/>
          <w:sz w:val="28"/>
        </w:rPr>
        <w:t>咨询对象</w:t>
      </w:r>
      <w:r w:rsidRPr="00CC0C10">
        <w:rPr>
          <w:rFonts w:ascii="Arial" w:eastAsia="仿宋_GB2312;仿宋" w:hAnsi="Arial" w:cs="Arial" w:hint="eastAsia"/>
          <w:bCs/>
          <w:sz w:val="28"/>
        </w:rPr>
        <w:t>房屋建筑面积按照现存有证房屋面积</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平方米计算，</w:t>
      </w:r>
      <w:r>
        <w:rPr>
          <w:rFonts w:ascii="Arial" w:eastAsia="仿宋_GB2312;仿宋" w:hAnsi="Arial" w:cs="Arial" w:hint="eastAsia"/>
          <w:bCs/>
          <w:sz w:val="28"/>
        </w:rPr>
        <w:t>咨询对象</w:t>
      </w:r>
      <w:r w:rsidRPr="00CC0C10">
        <w:rPr>
          <w:rFonts w:ascii="Arial" w:eastAsia="仿宋_GB2312;仿宋" w:hAnsi="Arial" w:cs="Arial" w:hint="eastAsia"/>
          <w:bCs/>
          <w:sz w:val="28"/>
        </w:rPr>
        <w:t>容积率为</w:t>
      </w:r>
      <w:r w:rsidRPr="00CC0C10">
        <w:rPr>
          <w:rFonts w:ascii="Arial" w:eastAsia="仿宋_GB2312;仿宋" w:hAnsi="Arial" w:cs="Arial" w:hint="eastAsia"/>
          <w:bCs/>
          <w:sz w:val="28"/>
        </w:rPr>
        <w:t>0.35</w:t>
      </w:r>
      <w:r w:rsidRPr="00CC0C10">
        <w:rPr>
          <w:rFonts w:ascii="Arial" w:eastAsia="仿宋_GB2312;仿宋" w:hAnsi="Arial" w:cs="Arial" w:hint="eastAsia"/>
          <w:bCs/>
          <w:sz w:val="28"/>
        </w:rPr>
        <w:t>。</w:t>
      </w:r>
    </w:p>
    <w:p w14:paraId="54F8E5B7"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lastRenderedPageBreak/>
        <w:t>2.</w:t>
      </w:r>
      <w:r w:rsidRPr="00CC0C10">
        <w:rPr>
          <w:rFonts w:ascii="Arial" w:eastAsia="仿宋_GB2312;仿宋" w:hAnsi="Arial" w:cs="Arial" w:hint="eastAsia"/>
          <w:bCs/>
          <w:sz w:val="28"/>
        </w:rPr>
        <w:t>土地利用现状</w:t>
      </w:r>
    </w:p>
    <w:p w14:paraId="6B918840"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w:t>
      </w:r>
      <w:r w:rsidRPr="00CC0C10">
        <w:rPr>
          <w:rFonts w:ascii="Arial" w:eastAsia="仿宋_GB2312;仿宋" w:hAnsi="Arial" w:cs="Arial" w:hint="eastAsia"/>
          <w:bCs/>
          <w:sz w:val="28"/>
        </w:rPr>
        <w:t>1</w:t>
      </w:r>
      <w:r w:rsidRPr="00CC0C10">
        <w:rPr>
          <w:rFonts w:ascii="Arial" w:eastAsia="仿宋_GB2312;仿宋" w:hAnsi="Arial" w:cs="Arial" w:hint="eastAsia"/>
          <w:bCs/>
          <w:sz w:val="28"/>
        </w:rPr>
        <w:t>）建筑物</w:t>
      </w:r>
    </w:p>
    <w:p w14:paraId="4924F93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，房屋用途为工交，</w:t>
      </w:r>
      <w:proofErr w:type="gramStart"/>
      <w:r w:rsidRPr="00CC0C10">
        <w:rPr>
          <w:rFonts w:ascii="Arial" w:eastAsia="仿宋_GB2312;仿宋" w:hAnsi="Arial" w:cs="Arial" w:hint="eastAsia"/>
          <w:bCs/>
          <w:sz w:val="28"/>
        </w:rPr>
        <w:t>证载建筑面积</w:t>
      </w:r>
      <w:proofErr w:type="gramEnd"/>
      <w:r w:rsidRPr="00CC0C10">
        <w:rPr>
          <w:rFonts w:ascii="Arial" w:eastAsia="仿宋_GB2312;仿宋" w:hAnsi="Arial" w:cs="Arial" w:hint="eastAsia"/>
          <w:bCs/>
          <w:sz w:val="28"/>
        </w:rPr>
        <w:t>14406.7</w:t>
      </w:r>
      <w:r w:rsidRPr="00CC0C10">
        <w:rPr>
          <w:rFonts w:ascii="Arial" w:eastAsia="仿宋_GB2312;仿宋" w:hAnsi="Arial" w:cs="Arial" w:hint="eastAsia"/>
          <w:bCs/>
          <w:sz w:val="28"/>
        </w:rPr>
        <w:t>平方米，根据</w:t>
      </w:r>
      <w:r>
        <w:rPr>
          <w:rFonts w:ascii="Arial" w:eastAsia="仿宋_GB2312;仿宋" w:hAnsi="Arial" w:cs="Arial" w:hint="eastAsia"/>
          <w:bCs/>
          <w:sz w:val="28"/>
        </w:rPr>
        <w:t>委托方</w:t>
      </w:r>
      <w:r w:rsidRPr="00CC0C10">
        <w:rPr>
          <w:rFonts w:ascii="Arial" w:eastAsia="仿宋_GB2312;仿宋" w:hAnsi="Arial" w:cs="Arial" w:hint="eastAsia"/>
          <w:bCs/>
          <w:sz w:val="28"/>
        </w:rPr>
        <w:t>介绍，其中记载建筑面积为</w:t>
      </w:r>
      <w:r w:rsidRPr="00CC0C10">
        <w:rPr>
          <w:rFonts w:ascii="Arial" w:eastAsia="仿宋_GB2312;仿宋" w:hAnsi="Arial" w:cs="Arial" w:hint="eastAsia"/>
          <w:bCs/>
          <w:sz w:val="28"/>
        </w:rPr>
        <w:t xml:space="preserve">3861.20 </w:t>
      </w:r>
      <w:r w:rsidRPr="00CC0C10">
        <w:rPr>
          <w:rFonts w:ascii="Arial" w:eastAsia="仿宋_GB2312;仿宋" w:hAnsi="Arial" w:cs="Arial" w:hint="eastAsia"/>
          <w:bCs/>
          <w:sz w:val="28"/>
        </w:rPr>
        <w:t>平方米的房屋已拆除，剩余房屋共</w:t>
      </w:r>
      <w:r w:rsidRPr="00CC0C10">
        <w:rPr>
          <w:rFonts w:ascii="Arial" w:eastAsia="仿宋_GB2312;仿宋" w:hAnsi="Arial" w:cs="Arial" w:hint="eastAsia"/>
          <w:bCs/>
          <w:sz w:val="28"/>
        </w:rPr>
        <w:t>21</w:t>
      </w:r>
      <w:r w:rsidRPr="00CC0C10">
        <w:rPr>
          <w:rFonts w:ascii="Arial" w:eastAsia="仿宋_GB2312;仿宋" w:hAnsi="Arial" w:cs="Arial" w:hint="eastAsia"/>
          <w:bCs/>
          <w:sz w:val="28"/>
        </w:rPr>
        <w:t>幢，现存有证房屋建筑面积为</w:t>
      </w:r>
      <w:r w:rsidRPr="00CC0C10">
        <w:rPr>
          <w:rFonts w:ascii="Arial" w:eastAsia="仿宋_GB2312;仿宋" w:hAnsi="Arial" w:cs="Arial" w:hint="eastAsia"/>
          <w:bCs/>
          <w:sz w:val="28"/>
        </w:rPr>
        <w:t xml:space="preserve">10545.50 </w:t>
      </w:r>
      <w:r w:rsidRPr="00CC0C10">
        <w:rPr>
          <w:rFonts w:ascii="Arial" w:eastAsia="仿宋_GB2312;仿宋" w:hAnsi="Arial" w:cs="Arial" w:hint="eastAsia"/>
          <w:bCs/>
          <w:sz w:val="28"/>
        </w:rPr>
        <w:t>平方米。</w:t>
      </w:r>
    </w:p>
    <w:p w14:paraId="2A7A418C" w14:textId="77777777" w:rsidR="00D66C54" w:rsidRPr="00CC0C10" w:rsidRDefault="00D66C54" w:rsidP="00D66C54">
      <w:pPr>
        <w:spacing w:line="360" w:lineRule="auto"/>
        <w:ind w:firstLine="560"/>
        <w:jc w:val="both"/>
        <w:rPr>
          <w:rFonts w:ascii="Arial" w:eastAsia="仿宋_GB2312;仿宋" w:hAnsi="Arial" w:cs="Arial"/>
          <w:bCs/>
          <w:sz w:val="28"/>
        </w:rPr>
      </w:pPr>
      <w:r w:rsidRPr="00CC0C10">
        <w:rPr>
          <w:rFonts w:ascii="Arial" w:eastAsia="仿宋_GB2312;仿宋" w:hAnsi="Arial" w:cs="Arial" w:hint="eastAsia"/>
          <w:bCs/>
          <w:sz w:val="28"/>
        </w:rPr>
        <w:t>根据</w:t>
      </w:r>
      <w:r>
        <w:rPr>
          <w:rFonts w:ascii="Arial" w:eastAsia="仿宋_GB2312;仿宋" w:hAnsi="Arial" w:cs="Arial" w:hint="eastAsia"/>
          <w:bCs/>
          <w:sz w:val="28"/>
        </w:rPr>
        <w:t>原</w:t>
      </w:r>
      <w:r w:rsidRPr="00CC0C10">
        <w:rPr>
          <w:rFonts w:ascii="Arial" w:eastAsia="仿宋_GB2312;仿宋" w:hAnsi="Arial" w:cs="Arial" w:hint="eastAsia"/>
          <w:bCs/>
          <w:sz w:val="28"/>
        </w:rPr>
        <w:t>《房屋所有权证》</w:t>
      </w:r>
      <w:r w:rsidRPr="00CC0C10">
        <w:rPr>
          <w:rFonts w:ascii="Arial" w:eastAsia="仿宋_GB2312;仿宋" w:hAnsi="Arial" w:cs="Arial" w:hint="eastAsia"/>
          <w:bCs/>
          <w:sz w:val="28"/>
        </w:rPr>
        <w:t>[</w:t>
      </w:r>
      <w:proofErr w:type="gramStart"/>
      <w:r w:rsidRPr="00CC0C10">
        <w:rPr>
          <w:rFonts w:ascii="Arial" w:eastAsia="仿宋_GB2312;仿宋" w:hAnsi="Arial" w:cs="Arial" w:hint="eastAsia"/>
          <w:bCs/>
          <w:sz w:val="28"/>
        </w:rPr>
        <w:t>丰全字</w:t>
      </w:r>
      <w:proofErr w:type="gramEnd"/>
      <w:r w:rsidRPr="00CC0C10">
        <w:rPr>
          <w:rFonts w:ascii="Arial" w:eastAsia="仿宋_GB2312;仿宋" w:hAnsi="Arial" w:cs="Arial" w:hint="eastAsia"/>
          <w:bCs/>
          <w:sz w:val="28"/>
        </w:rPr>
        <w:t>第</w:t>
      </w:r>
      <w:r w:rsidRPr="00CC0C10">
        <w:rPr>
          <w:rFonts w:ascii="Arial" w:eastAsia="仿宋_GB2312;仿宋" w:hAnsi="Arial" w:cs="Arial" w:hint="eastAsia"/>
          <w:bCs/>
          <w:sz w:val="28"/>
        </w:rPr>
        <w:t>00663</w:t>
      </w:r>
      <w:r w:rsidRPr="00CC0C10">
        <w:rPr>
          <w:rFonts w:ascii="Arial" w:eastAsia="仿宋_GB2312;仿宋" w:hAnsi="Arial" w:cs="Arial" w:hint="eastAsia"/>
          <w:bCs/>
          <w:sz w:val="28"/>
        </w:rPr>
        <w:t>号</w:t>
      </w:r>
      <w:r w:rsidRPr="00CC0C10">
        <w:rPr>
          <w:rFonts w:ascii="Arial" w:eastAsia="仿宋_GB2312;仿宋" w:hAnsi="Arial" w:cs="Arial" w:hint="eastAsia"/>
          <w:bCs/>
          <w:sz w:val="28"/>
        </w:rPr>
        <w:t>]</w:t>
      </w:r>
      <w:r w:rsidRPr="00CC0C10">
        <w:rPr>
          <w:rFonts w:ascii="Arial" w:eastAsia="仿宋_GB2312;仿宋" w:hAnsi="Arial" w:cs="Arial" w:hint="eastAsia"/>
          <w:bCs/>
          <w:sz w:val="28"/>
        </w:rPr>
        <w:t>及估价人员现场调查，</w:t>
      </w:r>
      <w:r>
        <w:rPr>
          <w:rFonts w:ascii="Arial" w:eastAsia="仿宋_GB2312;仿宋" w:hAnsi="Arial" w:cs="Arial" w:hint="eastAsia"/>
          <w:bCs/>
          <w:sz w:val="28"/>
        </w:rPr>
        <w:t>咨询对象</w:t>
      </w:r>
      <w:r w:rsidRPr="00CC0C10">
        <w:rPr>
          <w:rFonts w:ascii="Arial" w:eastAsia="仿宋_GB2312;仿宋" w:hAnsi="Arial" w:cs="Arial" w:hint="eastAsia"/>
          <w:bCs/>
          <w:sz w:val="28"/>
        </w:rPr>
        <w:t>办公房屋装修地面为地砖或水磨石，内墙涂料，顶棚涂料</w:t>
      </w:r>
      <w:r>
        <w:rPr>
          <w:rFonts w:ascii="Arial" w:eastAsia="仿宋_GB2312;仿宋" w:hAnsi="Arial" w:cs="Arial" w:hint="eastAsia"/>
          <w:bCs/>
          <w:sz w:val="28"/>
        </w:rPr>
        <w:t>、矿棉吸音板及</w:t>
      </w:r>
      <w:r w:rsidRPr="00CC0C10">
        <w:rPr>
          <w:rFonts w:ascii="Arial" w:eastAsia="仿宋_GB2312;仿宋" w:hAnsi="Arial" w:cs="Arial" w:hint="eastAsia"/>
          <w:bCs/>
          <w:sz w:val="28"/>
        </w:rPr>
        <w:t>PVC</w:t>
      </w:r>
      <w:r>
        <w:rPr>
          <w:rFonts w:ascii="Arial" w:eastAsia="仿宋_GB2312;仿宋" w:hAnsi="Arial" w:cs="Arial" w:hint="eastAsia"/>
          <w:bCs/>
          <w:sz w:val="28"/>
        </w:rPr>
        <w:t>吊顶</w:t>
      </w:r>
      <w:r w:rsidRPr="00CC0C10">
        <w:rPr>
          <w:rFonts w:ascii="Arial" w:eastAsia="仿宋_GB2312;仿宋" w:hAnsi="Arial" w:cs="Arial" w:hint="eastAsia"/>
          <w:bCs/>
          <w:sz w:val="28"/>
        </w:rPr>
        <w:t>；厂房装修为水泥地，内墙刷涂料</w:t>
      </w:r>
      <w:r>
        <w:rPr>
          <w:rFonts w:ascii="Arial" w:eastAsia="仿宋_GB2312;仿宋" w:hAnsi="Arial" w:cs="Arial" w:hint="eastAsia"/>
          <w:bCs/>
          <w:sz w:val="28"/>
        </w:rPr>
        <w:t>，</w:t>
      </w:r>
      <w:r w:rsidRPr="00CC0C10">
        <w:rPr>
          <w:rFonts w:ascii="Arial" w:eastAsia="仿宋_GB2312;仿宋" w:hAnsi="Arial" w:cs="Arial" w:hint="eastAsia"/>
          <w:bCs/>
          <w:sz w:val="28"/>
        </w:rPr>
        <w:t>顶棚涂料。根据房屋经济耐用年限及</w:t>
      </w:r>
      <w:r>
        <w:rPr>
          <w:rFonts w:ascii="Arial" w:eastAsia="仿宋_GB2312;仿宋" w:hAnsi="Arial" w:cs="Arial" w:hint="eastAsia"/>
          <w:bCs/>
          <w:sz w:val="28"/>
        </w:rPr>
        <w:t>委托方</w:t>
      </w:r>
      <w:r w:rsidRPr="00CC0C10">
        <w:rPr>
          <w:rFonts w:ascii="Arial" w:eastAsia="仿宋_GB2312;仿宋" w:hAnsi="Arial" w:cs="Arial" w:hint="eastAsia"/>
          <w:bCs/>
          <w:sz w:val="28"/>
        </w:rPr>
        <w:t>介绍房屋维护</w:t>
      </w:r>
      <w:r>
        <w:rPr>
          <w:rFonts w:ascii="Arial" w:eastAsia="仿宋_GB2312;仿宋" w:hAnsi="Arial" w:cs="Arial" w:hint="eastAsia"/>
          <w:bCs/>
          <w:sz w:val="28"/>
        </w:rPr>
        <w:t>及改造</w:t>
      </w:r>
      <w:r w:rsidRPr="00CC0C10">
        <w:rPr>
          <w:rFonts w:ascii="Arial" w:eastAsia="仿宋_GB2312;仿宋" w:hAnsi="Arial" w:cs="Arial" w:hint="eastAsia"/>
          <w:bCs/>
          <w:sz w:val="28"/>
        </w:rPr>
        <w:t>情况，综合确定成新率为</w:t>
      </w:r>
      <w:r w:rsidRPr="00CC0C10">
        <w:rPr>
          <w:rFonts w:ascii="Arial" w:eastAsia="仿宋_GB2312;仿宋" w:hAnsi="Arial" w:cs="Arial" w:hint="eastAsia"/>
          <w:bCs/>
          <w:sz w:val="28"/>
        </w:rPr>
        <w:t>55%-90%</w:t>
      </w:r>
      <w:r w:rsidRPr="00CC0C10">
        <w:rPr>
          <w:rFonts w:ascii="Arial" w:eastAsia="仿宋_GB2312;仿宋" w:hAnsi="Arial" w:cs="Arial" w:hint="eastAsia"/>
          <w:bCs/>
          <w:sz w:val="28"/>
        </w:rPr>
        <w:t>，房屋详细情况见</w:t>
      </w:r>
      <w:r>
        <w:rPr>
          <w:rFonts w:ascii="Arial" w:eastAsia="仿宋_GB2312;仿宋" w:hAnsi="Arial" w:cs="Arial" w:hint="eastAsia"/>
          <w:bCs/>
          <w:sz w:val="28"/>
        </w:rPr>
        <w:t>前述</w:t>
      </w:r>
      <w:r w:rsidRPr="00A67000">
        <w:rPr>
          <w:rFonts w:ascii="Arial" w:eastAsia="仿宋_GB2312;仿宋" w:hAnsi="Arial" w:cs="Arial" w:hint="eastAsia"/>
          <w:bCs/>
          <w:sz w:val="28"/>
        </w:rPr>
        <w:t>房屋详细情况</w:t>
      </w:r>
      <w:r w:rsidRPr="00A67000">
        <w:rPr>
          <w:rFonts w:ascii="Arial" w:eastAsia="仿宋_GB2312;仿宋" w:hAnsi="Arial" w:cs="Arial"/>
          <w:bCs/>
          <w:sz w:val="28"/>
        </w:rPr>
        <w:t>表</w:t>
      </w:r>
      <w:r>
        <w:rPr>
          <w:rFonts w:ascii="Arial" w:eastAsia="仿宋_GB2312;仿宋" w:hAnsi="Arial" w:cs="Arial" w:hint="eastAsia"/>
          <w:bCs/>
          <w:sz w:val="28"/>
        </w:rPr>
        <w:t>。</w:t>
      </w:r>
    </w:p>
    <w:p w14:paraId="2F316E0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2</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附属物、设施设备情况</w:t>
      </w:r>
      <w:r>
        <w:rPr>
          <w:rFonts w:ascii="Arial" w:eastAsia="Arial" w:hAnsi="Arial" w:cs="Arial"/>
          <w:spacing w:val="-12"/>
          <w:sz w:val="28"/>
        </w:rPr>
        <w:t xml:space="preserve"> </w:t>
      </w:r>
    </w:p>
    <w:p w14:paraId="1656D80A" w14:textId="58A046F3" w:rsidR="00D66C54" w:rsidRDefault="00D66C54" w:rsidP="00D66C54">
      <w:pPr>
        <w:spacing w:line="360" w:lineRule="auto"/>
        <w:ind w:firstLine="560"/>
        <w:jc w:val="both"/>
        <w:rPr>
          <w:rFonts w:ascii="Arial" w:eastAsia="仿宋_GB2312;仿宋" w:hAnsi="Arial" w:cs="Arial"/>
          <w:sz w:val="28"/>
        </w:rPr>
      </w:pPr>
      <w:r>
        <w:rPr>
          <w:rFonts w:ascii="Arial" w:eastAsia="仿宋_GB2312;仿宋" w:hAnsi="Arial" w:cs="Arial"/>
          <w:sz w:val="28"/>
        </w:rPr>
        <w:t>经</w:t>
      </w:r>
      <w:r>
        <w:rPr>
          <w:rFonts w:ascii="Arial" w:eastAsia="仿宋_GB2312;仿宋" w:hAnsi="Arial" w:cs="Arial" w:hint="eastAsia"/>
          <w:sz w:val="28"/>
        </w:rPr>
        <w:t>评估专业人员实地查勘及</w:t>
      </w:r>
      <w:r>
        <w:rPr>
          <w:rFonts w:ascii="Arial" w:eastAsia="仿宋_GB2312;仿宋" w:hAnsi="Arial" w:cs="Arial"/>
          <w:sz w:val="28"/>
        </w:rPr>
        <w:t>委托方介绍，</w:t>
      </w:r>
      <w:r w:rsidR="00AC35F3">
        <w:rPr>
          <w:rFonts w:ascii="Arial" w:eastAsia="仿宋_GB2312;仿宋" w:hAnsi="Arial" w:cs="Arial"/>
          <w:sz w:val="28"/>
        </w:rPr>
        <w:t>咨询对象宗地现状存在附属物为树木、围墙、院地等，其中，现状围墙、停车场及内部道路硬化路面等费用已在室外工程费用中考虑，此处不再重复计算</w:t>
      </w:r>
      <w:r>
        <w:rPr>
          <w:rFonts w:ascii="Arial" w:eastAsia="仿宋_GB2312;仿宋" w:hAnsi="Arial" w:cs="Arial" w:hint="eastAsia"/>
          <w:sz w:val="28"/>
        </w:rPr>
        <w:t>。</w:t>
      </w:r>
      <w:r w:rsidR="00AC35F3">
        <w:rPr>
          <w:rFonts w:ascii="Arial" w:eastAsia="仿宋_GB2312;仿宋" w:hAnsi="Arial" w:cs="Arial" w:hint="eastAsia"/>
          <w:sz w:val="28"/>
        </w:rPr>
        <w:t>附属物（树木）具体情</w:t>
      </w:r>
      <w:r>
        <w:rPr>
          <w:rFonts w:ascii="Arial" w:eastAsia="仿宋_GB2312;仿宋" w:hAnsi="Arial" w:cs="Arial" w:hint="eastAsia"/>
          <w:sz w:val="28"/>
        </w:rPr>
        <w:t>况详见下表：</w:t>
      </w:r>
    </w:p>
    <w:p w14:paraId="1CAAB4C7" w14:textId="77777777" w:rsidR="00D66C54" w:rsidRDefault="00D66C54" w:rsidP="00D66C54">
      <w:pPr>
        <w:spacing w:line="360" w:lineRule="auto"/>
        <w:jc w:val="center"/>
        <w:rPr>
          <w:rFonts w:ascii="Arial" w:eastAsia="仿宋_GB2312;仿宋" w:hAnsi="Arial" w:cs="Arial"/>
          <w:sz w:val="28"/>
        </w:rPr>
      </w:pPr>
      <w:r>
        <w:rPr>
          <w:rFonts w:ascii="Arial" w:eastAsia="仿宋_GB2312;仿宋" w:hAnsi="Arial" w:cs="Arial" w:hint="eastAsia"/>
          <w:sz w:val="28"/>
        </w:rPr>
        <w:t>附属物情况一览表</w:t>
      </w:r>
    </w:p>
    <w:tbl>
      <w:tblPr>
        <w:tblW w:w="6625" w:type="dxa"/>
        <w:jc w:val="center"/>
        <w:tblLook w:val="04A0" w:firstRow="1" w:lastRow="0" w:firstColumn="1" w:lastColumn="0" w:noHBand="0" w:noVBand="1"/>
      </w:tblPr>
      <w:tblGrid>
        <w:gridCol w:w="1019"/>
        <w:gridCol w:w="1449"/>
        <w:gridCol w:w="1367"/>
        <w:gridCol w:w="1449"/>
        <w:gridCol w:w="1341"/>
      </w:tblGrid>
      <w:tr w:rsidR="00D66C54" w:rsidRPr="00C62DEB" w14:paraId="5E8551E7" w14:textId="77777777" w:rsidTr="00F178F8">
        <w:trPr>
          <w:trHeight w:val="287"/>
          <w:jc w:val="center"/>
        </w:trPr>
        <w:tc>
          <w:tcPr>
            <w:tcW w:w="1019" w:type="dxa"/>
            <w:tcBorders>
              <w:top w:val="single" w:sz="4" w:space="0" w:color="auto"/>
              <w:left w:val="single" w:sz="4" w:space="0" w:color="auto"/>
              <w:bottom w:val="single" w:sz="4" w:space="0" w:color="auto"/>
              <w:right w:val="single" w:sz="4" w:space="0" w:color="auto"/>
            </w:tcBorders>
            <w:vAlign w:val="center"/>
            <w:hideMark/>
          </w:tcPr>
          <w:p w14:paraId="5BE5F22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序号</w:t>
            </w:r>
          </w:p>
        </w:tc>
        <w:tc>
          <w:tcPr>
            <w:tcW w:w="1449" w:type="dxa"/>
            <w:tcBorders>
              <w:top w:val="single" w:sz="4" w:space="0" w:color="auto"/>
              <w:left w:val="nil"/>
              <w:bottom w:val="single" w:sz="4" w:space="0" w:color="auto"/>
              <w:right w:val="single" w:sz="4" w:space="0" w:color="auto"/>
            </w:tcBorders>
            <w:vAlign w:val="center"/>
            <w:hideMark/>
          </w:tcPr>
          <w:p w14:paraId="1F87EDC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树木种类</w:t>
            </w:r>
          </w:p>
        </w:tc>
        <w:tc>
          <w:tcPr>
            <w:tcW w:w="1367" w:type="dxa"/>
            <w:tcBorders>
              <w:top w:val="single" w:sz="8" w:space="0" w:color="auto"/>
              <w:left w:val="nil"/>
              <w:bottom w:val="nil"/>
              <w:right w:val="single" w:sz="8" w:space="0" w:color="auto"/>
            </w:tcBorders>
            <w:vAlign w:val="center"/>
            <w:hideMark/>
          </w:tcPr>
          <w:p w14:paraId="3CB8DD4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高度</w:t>
            </w:r>
            <w:r w:rsidRPr="00C62DEB">
              <w:rPr>
                <w:rFonts w:ascii="Arial" w:eastAsia="仿宋_GB2312;仿宋" w:hAnsi="Arial" w:cs="Arial"/>
                <w:sz w:val="18"/>
                <w:szCs w:val="18"/>
              </w:rPr>
              <w:t>(m)</w:t>
            </w:r>
          </w:p>
        </w:tc>
        <w:tc>
          <w:tcPr>
            <w:tcW w:w="1449" w:type="dxa"/>
            <w:tcBorders>
              <w:top w:val="single" w:sz="4" w:space="0" w:color="auto"/>
              <w:left w:val="single" w:sz="4" w:space="0" w:color="auto"/>
              <w:bottom w:val="single" w:sz="4" w:space="0" w:color="auto"/>
              <w:right w:val="single" w:sz="4" w:space="0" w:color="auto"/>
            </w:tcBorders>
            <w:vAlign w:val="center"/>
            <w:hideMark/>
          </w:tcPr>
          <w:p w14:paraId="1B0ECB2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胸径</w:t>
            </w:r>
            <w:r w:rsidRPr="00C62DEB">
              <w:rPr>
                <w:rFonts w:ascii="Arial" w:eastAsia="仿宋_GB2312;仿宋" w:hAnsi="Arial" w:cs="Arial"/>
                <w:sz w:val="18"/>
                <w:szCs w:val="18"/>
              </w:rPr>
              <w:t>(cm)</w:t>
            </w:r>
          </w:p>
        </w:tc>
        <w:tc>
          <w:tcPr>
            <w:tcW w:w="1341" w:type="dxa"/>
            <w:tcBorders>
              <w:top w:val="single" w:sz="4" w:space="0" w:color="auto"/>
              <w:left w:val="nil"/>
              <w:bottom w:val="single" w:sz="4" w:space="0" w:color="auto"/>
              <w:right w:val="single" w:sz="4" w:space="0" w:color="auto"/>
            </w:tcBorders>
            <w:vAlign w:val="center"/>
            <w:hideMark/>
          </w:tcPr>
          <w:p w14:paraId="2194A4D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数量</w:t>
            </w:r>
            <w:r w:rsidRPr="00C62DEB">
              <w:rPr>
                <w:rFonts w:ascii="Arial" w:eastAsia="仿宋_GB2312;仿宋" w:hAnsi="Arial" w:cs="Arial"/>
                <w:sz w:val="18"/>
                <w:szCs w:val="18"/>
              </w:rPr>
              <w:t>(</w:t>
            </w:r>
            <w:r w:rsidRPr="00C62DEB">
              <w:rPr>
                <w:rFonts w:ascii="Arial" w:eastAsia="仿宋_GB2312;仿宋" w:hAnsi="Arial" w:cs="Arial"/>
                <w:sz w:val="18"/>
                <w:szCs w:val="18"/>
              </w:rPr>
              <w:t>株</w:t>
            </w:r>
            <w:r w:rsidRPr="00C62DEB">
              <w:rPr>
                <w:rFonts w:ascii="Arial" w:eastAsia="仿宋_GB2312;仿宋" w:hAnsi="Arial" w:cs="Arial"/>
                <w:sz w:val="18"/>
                <w:szCs w:val="18"/>
              </w:rPr>
              <w:t>)</w:t>
            </w:r>
          </w:p>
        </w:tc>
      </w:tr>
      <w:tr w:rsidR="00D66C54" w:rsidRPr="00C62DEB" w14:paraId="235C8D39"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BA3FDC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c>
          <w:tcPr>
            <w:tcW w:w="1449" w:type="dxa"/>
            <w:tcBorders>
              <w:top w:val="nil"/>
              <w:left w:val="nil"/>
              <w:bottom w:val="single" w:sz="4" w:space="0" w:color="auto"/>
              <w:right w:val="single" w:sz="4" w:space="0" w:color="auto"/>
            </w:tcBorders>
            <w:vAlign w:val="center"/>
            <w:hideMark/>
          </w:tcPr>
          <w:p w14:paraId="1D4BCCF5"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杨树</w:t>
            </w:r>
          </w:p>
        </w:tc>
        <w:tc>
          <w:tcPr>
            <w:tcW w:w="1367" w:type="dxa"/>
            <w:tcBorders>
              <w:top w:val="single" w:sz="8" w:space="0" w:color="auto"/>
              <w:left w:val="nil"/>
              <w:bottom w:val="single" w:sz="8" w:space="0" w:color="auto"/>
              <w:right w:val="single" w:sz="8" w:space="0" w:color="auto"/>
            </w:tcBorders>
            <w:vAlign w:val="center"/>
            <w:hideMark/>
          </w:tcPr>
          <w:p w14:paraId="00028AA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449" w:type="dxa"/>
            <w:tcBorders>
              <w:top w:val="nil"/>
              <w:left w:val="single" w:sz="4" w:space="0" w:color="auto"/>
              <w:bottom w:val="single" w:sz="4" w:space="0" w:color="auto"/>
              <w:right w:val="single" w:sz="4" w:space="0" w:color="auto"/>
            </w:tcBorders>
            <w:vAlign w:val="center"/>
            <w:hideMark/>
          </w:tcPr>
          <w:p w14:paraId="7C8EE71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11451C5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52</w:t>
            </w:r>
          </w:p>
        </w:tc>
      </w:tr>
      <w:tr w:rsidR="00D66C54" w:rsidRPr="00C62DEB" w14:paraId="7FCF9DEE"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30A27AD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nil"/>
              <w:bottom w:val="single" w:sz="4" w:space="0" w:color="auto"/>
              <w:right w:val="single" w:sz="4" w:space="0" w:color="auto"/>
            </w:tcBorders>
            <w:vAlign w:val="center"/>
            <w:hideMark/>
          </w:tcPr>
          <w:p w14:paraId="644FF16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柿子树</w:t>
            </w:r>
          </w:p>
        </w:tc>
        <w:tc>
          <w:tcPr>
            <w:tcW w:w="1367" w:type="dxa"/>
            <w:tcBorders>
              <w:top w:val="nil"/>
              <w:left w:val="nil"/>
              <w:bottom w:val="single" w:sz="8" w:space="0" w:color="auto"/>
              <w:right w:val="single" w:sz="8" w:space="0" w:color="auto"/>
            </w:tcBorders>
            <w:vAlign w:val="center"/>
            <w:hideMark/>
          </w:tcPr>
          <w:p w14:paraId="69ED186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nil"/>
              <w:left w:val="single" w:sz="4" w:space="0" w:color="auto"/>
              <w:bottom w:val="single" w:sz="4" w:space="0" w:color="auto"/>
              <w:right w:val="single" w:sz="4" w:space="0" w:color="auto"/>
            </w:tcBorders>
            <w:vAlign w:val="center"/>
            <w:hideMark/>
          </w:tcPr>
          <w:p w14:paraId="47CEA17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20-25</w:t>
            </w:r>
          </w:p>
        </w:tc>
        <w:tc>
          <w:tcPr>
            <w:tcW w:w="1341" w:type="dxa"/>
            <w:tcBorders>
              <w:top w:val="nil"/>
              <w:left w:val="nil"/>
              <w:bottom w:val="single" w:sz="4" w:space="0" w:color="auto"/>
              <w:right w:val="single" w:sz="4" w:space="0" w:color="auto"/>
            </w:tcBorders>
            <w:vAlign w:val="center"/>
            <w:hideMark/>
          </w:tcPr>
          <w:p w14:paraId="5D14BE2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23</w:t>
            </w:r>
          </w:p>
        </w:tc>
      </w:tr>
      <w:tr w:rsidR="00D66C54" w:rsidRPr="00C62DEB" w14:paraId="3740ED3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AEAA36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w:t>
            </w:r>
          </w:p>
        </w:tc>
        <w:tc>
          <w:tcPr>
            <w:tcW w:w="1449" w:type="dxa"/>
            <w:tcBorders>
              <w:top w:val="nil"/>
              <w:left w:val="nil"/>
              <w:bottom w:val="single" w:sz="4" w:space="0" w:color="auto"/>
              <w:right w:val="single" w:sz="4" w:space="0" w:color="auto"/>
            </w:tcBorders>
            <w:vAlign w:val="center"/>
            <w:hideMark/>
          </w:tcPr>
          <w:p w14:paraId="768B8EA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银杏树</w:t>
            </w:r>
          </w:p>
        </w:tc>
        <w:tc>
          <w:tcPr>
            <w:tcW w:w="1367" w:type="dxa"/>
            <w:tcBorders>
              <w:top w:val="nil"/>
              <w:left w:val="nil"/>
              <w:bottom w:val="single" w:sz="8" w:space="0" w:color="auto"/>
              <w:right w:val="single" w:sz="8" w:space="0" w:color="auto"/>
            </w:tcBorders>
            <w:vAlign w:val="center"/>
            <w:hideMark/>
          </w:tcPr>
          <w:p w14:paraId="62EC1CD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20</w:t>
            </w:r>
          </w:p>
        </w:tc>
        <w:tc>
          <w:tcPr>
            <w:tcW w:w="1449" w:type="dxa"/>
            <w:tcBorders>
              <w:top w:val="nil"/>
              <w:left w:val="single" w:sz="4" w:space="0" w:color="auto"/>
              <w:bottom w:val="single" w:sz="4" w:space="0" w:color="auto"/>
              <w:right w:val="single" w:sz="4" w:space="0" w:color="auto"/>
            </w:tcBorders>
            <w:vAlign w:val="center"/>
            <w:hideMark/>
          </w:tcPr>
          <w:p w14:paraId="171A65D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6AC2338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r>
      <w:tr w:rsidR="00D66C54" w:rsidRPr="00C62DEB" w14:paraId="530618AF" w14:textId="77777777" w:rsidTr="00F178F8">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50D8F88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c>
          <w:tcPr>
            <w:tcW w:w="1449" w:type="dxa"/>
            <w:tcBorders>
              <w:top w:val="nil"/>
              <w:left w:val="nil"/>
              <w:bottom w:val="single" w:sz="4" w:space="0" w:color="auto"/>
              <w:right w:val="single" w:sz="4" w:space="0" w:color="auto"/>
            </w:tcBorders>
            <w:vAlign w:val="center"/>
            <w:hideMark/>
          </w:tcPr>
          <w:p w14:paraId="2EC3FB1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槐树</w:t>
            </w:r>
          </w:p>
        </w:tc>
        <w:tc>
          <w:tcPr>
            <w:tcW w:w="1367" w:type="dxa"/>
            <w:tcBorders>
              <w:top w:val="nil"/>
              <w:left w:val="nil"/>
              <w:bottom w:val="single" w:sz="8" w:space="0" w:color="auto"/>
              <w:right w:val="single" w:sz="8" w:space="0" w:color="auto"/>
            </w:tcBorders>
            <w:vAlign w:val="center"/>
            <w:hideMark/>
          </w:tcPr>
          <w:p w14:paraId="2F8447D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vAlign w:val="center"/>
            <w:hideMark/>
          </w:tcPr>
          <w:p w14:paraId="00C5F76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30-50</w:t>
            </w:r>
          </w:p>
        </w:tc>
        <w:tc>
          <w:tcPr>
            <w:tcW w:w="1341" w:type="dxa"/>
            <w:tcBorders>
              <w:top w:val="nil"/>
              <w:left w:val="nil"/>
              <w:bottom w:val="single" w:sz="4" w:space="0" w:color="auto"/>
              <w:right w:val="single" w:sz="4" w:space="0" w:color="auto"/>
            </w:tcBorders>
            <w:vAlign w:val="center"/>
            <w:hideMark/>
          </w:tcPr>
          <w:p w14:paraId="45B1DA0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r>
      <w:tr w:rsidR="00D66C54" w:rsidRPr="00C62DEB" w14:paraId="2F96071F"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BEDC43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c>
          <w:tcPr>
            <w:tcW w:w="1449" w:type="dxa"/>
            <w:tcBorders>
              <w:top w:val="nil"/>
              <w:left w:val="nil"/>
              <w:bottom w:val="single" w:sz="4" w:space="0" w:color="auto"/>
              <w:right w:val="single" w:sz="4" w:space="0" w:color="auto"/>
            </w:tcBorders>
            <w:vAlign w:val="center"/>
            <w:hideMark/>
          </w:tcPr>
          <w:p w14:paraId="5B8D7F9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核桃树</w:t>
            </w:r>
          </w:p>
        </w:tc>
        <w:tc>
          <w:tcPr>
            <w:tcW w:w="1367" w:type="dxa"/>
            <w:tcBorders>
              <w:top w:val="nil"/>
              <w:left w:val="nil"/>
              <w:bottom w:val="single" w:sz="8" w:space="0" w:color="auto"/>
              <w:right w:val="single" w:sz="8" w:space="0" w:color="auto"/>
            </w:tcBorders>
            <w:vAlign w:val="center"/>
            <w:hideMark/>
          </w:tcPr>
          <w:p w14:paraId="5E64CF9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5C7CF134"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50-60</w:t>
            </w:r>
          </w:p>
        </w:tc>
        <w:tc>
          <w:tcPr>
            <w:tcW w:w="1341" w:type="dxa"/>
            <w:tcBorders>
              <w:top w:val="nil"/>
              <w:left w:val="nil"/>
              <w:bottom w:val="single" w:sz="4" w:space="0" w:color="auto"/>
              <w:right w:val="single" w:sz="4" w:space="0" w:color="auto"/>
            </w:tcBorders>
            <w:vAlign w:val="center"/>
            <w:hideMark/>
          </w:tcPr>
          <w:p w14:paraId="403E42D0"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w:t>
            </w:r>
          </w:p>
        </w:tc>
      </w:tr>
      <w:tr w:rsidR="00D66C54" w:rsidRPr="00C62DEB" w14:paraId="7AD8F93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99BF6C5"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6</w:t>
            </w:r>
          </w:p>
        </w:tc>
        <w:tc>
          <w:tcPr>
            <w:tcW w:w="1449" w:type="dxa"/>
            <w:tcBorders>
              <w:top w:val="nil"/>
              <w:left w:val="nil"/>
              <w:bottom w:val="single" w:sz="4" w:space="0" w:color="auto"/>
              <w:right w:val="single" w:sz="4" w:space="0" w:color="auto"/>
            </w:tcBorders>
            <w:vAlign w:val="center"/>
            <w:hideMark/>
          </w:tcPr>
          <w:p w14:paraId="5F56BA7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柏树</w:t>
            </w:r>
          </w:p>
        </w:tc>
        <w:tc>
          <w:tcPr>
            <w:tcW w:w="1367" w:type="dxa"/>
            <w:tcBorders>
              <w:top w:val="nil"/>
              <w:left w:val="nil"/>
              <w:bottom w:val="single" w:sz="8" w:space="0" w:color="auto"/>
              <w:right w:val="single" w:sz="8" w:space="0" w:color="auto"/>
            </w:tcBorders>
            <w:vAlign w:val="center"/>
            <w:hideMark/>
          </w:tcPr>
          <w:p w14:paraId="1D3CF580"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46A2E9CB"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15-30</w:t>
            </w:r>
          </w:p>
        </w:tc>
        <w:tc>
          <w:tcPr>
            <w:tcW w:w="1341" w:type="dxa"/>
            <w:tcBorders>
              <w:top w:val="nil"/>
              <w:left w:val="nil"/>
              <w:bottom w:val="single" w:sz="4" w:space="0" w:color="auto"/>
              <w:right w:val="single" w:sz="4" w:space="0" w:color="auto"/>
            </w:tcBorders>
            <w:vAlign w:val="center"/>
            <w:hideMark/>
          </w:tcPr>
          <w:p w14:paraId="72EFF6B9"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14</w:t>
            </w:r>
          </w:p>
        </w:tc>
      </w:tr>
      <w:tr w:rsidR="00D66C54" w:rsidRPr="00C62DEB" w14:paraId="1A21B4B8"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70DD7CEF"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7</w:t>
            </w:r>
          </w:p>
        </w:tc>
        <w:tc>
          <w:tcPr>
            <w:tcW w:w="1449" w:type="dxa"/>
            <w:tcBorders>
              <w:top w:val="nil"/>
              <w:left w:val="nil"/>
              <w:bottom w:val="single" w:sz="4" w:space="0" w:color="auto"/>
              <w:right w:val="single" w:sz="4" w:space="0" w:color="auto"/>
            </w:tcBorders>
            <w:vAlign w:val="center"/>
            <w:hideMark/>
          </w:tcPr>
          <w:p w14:paraId="7C0EC173"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山楂树</w:t>
            </w:r>
          </w:p>
        </w:tc>
        <w:tc>
          <w:tcPr>
            <w:tcW w:w="1367" w:type="dxa"/>
            <w:tcBorders>
              <w:top w:val="nil"/>
              <w:left w:val="nil"/>
              <w:bottom w:val="single" w:sz="8" w:space="0" w:color="auto"/>
              <w:right w:val="single" w:sz="8" w:space="0" w:color="auto"/>
            </w:tcBorders>
            <w:vAlign w:val="center"/>
            <w:hideMark/>
          </w:tcPr>
          <w:p w14:paraId="5D2056E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vAlign w:val="center"/>
            <w:hideMark/>
          </w:tcPr>
          <w:p w14:paraId="3CB1EA8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10-15</w:t>
            </w:r>
          </w:p>
        </w:tc>
        <w:tc>
          <w:tcPr>
            <w:tcW w:w="1341" w:type="dxa"/>
            <w:tcBorders>
              <w:top w:val="nil"/>
              <w:left w:val="nil"/>
              <w:bottom w:val="single" w:sz="4" w:space="0" w:color="auto"/>
              <w:right w:val="single" w:sz="4" w:space="0" w:color="auto"/>
            </w:tcBorders>
            <w:vAlign w:val="center"/>
            <w:hideMark/>
          </w:tcPr>
          <w:p w14:paraId="108003E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18</w:t>
            </w:r>
          </w:p>
        </w:tc>
      </w:tr>
      <w:tr w:rsidR="00D66C54" w:rsidRPr="00C62DEB" w14:paraId="7A1A57B8"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1A1EB27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nil"/>
              <w:bottom w:val="single" w:sz="4" w:space="0" w:color="auto"/>
              <w:right w:val="single" w:sz="4" w:space="0" w:color="auto"/>
            </w:tcBorders>
            <w:vAlign w:val="center"/>
            <w:hideMark/>
          </w:tcPr>
          <w:p w14:paraId="26B22F5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枣树</w:t>
            </w:r>
          </w:p>
        </w:tc>
        <w:tc>
          <w:tcPr>
            <w:tcW w:w="1367" w:type="dxa"/>
            <w:tcBorders>
              <w:top w:val="nil"/>
              <w:left w:val="nil"/>
              <w:bottom w:val="single" w:sz="8" w:space="0" w:color="auto"/>
              <w:right w:val="single" w:sz="8" w:space="0" w:color="auto"/>
            </w:tcBorders>
            <w:vAlign w:val="center"/>
            <w:hideMark/>
          </w:tcPr>
          <w:p w14:paraId="1CCFE75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8</w:t>
            </w:r>
          </w:p>
        </w:tc>
        <w:tc>
          <w:tcPr>
            <w:tcW w:w="1449" w:type="dxa"/>
            <w:tcBorders>
              <w:top w:val="nil"/>
              <w:left w:val="single" w:sz="4" w:space="0" w:color="auto"/>
              <w:bottom w:val="single" w:sz="4" w:space="0" w:color="auto"/>
              <w:right w:val="single" w:sz="4" w:space="0" w:color="auto"/>
            </w:tcBorders>
            <w:vAlign w:val="center"/>
            <w:hideMark/>
          </w:tcPr>
          <w:p w14:paraId="6EEAC54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FA00CD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r>
      <w:tr w:rsidR="00D66C54" w:rsidRPr="00C62DEB" w14:paraId="5284F586"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FA41B1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9</w:t>
            </w:r>
          </w:p>
        </w:tc>
        <w:tc>
          <w:tcPr>
            <w:tcW w:w="1449" w:type="dxa"/>
            <w:tcBorders>
              <w:top w:val="nil"/>
              <w:left w:val="nil"/>
              <w:bottom w:val="single" w:sz="4" w:space="0" w:color="auto"/>
              <w:right w:val="single" w:sz="4" w:space="0" w:color="auto"/>
            </w:tcBorders>
            <w:vAlign w:val="center"/>
            <w:hideMark/>
          </w:tcPr>
          <w:p w14:paraId="35B014E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香椿树</w:t>
            </w:r>
          </w:p>
        </w:tc>
        <w:tc>
          <w:tcPr>
            <w:tcW w:w="1367" w:type="dxa"/>
            <w:tcBorders>
              <w:top w:val="nil"/>
              <w:left w:val="nil"/>
              <w:bottom w:val="single" w:sz="8" w:space="0" w:color="auto"/>
              <w:right w:val="single" w:sz="8" w:space="0" w:color="auto"/>
            </w:tcBorders>
            <w:vAlign w:val="center"/>
            <w:hideMark/>
          </w:tcPr>
          <w:p w14:paraId="3F1EA9B3"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single" w:sz="4" w:space="0" w:color="auto"/>
              <w:bottom w:val="single" w:sz="4" w:space="0" w:color="auto"/>
              <w:right w:val="single" w:sz="4" w:space="0" w:color="auto"/>
            </w:tcBorders>
            <w:vAlign w:val="center"/>
            <w:hideMark/>
          </w:tcPr>
          <w:p w14:paraId="1661125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2508828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r w:rsidR="00D66C54" w:rsidRPr="00C62DEB" w14:paraId="1285B3D5"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51CBE62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449" w:type="dxa"/>
            <w:tcBorders>
              <w:top w:val="nil"/>
              <w:left w:val="nil"/>
              <w:bottom w:val="single" w:sz="4" w:space="0" w:color="auto"/>
              <w:right w:val="single" w:sz="4" w:space="0" w:color="auto"/>
            </w:tcBorders>
            <w:noWrap/>
            <w:vAlign w:val="center"/>
            <w:hideMark/>
          </w:tcPr>
          <w:p w14:paraId="1649432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酸枣</w:t>
            </w:r>
            <w:r w:rsidRPr="00C62DEB">
              <w:rPr>
                <w:rFonts w:ascii="Arial" w:eastAsia="仿宋_GB2312;仿宋" w:hAnsi="Arial" w:cs="Arial"/>
                <w:sz w:val="18"/>
                <w:szCs w:val="18"/>
              </w:rPr>
              <w:t xml:space="preserve"> </w:t>
            </w:r>
          </w:p>
        </w:tc>
        <w:tc>
          <w:tcPr>
            <w:tcW w:w="1367" w:type="dxa"/>
            <w:tcBorders>
              <w:top w:val="nil"/>
              <w:left w:val="nil"/>
              <w:bottom w:val="single" w:sz="8" w:space="0" w:color="auto"/>
              <w:right w:val="single" w:sz="8" w:space="0" w:color="auto"/>
            </w:tcBorders>
            <w:vAlign w:val="center"/>
            <w:hideMark/>
          </w:tcPr>
          <w:p w14:paraId="13A218F8"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3-5</w:t>
            </w:r>
          </w:p>
        </w:tc>
        <w:tc>
          <w:tcPr>
            <w:tcW w:w="1449" w:type="dxa"/>
            <w:tcBorders>
              <w:top w:val="nil"/>
              <w:left w:val="single" w:sz="4" w:space="0" w:color="auto"/>
              <w:bottom w:val="single" w:sz="4" w:space="0" w:color="auto"/>
              <w:right w:val="single" w:sz="4" w:space="0" w:color="auto"/>
            </w:tcBorders>
            <w:noWrap/>
            <w:vAlign w:val="center"/>
            <w:hideMark/>
          </w:tcPr>
          <w:p w14:paraId="4CA4A7DA"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10</w:t>
            </w:r>
          </w:p>
        </w:tc>
        <w:tc>
          <w:tcPr>
            <w:tcW w:w="1341" w:type="dxa"/>
            <w:tcBorders>
              <w:top w:val="nil"/>
              <w:left w:val="nil"/>
              <w:bottom w:val="single" w:sz="4" w:space="0" w:color="auto"/>
              <w:right w:val="single" w:sz="4" w:space="0" w:color="auto"/>
            </w:tcBorders>
            <w:vAlign w:val="center"/>
            <w:hideMark/>
          </w:tcPr>
          <w:p w14:paraId="63C83427"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5</w:t>
            </w:r>
          </w:p>
        </w:tc>
      </w:tr>
      <w:tr w:rsidR="00D66C54" w:rsidRPr="00C62DEB" w14:paraId="660FEBC9" w14:textId="77777777" w:rsidTr="00F178F8">
        <w:trPr>
          <w:trHeight w:val="287"/>
          <w:jc w:val="center"/>
        </w:trPr>
        <w:tc>
          <w:tcPr>
            <w:tcW w:w="1019" w:type="dxa"/>
            <w:tcBorders>
              <w:top w:val="nil"/>
              <w:left w:val="single" w:sz="4" w:space="0" w:color="auto"/>
              <w:bottom w:val="single" w:sz="4" w:space="0" w:color="auto"/>
              <w:right w:val="single" w:sz="4" w:space="0" w:color="auto"/>
            </w:tcBorders>
            <w:noWrap/>
            <w:vAlign w:val="center"/>
            <w:hideMark/>
          </w:tcPr>
          <w:p w14:paraId="2E50A8EE"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11</w:t>
            </w:r>
          </w:p>
        </w:tc>
        <w:tc>
          <w:tcPr>
            <w:tcW w:w="1449" w:type="dxa"/>
            <w:tcBorders>
              <w:top w:val="nil"/>
              <w:left w:val="nil"/>
              <w:bottom w:val="single" w:sz="4" w:space="0" w:color="auto"/>
              <w:right w:val="single" w:sz="4" w:space="0" w:color="auto"/>
            </w:tcBorders>
            <w:noWrap/>
            <w:vAlign w:val="center"/>
            <w:hideMark/>
          </w:tcPr>
          <w:p w14:paraId="676D6EED"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 xml:space="preserve"> </w:t>
            </w:r>
            <w:r w:rsidRPr="00C62DEB">
              <w:rPr>
                <w:rFonts w:ascii="Arial" w:eastAsia="仿宋_GB2312;仿宋" w:hAnsi="Arial" w:cs="Arial"/>
                <w:sz w:val="18"/>
                <w:szCs w:val="18"/>
              </w:rPr>
              <w:t>梧桐</w:t>
            </w:r>
          </w:p>
        </w:tc>
        <w:tc>
          <w:tcPr>
            <w:tcW w:w="1367" w:type="dxa"/>
            <w:tcBorders>
              <w:top w:val="nil"/>
              <w:left w:val="nil"/>
              <w:bottom w:val="single" w:sz="8" w:space="0" w:color="auto"/>
              <w:right w:val="single" w:sz="8" w:space="0" w:color="auto"/>
            </w:tcBorders>
            <w:vAlign w:val="center"/>
            <w:hideMark/>
          </w:tcPr>
          <w:p w14:paraId="6C456A56"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449" w:type="dxa"/>
            <w:tcBorders>
              <w:top w:val="nil"/>
              <w:left w:val="single" w:sz="4" w:space="0" w:color="auto"/>
              <w:bottom w:val="single" w:sz="4" w:space="0" w:color="auto"/>
              <w:right w:val="single" w:sz="4" w:space="0" w:color="auto"/>
            </w:tcBorders>
            <w:noWrap/>
            <w:vAlign w:val="center"/>
            <w:hideMark/>
          </w:tcPr>
          <w:p w14:paraId="3E0D693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30</w:t>
            </w:r>
          </w:p>
        </w:tc>
        <w:tc>
          <w:tcPr>
            <w:tcW w:w="1341" w:type="dxa"/>
            <w:tcBorders>
              <w:top w:val="nil"/>
              <w:left w:val="nil"/>
              <w:bottom w:val="single" w:sz="4" w:space="0" w:color="auto"/>
              <w:right w:val="single" w:sz="4" w:space="0" w:color="auto"/>
            </w:tcBorders>
            <w:vAlign w:val="center"/>
            <w:hideMark/>
          </w:tcPr>
          <w:p w14:paraId="238951B2"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4</w:t>
            </w:r>
          </w:p>
        </w:tc>
      </w:tr>
      <w:tr w:rsidR="00D66C54" w:rsidRPr="00C62DEB" w14:paraId="61E65002" w14:textId="77777777" w:rsidTr="00F178F8">
        <w:trPr>
          <w:trHeight w:val="269"/>
          <w:jc w:val="center"/>
        </w:trPr>
        <w:tc>
          <w:tcPr>
            <w:tcW w:w="1019" w:type="dxa"/>
            <w:tcBorders>
              <w:top w:val="nil"/>
              <w:left w:val="single" w:sz="4" w:space="0" w:color="auto"/>
              <w:bottom w:val="single" w:sz="4" w:space="0" w:color="auto"/>
              <w:right w:val="single" w:sz="4" w:space="0" w:color="auto"/>
            </w:tcBorders>
            <w:noWrap/>
            <w:vAlign w:val="center"/>
            <w:hideMark/>
          </w:tcPr>
          <w:p w14:paraId="0BD55AD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12</w:t>
            </w:r>
          </w:p>
        </w:tc>
        <w:tc>
          <w:tcPr>
            <w:tcW w:w="1449" w:type="dxa"/>
            <w:tcBorders>
              <w:top w:val="single" w:sz="4" w:space="0" w:color="auto"/>
              <w:left w:val="nil"/>
              <w:bottom w:val="single" w:sz="4" w:space="0" w:color="auto"/>
              <w:right w:val="single" w:sz="4" w:space="0" w:color="auto"/>
            </w:tcBorders>
            <w:noWrap/>
            <w:vAlign w:val="center"/>
            <w:hideMark/>
          </w:tcPr>
          <w:p w14:paraId="130B5F6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桃树</w:t>
            </w:r>
          </w:p>
        </w:tc>
        <w:tc>
          <w:tcPr>
            <w:tcW w:w="1367" w:type="dxa"/>
            <w:tcBorders>
              <w:top w:val="nil"/>
              <w:left w:val="nil"/>
              <w:bottom w:val="single" w:sz="4" w:space="0" w:color="auto"/>
              <w:right w:val="single" w:sz="8" w:space="0" w:color="auto"/>
            </w:tcBorders>
            <w:vAlign w:val="center"/>
            <w:hideMark/>
          </w:tcPr>
          <w:p w14:paraId="3658803C"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c>
          <w:tcPr>
            <w:tcW w:w="1449" w:type="dxa"/>
            <w:tcBorders>
              <w:top w:val="nil"/>
              <w:left w:val="single" w:sz="4" w:space="0" w:color="auto"/>
              <w:bottom w:val="single" w:sz="4" w:space="0" w:color="auto"/>
              <w:right w:val="single" w:sz="4" w:space="0" w:color="auto"/>
            </w:tcBorders>
            <w:noWrap/>
            <w:vAlign w:val="center"/>
            <w:hideMark/>
          </w:tcPr>
          <w:p w14:paraId="7C3C5B0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15</w:t>
            </w:r>
          </w:p>
        </w:tc>
        <w:tc>
          <w:tcPr>
            <w:tcW w:w="1341" w:type="dxa"/>
            <w:tcBorders>
              <w:top w:val="nil"/>
              <w:left w:val="nil"/>
              <w:bottom w:val="single" w:sz="4" w:space="0" w:color="auto"/>
              <w:right w:val="single" w:sz="4" w:space="0" w:color="auto"/>
            </w:tcBorders>
            <w:vAlign w:val="center"/>
            <w:hideMark/>
          </w:tcPr>
          <w:p w14:paraId="327C3411" w14:textId="77777777" w:rsidR="00D66C54" w:rsidRPr="00C62DEB" w:rsidRDefault="00D66C54" w:rsidP="00F178F8">
            <w:pPr>
              <w:widowControl/>
              <w:adjustRightInd w:val="0"/>
              <w:snapToGrid w:val="0"/>
              <w:spacing w:line="240" w:lineRule="auto"/>
              <w:jc w:val="center"/>
              <w:rPr>
                <w:rFonts w:ascii="Arial" w:eastAsia="仿宋_GB2312;仿宋" w:hAnsi="Arial" w:cs="Arial"/>
                <w:sz w:val="18"/>
                <w:szCs w:val="18"/>
              </w:rPr>
            </w:pPr>
            <w:r w:rsidRPr="00C62DEB">
              <w:rPr>
                <w:rFonts w:ascii="Arial" w:eastAsia="仿宋_GB2312;仿宋" w:hAnsi="Arial" w:cs="Arial"/>
                <w:sz w:val="18"/>
                <w:szCs w:val="18"/>
              </w:rPr>
              <w:t>2</w:t>
            </w:r>
          </w:p>
        </w:tc>
      </w:tr>
    </w:tbl>
    <w:p w14:paraId="5B9842C7"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w:t>
      </w:r>
      <w:r>
        <w:rPr>
          <w:rFonts w:ascii="Arial" w:eastAsia="仿宋_GB2312;仿宋" w:hAnsi="Arial" w:cs="Arial"/>
          <w:spacing w:val="-12"/>
          <w:sz w:val="28"/>
        </w:rPr>
        <w:t>3</w:t>
      </w:r>
      <w:r>
        <w:rPr>
          <w:rFonts w:ascii="Arial" w:eastAsia="仿宋_GB2312;仿宋" w:hAnsi="Arial" w:cs="Arial"/>
          <w:spacing w:val="-12"/>
          <w:sz w:val="28"/>
        </w:rPr>
        <w:t>）</w:t>
      </w:r>
      <w:r>
        <w:rPr>
          <w:rFonts w:ascii="Arial" w:eastAsia="仿宋_GB2312;仿宋" w:hAnsi="Arial" w:cs="Arial"/>
          <w:spacing w:val="-12"/>
          <w:sz w:val="28"/>
        </w:rPr>
        <w:tab/>
      </w:r>
      <w:r>
        <w:rPr>
          <w:rFonts w:ascii="Arial" w:eastAsia="仿宋_GB2312;仿宋" w:hAnsi="Arial" w:cs="Arial"/>
          <w:spacing w:val="-12"/>
          <w:sz w:val="28"/>
        </w:rPr>
        <w:t>土地利用情况</w:t>
      </w:r>
      <w:r>
        <w:rPr>
          <w:rFonts w:ascii="Arial" w:eastAsia="Arial" w:hAnsi="Arial" w:cs="Arial"/>
          <w:spacing w:val="-12"/>
          <w:sz w:val="28"/>
        </w:rPr>
        <w:t xml:space="preserve"> </w:t>
      </w:r>
    </w:p>
    <w:p w14:paraId="7B46B544" w14:textId="67CCD2B4"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lastRenderedPageBreak/>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62A4DDE6" w14:textId="77777777" w:rsidR="00D66C54" w:rsidRDefault="00D66C54" w:rsidP="00D66C54">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9E1A57B" w14:textId="77777777" w:rsidR="00D66C54" w:rsidRDefault="00D66C54" w:rsidP="00D66C54">
      <w:pPr>
        <w:spacing w:line="360" w:lineRule="auto"/>
        <w:ind w:firstLine="512"/>
        <w:jc w:val="both"/>
      </w:pPr>
      <w:r>
        <w:rPr>
          <w:rFonts w:ascii="Arial" w:eastAsia="仿宋_GB2312;仿宋" w:hAnsi="Arial" w:cs="Arial"/>
          <w:spacing w:val="-12"/>
          <w:sz w:val="28"/>
        </w:rPr>
        <w:t>通电：市政供电网络；</w:t>
      </w:r>
    </w:p>
    <w:p w14:paraId="1096533A"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72038EFD"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0D918596"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22BE80C5" w14:textId="77777777" w:rsidR="00D66C54" w:rsidRDefault="00D66C54" w:rsidP="00D66C54">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56E4E6AD" w14:textId="015EBEAA" w:rsidR="00D66C54" w:rsidRDefault="00D66C54" w:rsidP="00D66C54">
      <w:pPr>
        <w:spacing w:line="360" w:lineRule="auto"/>
        <w:ind w:firstLine="512"/>
        <w:jc w:val="both"/>
        <w:rPr>
          <w:rFonts w:ascii="Arial" w:eastAsia="仿宋_GB2312;仿宋" w:hAnsi="Arial" w:cs="Arial"/>
          <w:bCs/>
          <w:sz w:val="28"/>
        </w:rPr>
      </w:pPr>
      <w:r>
        <w:rPr>
          <w:rFonts w:ascii="Arial" w:eastAsia="仿宋_GB2312;仿宋" w:hAnsi="Arial" w:cs="Arial"/>
          <w:spacing w:val="-12"/>
          <w:sz w:val="28"/>
        </w:rPr>
        <w:t>通燃气：管道天然气。</w:t>
      </w:r>
    </w:p>
    <w:p w14:paraId="6E2A031E" w14:textId="77777777" w:rsidR="00E70101" w:rsidRDefault="00E70101">
      <w:pPr>
        <w:spacing w:line="360" w:lineRule="auto"/>
        <w:ind w:firstLine="512"/>
        <w:jc w:val="both"/>
        <w:rPr>
          <w:rFonts w:ascii="Arial" w:eastAsia="仿宋_GB2312;仿宋" w:hAnsi="Arial" w:cs="Arial"/>
          <w:spacing w:val="-12"/>
          <w:sz w:val="28"/>
        </w:rPr>
      </w:pPr>
    </w:p>
    <w:p w14:paraId="5CC687B7" w14:textId="77777777" w:rsidR="00E70101" w:rsidRDefault="0060680B">
      <w:pPr>
        <w:spacing w:line="360" w:lineRule="auto"/>
        <w:outlineLvl w:val="1"/>
      </w:pPr>
      <w:bookmarkStart w:id="172" w:name="_Toc211531615"/>
      <w:bookmarkStart w:id="173" w:name="_Toc211531783"/>
      <w:bookmarkStart w:id="174" w:name="_Toc211532010"/>
      <w:r>
        <w:rPr>
          <w:rFonts w:ascii="Arial" w:eastAsia="仿宋_GB2312;仿宋" w:hAnsi="Arial" w:cs="Arial"/>
          <w:b/>
          <w:sz w:val="28"/>
        </w:rPr>
        <w:t>二、地价影响因素分析</w:t>
      </w:r>
      <w:bookmarkEnd w:id="172"/>
      <w:bookmarkEnd w:id="173"/>
      <w:bookmarkEnd w:id="174"/>
    </w:p>
    <w:p w14:paraId="47514E06" w14:textId="77777777" w:rsidR="00E70101" w:rsidRPr="0065114B" w:rsidRDefault="0060680B">
      <w:pPr>
        <w:spacing w:line="360" w:lineRule="auto"/>
        <w:jc w:val="both"/>
        <w:rPr>
          <w:rFonts w:ascii="Arial" w:eastAsia="仿宋_GB2312;仿宋" w:hAnsi="Arial" w:cs="Arial"/>
          <w:sz w:val="28"/>
        </w:rPr>
      </w:pPr>
      <w:r w:rsidRPr="0065114B">
        <w:rPr>
          <w:rFonts w:ascii="Arial" w:eastAsia="仿宋_GB2312;仿宋" w:hAnsi="Arial" w:cs="Arial"/>
          <w:sz w:val="28"/>
        </w:rPr>
        <w:t>（一）</w:t>
      </w:r>
      <w:r w:rsidRPr="0065114B">
        <w:rPr>
          <w:rFonts w:ascii="Arial" w:eastAsia="Arial" w:hAnsi="Arial" w:cs="Arial"/>
          <w:sz w:val="28"/>
        </w:rPr>
        <w:t xml:space="preserve"> </w:t>
      </w:r>
      <w:r w:rsidRPr="0065114B">
        <w:rPr>
          <w:rFonts w:ascii="Arial" w:eastAsia="仿宋_GB2312;仿宋" w:hAnsi="Arial" w:cs="Arial"/>
          <w:sz w:val="28"/>
        </w:rPr>
        <w:t>一般因素</w:t>
      </w:r>
    </w:p>
    <w:p w14:paraId="69F6AC0D"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城市资源状况</w:t>
      </w:r>
    </w:p>
    <w:p w14:paraId="3733611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75" w:name="_Toc211531616"/>
      <w:bookmarkStart w:id="176" w:name="_Toc211531784"/>
      <w:bookmarkStart w:id="177" w:name="_Toc211532011"/>
      <w:r w:rsidRPr="00D51FFF">
        <w:rPr>
          <w:rFonts w:ascii="Arial" w:eastAsia="仿宋_GB2312;仿宋" w:hAnsi="Arial" w:cs="Arial" w:hint="eastAsia"/>
          <w:spacing w:val="-12"/>
          <w:sz w:val="28"/>
        </w:rPr>
        <w:t>地理位置：北京，简称“京”，是中华人民共和国的首都，是全国的政治中心、文化中心，是世界著名古都和现代化国际城市。北京位于北纬</w:t>
      </w:r>
      <w:r w:rsidRPr="00D51FFF">
        <w:rPr>
          <w:rFonts w:ascii="Arial" w:eastAsia="仿宋_GB2312;仿宋" w:hAnsi="Arial" w:cs="Arial" w:hint="eastAsia"/>
          <w:spacing w:val="-12"/>
          <w:sz w:val="28"/>
        </w:rPr>
        <w:t>39</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56</w:t>
      </w:r>
      <w:r w:rsidRPr="00D51FFF">
        <w:rPr>
          <w:rFonts w:ascii="Arial" w:eastAsia="仿宋_GB2312;仿宋" w:hAnsi="Arial" w:cs="Arial" w:hint="eastAsia"/>
          <w:spacing w:val="-12"/>
          <w:sz w:val="28"/>
        </w:rPr>
        <w:t>分、东经</w:t>
      </w:r>
      <w:r w:rsidRPr="00D51FFF">
        <w:rPr>
          <w:rFonts w:ascii="Arial" w:eastAsia="仿宋_GB2312;仿宋" w:hAnsi="Arial" w:cs="Arial" w:hint="eastAsia"/>
          <w:spacing w:val="-12"/>
          <w:sz w:val="28"/>
        </w:rPr>
        <w:t>116</w:t>
      </w:r>
      <w:r w:rsidRPr="00D51FFF">
        <w:rPr>
          <w:rFonts w:ascii="Arial" w:eastAsia="仿宋_GB2312;仿宋" w:hAnsi="Arial" w:cs="Arial" w:hint="eastAsia"/>
          <w:spacing w:val="-12"/>
          <w:sz w:val="28"/>
        </w:rPr>
        <w:t>度</w:t>
      </w:r>
      <w:r w:rsidRPr="00D51FFF">
        <w:rPr>
          <w:rFonts w:ascii="Arial" w:eastAsia="仿宋_GB2312;仿宋" w:hAnsi="Arial" w:cs="Arial" w:hint="eastAsia"/>
          <w:spacing w:val="-12"/>
          <w:sz w:val="28"/>
        </w:rPr>
        <w:t>20</w:t>
      </w:r>
      <w:r w:rsidRPr="00D51FFF">
        <w:rPr>
          <w:rFonts w:ascii="Arial" w:eastAsia="仿宋_GB2312;仿宋" w:hAnsi="Arial" w:cs="Arial" w:hint="eastAsia"/>
          <w:spacing w:val="-12"/>
          <w:sz w:val="28"/>
        </w:rPr>
        <w:t>分，地处华北大平原的北部，东面与天津市毗连，其余均与河北省相邻。</w:t>
      </w:r>
      <w:bookmarkEnd w:id="175"/>
      <w:bookmarkEnd w:id="176"/>
      <w:bookmarkEnd w:id="177"/>
    </w:p>
    <w:p w14:paraId="491F83B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城市人口：</w:t>
      </w:r>
      <w:r w:rsidRPr="00D51FFF">
        <w:rPr>
          <w:rFonts w:ascii="Arial" w:eastAsia="仿宋_GB2312;仿宋" w:hAnsi="Arial" w:cs="Arial"/>
          <w:spacing w:val="-12"/>
          <w:sz w:val="28"/>
        </w:rPr>
        <w:t>截至</w:t>
      </w:r>
      <w:r w:rsidRPr="00D51FFF">
        <w:rPr>
          <w:rFonts w:ascii="Arial" w:eastAsia="仿宋_GB2312;仿宋" w:hAnsi="Arial" w:cs="Arial"/>
          <w:spacing w:val="-12"/>
          <w:sz w:val="28"/>
        </w:rPr>
        <w:t>2024</w:t>
      </w:r>
      <w:r w:rsidRPr="00D51FFF">
        <w:rPr>
          <w:rFonts w:ascii="Arial" w:eastAsia="仿宋_GB2312;仿宋" w:hAnsi="Arial" w:cs="Arial"/>
          <w:spacing w:val="-12"/>
          <w:sz w:val="28"/>
        </w:rPr>
        <w:t>年年末，北京市常住人口为</w:t>
      </w:r>
      <w:r w:rsidRPr="00D51FFF">
        <w:rPr>
          <w:rFonts w:ascii="Arial" w:eastAsia="仿宋_GB2312;仿宋" w:hAnsi="Arial" w:cs="Arial"/>
          <w:spacing w:val="-12"/>
          <w:sz w:val="28"/>
        </w:rPr>
        <w:t>2183.2</w:t>
      </w:r>
      <w:r w:rsidRPr="00D51FFF">
        <w:rPr>
          <w:rFonts w:ascii="Arial" w:eastAsia="仿宋_GB2312;仿宋" w:hAnsi="Arial" w:cs="Arial"/>
          <w:spacing w:val="-12"/>
          <w:sz w:val="28"/>
        </w:rPr>
        <w:t>万人，从年龄构成看，</w:t>
      </w:r>
      <w:r w:rsidRPr="00D51FFF">
        <w:rPr>
          <w:rFonts w:ascii="Arial" w:eastAsia="仿宋_GB2312;仿宋" w:hAnsi="Arial" w:cs="Arial"/>
          <w:spacing w:val="-12"/>
          <w:sz w:val="28"/>
        </w:rPr>
        <w:t>0-14</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261.2</w:t>
      </w:r>
      <w:r w:rsidRPr="00D51FFF">
        <w:rPr>
          <w:rFonts w:ascii="Arial" w:eastAsia="仿宋_GB2312;仿宋" w:hAnsi="Arial" w:cs="Arial"/>
          <w:spacing w:val="-12"/>
          <w:sz w:val="28"/>
        </w:rPr>
        <w:t>万人，占全市常住人口的比重为</w:t>
      </w:r>
      <w:r w:rsidRPr="00D51FFF">
        <w:rPr>
          <w:rFonts w:ascii="Arial" w:eastAsia="仿宋_GB2312;仿宋" w:hAnsi="Arial" w:cs="Arial"/>
          <w:spacing w:val="-12"/>
          <w:sz w:val="28"/>
        </w:rPr>
        <w:t>12.0%</w:t>
      </w:r>
      <w:r w:rsidRPr="00D51FFF">
        <w:rPr>
          <w:rFonts w:ascii="Arial" w:eastAsia="仿宋_GB2312;仿宋" w:hAnsi="Arial" w:cs="Arial"/>
          <w:spacing w:val="-12"/>
          <w:sz w:val="28"/>
        </w:rPr>
        <w:t>；</w:t>
      </w:r>
      <w:r w:rsidRPr="00D51FFF">
        <w:rPr>
          <w:rFonts w:ascii="Arial" w:eastAsia="仿宋_GB2312;仿宋" w:hAnsi="Arial" w:cs="Arial"/>
          <w:spacing w:val="-12"/>
          <w:sz w:val="28"/>
        </w:rPr>
        <w:t>15-59</w:t>
      </w:r>
      <w:r w:rsidRPr="00D51FFF">
        <w:rPr>
          <w:rFonts w:ascii="Arial" w:eastAsia="仿宋_GB2312;仿宋" w:hAnsi="Arial" w:cs="Arial"/>
          <w:spacing w:val="-12"/>
          <w:sz w:val="28"/>
        </w:rPr>
        <w:t>岁常住人口</w:t>
      </w:r>
      <w:r w:rsidRPr="00D51FFF">
        <w:rPr>
          <w:rFonts w:ascii="Arial" w:eastAsia="仿宋_GB2312;仿宋" w:hAnsi="Arial" w:cs="Arial"/>
          <w:spacing w:val="-12"/>
          <w:sz w:val="28"/>
        </w:rPr>
        <w:t>1408.0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64.5%</w:t>
      </w:r>
      <w:r w:rsidRPr="00D51FFF">
        <w:rPr>
          <w:rFonts w:ascii="Arial" w:eastAsia="仿宋_GB2312;仿宋" w:hAnsi="Arial" w:cs="Arial"/>
          <w:spacing w:val="-12"/>
          <w:sz w:val="28"/>
        </w:rPr>
        <w:t>；</w:t>
      </w:r>
      <w:r w:rsidRPr="00D51FFF">
        <w:rPr>
          <w:rFonts w:ascii="Arial" w:eastAsia="仿宋_GB2312;仿宋" w:hAnsi="Arial" w:cs="Arial"/>
          <w:spacing w:val="-12"/>
          <w:sz w:val="28"/>
        </w:rPr>
        <w:t>60</w:t>
      </w:r>
      <w:r w:rsidRPr="00D51FFF">
        <w:rPr>
          <w:rFonts w:ascii="Arial" w:eastAsia="仿宋_GB2312;仿宋" w:hAnsi="Arial" w:cs="Arial"/>
          <w:spacing w:val="-12"/>
          <w:sz w:val="28"/>
        </w:rPr>
        <w:t>岁及以上常住人口</w:t>
      </w:r>
      <w:r w:rsidRPr="00D51FFF">
        <w:rPr>
          <w:rFonts w:ascii="Arial" w:eastAsia="仿宋_GB2312;仿宋" w:hAnsi="Arial" w:cs="Arial"/>
          <w:spacing w:val="-12"/>
          <w:sz w:val="28"/>
        </w:rPr>
        <w:t>514.0</w:t>
      </w:r>
      <w:r w:rsidRPr="00D51FFF">
        <w:rPr>
          <w:rFonts w:ascii="Arial" w:eastAsia="仿宋_GB2312;仿宋" w:hAnsi="Arial" w:cs="Arial"/>
          <w:spacing w:val="-12"/>
          <w:sz w:val="28"/>
        </w:rPr>
        <w:t>万人，占</w:t>
      </w:r>
      <w:r w:rsidRPr="00D51FFF">
        <w:rPr>
          <w:rFonts w:ascii="Arial" w:eastAsia="仿宋_GB2312;仿宋" w:hAnsi="Arial" w:cs="Arial"/>
          <w:spacing w:val="-12"/>
          <w:sz w:val="28"/>
        </w:rPr>
        <w:t>23.5%</w:t>
      </w:r>
      <w:r w:rsidRPr="00D51FFF">
        <w:rPr>
          <w:rFonts w:ascii="Arial" w:eastAsia="仿宋_GB2312;仿宋" w:hAnsi="Arial" w:cs="Arial"/>
          <w:spacing w:val="-12"/>
          <w:sz w:val="28"/>
        </w:rPr>
        <w:t>。</w:t>
      </w:r>
    </w:p>
    <w:p w14:paraId="590C182F" w14:textId="77777777" w:rsidR="0065114B" w:rsidRDefault="0065114B" w:rsidP="0065114B">
      <w:pPr>
        <w:widowControl/>
        <w:spacing w:line="240" w:lineRule="auto"/>
        <w:textAlignment w:val="auto"/>
        <w:rPr>
          <w:rFonts w:ascii="Arial" w:eastAsia="仿宋_GB2312" w:hAnsi="Arial"/>
          <w:b/>
          <w:bCs/>
          <w:color w:val="000000"/>
          <w:szCs w:val="24"/>
        </w:rPr>
      </w:pPr>
      <w:r>
        <w:rPr>
          <w:rFonts w:ascii="Arial" w:eastAsia="仿宋_GB2312" w:hAnsi="Arial"/>
          <w:b/>
          <w:bCs/>
          <w:color w:val="000000"/>
          <w:szCs w:val="24"/>
        </w:rPr>
        <w:br w:type="page"/>
      </w:r>
    </w:p>
    <w:p w14:paraId="400898B8" w14:textId="77777777" w:rsidR="0065114B" w:rsidRPr="00D51FFF" w:rsidRDefault="0065114B" w:rsidP="0065114B">
      <w:pPr>
        <w:widowControl/>
        <w:spacing w:line="360" w:lineRule="auto"/>
        <w:ind w:firstLineChars="200" w:firstLine="538"/>
        <w:jc w:val="center"/>
        <w:rPr>
          <w:rFonts w:ascii="Arial" w:eastAsia="仿宋_GB2312;仿宋" w:hAnsi="Arial" w:cs="Arial"/>
          <w:b/>
          <w:bCs/>
          <w:spacing w:val="-12"/>
          <w:sz w:val="28"/>
        </w:rPr>
      </w:pPr>
      <w:r w:rsidRPr="00D51FFF">
        <w:rPr>
          <w:rFonts w:ascii="Arial" w:eastAsia="仿宋_GB2312;仿宋" w:hAnsi="Arial" w:cs="Arial"/>
          <w:b/>
          <w:bCs/>
          <w:spacing w:val="-12"/>
          <w:sz w:val="28"/>
        </w:rPr>
        <w:lastRenderedPageBreak/>
        <w:t>2020-2024</w:t>
      </w:r>
      <w:r w:rsidRPr="00D51FFF">
        <w:rPr>
          <w:rFonts w:ascii="Arial" w:eastAsia="仿宋_GB2312;仿宋" w:hAnsi="Arial" w:cs="Arial"/>
          <w:b/>
          <w:bCs/>
          <w:spacing w:val="-12"/>
          <w:sz w:val="28"/>
        </w:rPr>
        <w:t>年</w:t>
      </w:r>
      <w:r w:rsidRPr="00D51FFF">
        <w:rPr>
          <w:rFonts w:ascii="Arial" w:eastAsia="仿宋_GB2312;仿宋" w:hAnsi="Arial" w:cs="Arial" w:hint="eastAsia"/>
          <w:b/>
          <w:bCs/>
          <w:spacing w:val="-12"/>
          <w:sz w:val="28"/>
        </w:rPr>
        <w:t>常住人口增量及增长速度</w:t>
      </w:r>
    </w:p>
    <w:p w14:paraId="24D795ED" w14:textId="77777777" w:rsidR="0065114B" w:rsidRPr="00CC6E0C" w:rsidRDefault="0065114B" w:rsidP="0065114B">
      <w:pPr>
        <w:spacing w:line="360" w:lineRule="auto"/>
        <w:outlineLvl w:val="0"/>
        <w:rPr>
          <w:rFonts w:ascii="Arial" w:eastAsia="仿宋_GB2312" w:hAnsi="Arial"/>
          <w:bCs/>
          <w:color w:val="000000"/>
          <w:sz w:val="28"/>
          <w:szCs w:val="28"/>
        </w:rPr>
      </w:pPr>
      <w:bookmarkStart w:id="178" w:name="_Toc211531617"/>
      <w:bookmarkStart w:id="179" w:name="_Toc211531785"/>
      <w:bookmarkStart w:id="180" w:name="_Toc211532012"/>
      <w:r w:rsidRPr="00CC6E0C">
        <w:rPr>
          <w:rFonts w:ascii="Arial" w:eastAsia="仿宋" w:hAnsi="Arial" w:cs="Arial"/>
          <w:noProof/>
          <w:sz w:val="28"/>
          <w:szCs w:val="28"/>
        </w:rPr>
        <w:drawing>
          <wp:inline distT="0" distB="0" distL="0" distR="0" wp14:anchorId="2E1D4B87" wp14:editId="34E7383C">
            <wp:extent cx="5902960" cy="2166620"/>
            <wp:effectExtent l="0" t="0" r="2540" b="5080"/>
            <wp:docPr id="1115603398" name="图表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End w:id="178"/>
      <w:bookmarkEnd w:id="179"/>
      <w:bookmarkEnd w:id="180"/>
    </w:p>
    <w:p w14:paraId="7D9F58B8"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81" w:name="_Toc211531618"/>
      <w:bookmarkStart w:id="182" w:name="_Toc211531786"/>
      <w:bookmarkStart w:id="183" w:name="_Toc211532013"/>
      <w:r w:rsidRPr="00D51FFF">
        <w:rPr>
          <w:rFonts w:ascii="Arial" w:eastAsia="仿宋_GB2312;仿宋" w:hAnsi="Arial" w:cs="Arial" w:hint="eastAsia"/>
          <w:b/>
          <w:bCs/>
          <w:spacing w:val="-12"/>
          <w:sz w:val="28"/>
        </w:rPr>
        <w:t>城市面积：</w:t>
      </w:r>
      <w:r w:rsidRPr="00D51FFF">
        <w:rPr>
          <w:rFonts w:ascii="Arial" w:eastAsia="仿宋_GB2312;仿宋" w:hAnsi="Arial" w:cs="Arial" w:hint="eastAsia"/>
          <w:spacing w:val="-12"/>
          <w:sz w:val="28"/>
        </w:rPr>
        <w:t>北京市下辖</w:t>
      </w:r>
      <w:r w:rsidRPr="00D51FFF">
        <w:rPr>
          <w:rFonts w:ascii="Arial" w:eastAsia="仿宋_GB2312;仿宋" w:hAnsi="Arial" w:cs="Arial" w:hint="eastAsia"/>
          <w:spacing w:val="-12"/>
          <w:sz w:val="28"/>
        </w:rPr>
        <w:t>16</w:t>
      </w:r>
      <w:r w:rsidRPr="00D51FFF">
        <w:rPr>
          <w:rFonts w:ascii="Arial" w:eastAsia="仿宋_GB2312;仿宋" w:hAnsi="Arial" w:cs="Arial" w:hint="eastAsia"/>
          <w:spacing w:val="-12"/>
          <w:sz w:val="28"/>
        </w:rPr>
        <w:t>个区（即东城、西城、海淀、朝阳、丰台、顺义、昌平、通州、门头沟、石景山、房山、大兴、怀柔、平谷、密云、延庆），行政辖区总面积为</w:t>
      </w:r>
      <w:r w:rsidRPr="00D51FFF">
        <w:rPr>
          <w:rFonts w:ascii="Arial" w:eastAsia="仿宋_GB2312;仿宋" w:hAnsi="Arial" w:cs="Arial" w:hint="eastAsia"/>
          <w:spacing w:val="-12"/>
          <w:sz w:val="28"/>
        </w:rPr>
        <w:t>16410</w:t>
      </w:r>
      <w:r w:rsidRPr="00D51FFF">
        <w:rPr>
          <w:rFonts w:ascii="Arial" w:eastAsia="仿宋_GB2312;仿宋" w:hAnsi="Arial" w:cs="Arial" w:hint="eastAsia"/>
          <w:spacing w:val="-12"/>
          <w:sz w:val="28"/>
        </w:rPr>
        <w:t>平方公里。</w:t>
      </w:r>
      <w:bookmarkEnd w:id="181"/>
      <w:bookmarkEnd w:id="182"/>
      <w:bookmarkEnd w:id="183"/>
    </w:p>
    <w:p w14:paraId="651B90D0" w14:textId="77777777" w:rsidR="0065114B" w:rsidRPr="00D51FFF" w:rsidRDefault="0065114B" w:rsidP="0065114B">
      <w:pPr>
        <w:spacing w:line="360" w:lineRule="auto"/>
        <w:ind w:firstLineChars="200" w:firstLine="538"/>
        <w:jc w:val="both"/>
        <w:outlineLvl w:val="0"/>
        <w:rPr>
          <w:rFonts w:ascii="Arial" w:eastAsia="仿宋_GB2312;仿宋" w:hAnsi="Arial" w:cs="Arial"/>
          <w:spacing w:val="-12"/>
          <w:sz w:val="28"/>
        </w:rPr>
      </w:pPr>
      <w:bookmarkStart w:id="184" w:name="_Toc211531619"/>
      <w:bookmarkStart w:id="185" w:name="_Toc211531787"/>
      <w:bookmarkStart w:id="186" w:name="_Toc211532014"/>
      <w:r w:rsidRPr="00D51FFF">
        <w:rPr>
          <w:rFonts w:ascii="Arial" w:eastAsia="仿宋_GB2312;仿宋" w:hAnsi="Arial" w:cs="Arial" w:hint="eastAsia"/>
          <w:b/>
          <w:bCs/>
          <w:spacing w:val="-12"/>
          <w:sz w:val="28"/>
        </w:rPr>
        <w:t>城市自然条件：</w:t>
      </w:r>
      <w:r w:rsidRPr="00D51FFF">
        <w:rPr>
          <w:rFonts w:ascii="Arial" w:eastAsia="仿宋_GB2312;仿宋" w:hAnsi="Arial" w:cs="Arial" w:hint="eastAsia"/>
          <w:spacing w:val="-12"/>
          <w:sz w:val="28"/>
        </w:rPr>
        <w:t>北京气候属暖温带半湿润半干旱季风气候，夏季高温多雨，冬季寒冷干燥，春、秋短促。全年无霜期</w:t>
      </w:r>
      <w:r w:rsidRPr="00D51FFF">
        <w:rPr>
          <w:rFonts w:ascii="Arial" w:eastAsia="仿宋_GB2312;仿宋" w:hAnsi="Arial" w:cs="Arial" w:hint="eastAsia"/>
          <w:spacing w:val="-12"/>
          <w:sz w:val="28"/>
        </w:rPr>
        <w:t>180</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200</w:t>
      </w:r>
      <w:r w:rsidRPr="00D51FFF">
        <w:rPr>
          <w:rFonts w:ascii="Arial" w:eastAsia="仿宋_GB2312;仿宋" w:hAnsi="Arial" w:cs="Arial" w:hint="eastAsia"/>
          <w:spacing w:val="-12"/>
          <w:sz w:val="28"/>
        </w:rPr>
        <w:t>天，西部山区较短。地势西北高、东南低。西部、北部和东北部三面环山，东南部是一片缓缓向渤海倾斜的平原。北京市天然河道自西向东贯穿五大水系：拒马河水系、永定河水系、北运河水系、潮白河水系和</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运河水系。多由西北部山地发源，向东南蜿蜒流经平原地区，最后分别在海河汇入渤海（</w:t>
      </w:r>
      <w:proofErr w:type="gramStart"/>
      <w:r w:rsidRPr="00D51FFF">
        <w:rPr>
          <w:rFonts w:ascii="Arial" w:eastAsia="仿宋_GB2312;仿宋" w:hAnsi="Arial" w:cs="Arial" w:hint="eastAsia"/>
          <w:spacing w:val="-12"/>
          <w:sz w:val="28"/>
        </w:rPr>
        <w:t>蓟</w:t>
      </w:r>
      <w:proofErr w:type="gramEnd"/>
      <w:r w:rsidRPr="00D51FFF">
        <w:rPr>
          <w:rFonts w:ascii="Arial" w:eastAsia="仿宋_GB2312;仿宋" w:hAnsi="Arial" w:cs="Arial" w:hint="eastAsia"/>
          <w:spacing w:val="-12"/>
          <w:sz w:val="28"/>
        </w:rPr>
        <w:t>运河除外）。北京市有水库</w:t>
      </w:r>
      <w:r w:rsidRPr="00D51FFF">
        <w:rPr>
          <w:rFonts w:ascii="Arial" w:eastAsia="仿宋_GB2312;仿宋" w:hAnsi="Arial" w:cs="Arial" w:hint="eastAsia"/>
          <w:spacing w:val="-12"/>
          <w:sz w:val="28"/>
        </w:rPr>
        <w:t>85</w:t>
      </w:r>
      <w:r w:rsidRPr="00D51FFF">
        <w:rPr>
          <w:rFonts w:ascii="Arial" w:eastAsia="仿宋_GB2312;仿宋" w:hAnsi="Arial" w:cs="Arial" w:hint="eastAsia"/>
          <w:spacing w:val="-12"/>
          <w:sz w:val="28"/>
        </w:rPr>
        <w:t>座，其中大型水库有密云水库、官厅水库、怀柔水库、海子水库。北京市地下水多年平均补给量约为</w:t>
      </w:r>
      <w:r w:rsidRPr="00D51FFF">
        <w:rPr>
          <w:rFonts w:ascii="Arial" w:eastAsia="仿宋_GB2312;仿宋" w:hAnsi="Arial" w:cs="Arial" w:hint="eastAsia"/>
          <w:spacing w:val="-12"/>
          <w:sz w:val="28"/>
        </w:rPr>
        <w:t>29.21</w:t>
      </w:r>
      <w:r w:rsidRPr="00D51FFF">
        <w:rPr>
          <w:rFonts w:ascii="Arial" w:eastAsia="仿宋_GB2312;仿宋" w:hAnsi="Arial" w:cs="Arial" w:hint="eastAsia"/>
          <w:spacing w:val="-12"/>
          <w:sz w:val="28"/>
        </w:rPr>
        <w:t>亿立方米，平均年可开采量约</w:t>
      </w:r>
      <w:r w:rsidRPr="00D51FFF">
        <w:rPr>
          <w:rFonts w:ascii="Arial" w:eastAsia="仿宋_GB2312;仿宋" w:hAnsi="Arial" w:cs="Arial" w:hint="eastAsia"/>
          <w:spacing w:val="-12"/>
          <w:sz w:val="28"/>
        </w:rPr>
        <w:t>24~25</w:t>
      </w:r>
      <w:r w:rsidRPr="00D51FFF">
        <w:rPr>
          <w:rFonts w:ascii="Arial" w:eastAsia="仿宋_GB2312;仿宋" w:hAnsi="Arial" w:cs="Arial" w:hint="eastAsia"/>
          <w:spacing w:val="-12"/>
          <w:sz w:val="28"/>
        </w:rPr>
        <w:t>亿立方米。一次性天然水资源年平均总量为</w:t>
      </w:r>
      <w:r w:rsidRPr="00D51FFF">
        <w:rPr>
          <w:rFonts w:ascii="Arial" w:eastAsia="仿宋_GB2312;仿宋" w:hAnsi="Arial" w:cs="Arial" w:hint="eastAsia"/>
          <w:spacing w:val="-12"/>
          <w:sz w:val="28"/>
        </w:rPr>
        <w:t>55.21</w:t>
      </w:r>
      <w:r w:rsidRPr="00D51FFF">
        <w:rPr>
          <w:rFonts w:ascii="Arial" w:eastAsia="仿宋_GB2312;仿宋" w:hAnsi="Arial" w:cs="Arial" w:hint="eastAsia"/>
          <w:spacing w:val="-12"/>
          <w:sz w:val="28"/>
        </w:rPr>
        <w:t>亿立方米。</w:t>
      </w:r>
      <w:bookmarkEnd w:id="184"/>
      <w:bookmarkEnd w:id="185"/>
      <w:bookmarkEnd w:id="186"/>
    </w:p>
    <w:p w14:paraId="6D8F7312" w14:textId="77777777" w:rsidR="0065114B" w:rsidRPr="00D51FFF" w:rsidRDefault="0065114B" w:rsidP="0065114B">
      <w:pPr>
        <w:widowControl/>
        <w:spacing w:line="360" w:lineRule="auto"/>
        <w:ind w:firstLineChars="200" w:firstLine="538"/>
        <w:jc w:val="both"/>
        <w:rPr>
          <w:rFonts w:ascii="Arial" w:eastAsia="仿宋_GB2312;仿宋" w:hAnsi="Arial" w:cs="Arial"/>
          <w:spacing w:val="-12"/>
          <w:sz w:val="28"/>
        </w:rPr>
      </w:pPr>
      <w:r w:rsidRPr="00D51FFF">
        <w:rPr>
          <w:rFonts w:ascii="Arial" w:eastAsia="仿宋_GB2312;仿宋" w:hAnsi="Arial" w:cs="Arial" w:hint="eastAsia"/>
          <w:b/>
          <w:bCs/>
          <w:spacing w:val="-12"/>
          <w:sz w:val="28"/>
        </w:rPr>
        <w:t>土地利用状况：</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日，北京市发布第三次全国国土调查主要数据公报。数据显示，北京市现有耕地</w:t>
      </w:r>
      <w:r w:rsidRPr="00D51FFF">
        <w:rPr>
          <w:rFonts w:ascii="Arial" w:eastAsia="仿宋_GB2312;仿宋" w:hAnsi="Arial" w:cs="Arial" w:hint="eastAsia"/>
          <w:spacing w:val="-12"/>
          <w:sz w:val="28"/>
        </w:rPr>
        <w:t>93547.9</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1403218.5</w:t>
      </w:r>
      <w:r w:rsidRPr="00D51FFF">
        <w:rPr>
          <w:rFonts w:ascii="Arial" w:eastAsia="仿宋_GB2312;仿宋" w:hAnsi="Arial" w:cs="Arial" w:hint="eastAsia"/>
          <w:spacing w:val="-12"/>
          <w:sz w:val="28"/>
        </w:rPr>
        <w:t>亩）、园地</w:t>
      </w:r>
      <w:r w:rsidRPr="00D51FFF">
        <w:rPr>
          <w:rFonts w:ascii="Arial" w:eastAsia="仿宋_GB2312;仿宋" w:hAnsi="Arial" w:cs="Arial" w:hint="eastAsia"/>
          <w:spacing w:val="-12"/>
          <w:sz w:val="28"/>
        </w:rPr>
        <w:t>126274.55</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1894118.25</w:t>
      </w:r>
      <w:r w:rsidRPr="00D51FFF">
        <w:rPr>
          <w:rFonts w:ascii="Arial" w:eastAsia="仿宋_GB2312;仿宋" w:hAnsi="Arial" w:cs="Arial" w:hint="eastAsia"/>
          <w:spacing w:val="-12"/>
          <w:sz w:val="28"/>
        </w:rPr>
        <w:t>亩）、林地</w:t>
      </w:r>
      <w:r w:rsidRPr="00D51FFF">
        <w:rPr>
          <w:rFonts w:ascii="Arial" w:eastAsia="仿宋_GB2312;仿宋" w:hAnsi="Arial" w:cs="Arial" w:hint="eastAsia"/>
          <w:spacing w:val="-12"/>
          <w:sz w:val="28"/>
        </w:rPr>
        <w:t>967628.62</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14514429.3</w:t>
      </w:r>
      <w:r w:rsidRPr="00D51FFF">
        <w:rPr>
          <w:rFonts w:ascii="Arial" w:eastAsia="仿宋_GB2312;仿宋" w:hAnsi="Arial" w:cs="Arial" w:hint="eastAsia"/>
          <w:spacing w:val="-12"/>
          <w:sz w:val="28"/>
        </w:rPr>
        <w:t>亩）、草地</w:t>
      </w:r>
      <w:r w:rsidRPr="00D51FFF">
        <w:rPr>
          <w:rFonts w:ascii="Arial" w:eastAsia="仿宋_GB2312;仿宋" w:hAnsi="Arial" w:cs="Arial" w:hint="eastAsia"/>
          <w:spacing w:val="-12"/>
          <w:sz w:val="28"/>
        </w:rPr>
        <w:t>14460.44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216906.6</w:t>
      </w:r>
      <w:r w:rsidRPr="00D51FFF">
        <w:rPr>
          <w:rFonts w:ascii="Arial" w:eastAsia="仿宋_GB2312;仿宋" w:hAnsi="Arial" w:cs="Arial" w:hint="eastAsia"/>
          <w:spacing w:val="-12"/>
          <w:sz w:val="28"/>
        </w:rPr>
        <w:t>亩）、湿地</w:t>
      </w:r>
      <w:r w:rsidRPr="00D51FFF">
        <w:rPr>
          <w:rFonts w:ascii="Arial" w:eastAsia="仿宋_GB2312;仿宋" w:hAnsi="Arial" w:cs="Arial" w:hint="eastAsia"/>
          <w:spacing w:val="-12"/>
          <w:sz w:val="28"/>
        </w:rPr>
        <w:t>3107.98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46619.7</w:t>
      </w:r>
      <w:r w:rsidRPr="00D51FFF">
        <w:rPr>
          <w:rFonts w:ascii="Arial" w:eastAsia="仿宋_GB2312;仿宋" w:hAnsi="Arial" w:cs="Arial" w:hint="eastAsia"/>
          <w:spacing w:val="-12"/>
          <w:sz w:val="28"/>
        </w:rPr>
        <w:t>亩）、城镇村及工矿用地</w:t>
      </w:r>
      <w:r w:rsidRPr="00D51FFF">
        <w:rPr>
          <w:rFonts w:ascii="Arial" w:eastAsia="仿宋_GB2312;仿宋" w:hAnsi="Arial" w:cs="Arial" w:hint="eastAsia"/>
          <w:spacing w:val="-12"/>
          <w:sz w:val="28"/>
        </w:rPr>
        <w:t>313643.87</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4704658.05</w:t>
      </w:r>
      <w:r w:rsidRPr="00D51FFF">
        <w:rPr>
          <w:rFonts w:ascii="Arial" w:eastAsia="仿宋_GB2312;仿宋" w:hAnsi="Arial" w:cs="Arial" w:hint="eastAsia"/>
          <w:spacing w:val="-12"/>
          <w:sz w:val="28"/>
        </w:rPr>
        <w:t>亩）、交通运输用地</w:t>
      </w:r>
      <w:r w:rsidRPr="00D51FFF">
        <w:rPr>
          <w:rFonts w:ascii="Arial" w:eastAsia="仿宋_GB2312;仿宋" w:hAnsi="Arial" w:cs="Arial" w:hint="eastAsia"/>
          <w:spacing w:val="-12"/>
          <w:sz w:val="28"/>
        </w:rPr>
        <w:t>49281.38</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739220.7</w:t>
      </w:r>
      <w:r w:rsidRPr="00D51FFF">
        <w:rPr>
          <w:rFonts w:ascii="Arial" w:eastAsia="仿宋_GB2312;仿宋" w:hAnsi="Arial" w:cs="Arial" w:hint="eastAsia"/>
          <w:spacing w:val="-12"/>
          <w:sz w:val="28"/>
        </w:rPr>
        <w:t>亩）、水域及水利设施用地</w:t>
      </w:r>
      <w:r w:rsidRPr="00D51FFF">
        <w:rPr>
          <w:rFonts w:ascii="Arial" w:eastAsia="仿宋_GB2312;仿宋" w:hAnsi="Arial" w:cs="Arial" w:hint="eastAsia"/>
          <w:spacing w:val="-12"/>
          <w:sz w:val="28"/>
        </w:rPr>
        <w:t>61704</w:t>
      </w:r>
      <w:r w:rsidRPr="00D51FFF">
        <w:rPr>
          <w:rFonts w:ascii="Arial" w:eastAsia="仿宋_GB2312;仿宋" w:hAnsi="Arial" w:cs="Arial" w:hint="eastAsia"/>
          <w:spacing w:val="-12"/>
          <w:sz w:val="28"/>
        </w:rPr>
        <w:t>公顷（</w:t>
      </w:r>
      <w:r w:rsidRPr="00D51FFF">
        <w:rPr>
          <w:rFonts w:ascii="Arial" w:eastAsia="仿宋_GB2312;仿宋" w:hAnsi="Arial" w:cs="Arial" w:hint="eastAsia"/>
          <w:spacing w:val="-12"/>
          <w:sz w:val="28"/>
        </w:rPr>
        <w:t>925560</w:t>
      </w:r>
      <w:r w:rsidRPr="00D51FFF">
        <w:rPr>
          <w:rFonts w:ascii="Arial" w:eastAsia="仿宋_GB2312;仿宋" w:hAnsi="Arial" w:cs="Arial" w:hint="eastAsia"/>
          <w:spacing w:val="-12"/>
          <w:sz w:val="28"/>
        </w:rPr>
        <w:t>亩），其余为其他</w:t>
      </w:r>
      <w:r w:rsidRPr="00D51FFF">
        <w:rPr>
          <w:rFonts w:ascii="Arial" w:eastAsia="仿宋_GB2312;仿宋" w:hAnsi="Arial" w:cs="Arial" w:hint="eastAsia"/>
          <w:spacing w:val="-12"/>
          <w:sz w:val="28"/>
        </w:rPr>
        <w:lastRenderedPageBreak/>
        <w:t>土地。三</w:t>
      </w:r>
      <w:proofErr w:type="gramStart"/>
      <w:r w:rsidRPr="00D51FFF">
        <w:rPr>
          <w:rFonts w:ascii="Arial" w:eastAsia="仿宋_GB2312;仿宋" w:hAnsi="Arial" w:cs="Arial" w:hint="eastAsia"/>
          <w:spacing w:val="-12"/>
          <w:sz w:val="28"/>
        </w:rPr>
        <w:t>调数据</w:t>
      </w:r>
      <w:proofErr w:type="gramEnd"/>
      <w:r w:rsidRPr="00D51FFF">
        <w:rPr>
          <w:rFonts w:ascii="Arial" w:eastAsia="仿宋_GB2312;仿宋" w:hAnsi="Arial" w:cs="Arial" w:hint="eastAsia"/>
          <w:spacing w:val="-12"/>
          <w:sz w:val="28"/>
        </w:rPr>
        <w:t>显示，北京市以林、园、水、草、湿地和公园绿地为主的生态用地逐年增加，城乡建设用地明显减少，初步实现减量目标。</w:t>
      </w:r>
    </w:p>
    <w:p w14:paraId="333E6EE1" w14:textId="77777777" w:rsidR="0065114B" w:rsidRPr="00CC6E0C" w:rsidRDefault="0065114B" w:rsidP="0065114B">
      <w:pPr>
        <w:widowControl/>
        <w:spacing w:line="360" w:lineRule="auto"/>
        <w:jc w:val="both"/>
        <w:rPr>
          <w:rFonts w:ascii="Arial" w:eastAsia="仿宋_GB2312" w:hAnsi="Arial" w:cs="Arial"/>
          <w:bCs/>
          <w:sz w:val="28"/>
          <w:szCs w:val="28"/>
        </w:rPr>
      </w:pPr>
      <w:r w:rsidRPr="00CC6E0C">
        <w:rPr>
          <w:noProof/>
        </w:rPr>
        <w:drawing>
          <wp:inline distT="0" distB="0" distL="0" distR="0" wp14:anchorId="2565267F" wp14:editId="3482A1AA">
            <wp:extent cx="5904230" cy="3352165"/>
            <wp:effectExtent l="0" t="0" r="1270" b="635"/>
            <wp:docPr id="154400338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04230" cy="3352165"/>
                    </a:xfrm>
                    <a:prstGeom prst="rect">
                      <a:avLst/>
                    </a:prstGeom>
                    <a:noFill/>
                    <a:ln>
                      <a:noFill/>
                    </a:ln>
                  </pic:spPr>
                </pic:pic>
              </a:graphicData>
            </a:graphic>
          </wp:inline>
        </w:drawing>
      </w:r>
    </w:p>
    <w:p w14:paraId="7D307298" w14:textId="77777777" w:rsidR="0065114B" w:rsidRPr="00D51FFF" w:rsidRDefault="0065114B" w:rsidP="0065114B">
      <w:pPr>
        <w:spacing w:line="360" w:lineRule="auto"/>
        <w:ind w:right="205"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不动产制度与不动产市场状况</w:t>
      </w:r>
    </w:p>
    <w:p w14:paraId="46A92EA6" w14:textId="77777777" w:rsidR="0065114B" w:rsidRPr="00CC6E0C" w:rsidRDefault="0065114B" w:rsidP="0065114B">
      <w:pPr>
        <w:spacing w:line="360" w:lineRule="auto"/>
        <w:ind w:right="205"/>
        <w:jc w:val="both"/>
        <w:rPr>
          <w:rFonts w:ascii="仿宋_GB2312" w:eastAsia="仿宋_GB2312"/>
          <w:b/>
          <w:bCs/>
          <w:color w:val="000000"/>
          <w:sz w:val="28"/>
          <w:szCs w:val="28"/>
          <w:u w:val="single"/>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仿宋_GB2312" w:eastAsia="仿宋_GB2312" w:hint="eastAsia"/>
          <w:b/>
          <w:bCs/>
          <w:color w:val="000000"/>
          <w:sz w:val="28"/>
          <w:szCs w:val="28"/>
          <w:u w:val="single"/>
        </w:rPr>
        <w:t>土地使用制度及土地管理政策：</w:t>
      </w:r>
    </w:p>
    <w:p w14:paraId="636F72D7"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87" w:name="_Toc211531620"/>
      <w:bookmarkStart w:id="188" w:name="_Toc211531788"/>
      <w:bookmarkStart w:id="189" w:name="_Toc211532015"/>
      <w:r w:rsidRPr="00D51FFF">
        <w:rPr>
          <w:rFonts w:ascii="Arial" w:eastAsia="仿宋_GB2312;仿宋" w:hAnsi="Arial" w:cs="Arial" w:hint="eastAsia"/>
          <w:spacing w:val="-12"/>
          <w:sz w:val="28"/>
        </w:rPr>
        <w:t>我国当前实行土地</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制度。土地</w:t>
      </w:r>
      <w:proofErr w:type="gramStart"/>
      <w:r w:rsidRPr="00D51FFF">
        <w:rPr>
          <w:rFonts w:ascii="Arial" w:eastAsia="仿宋_GB2312;仿宋" w:hAnsi="Arial" w:cs="Arial" w:hint="eastAsia"/>
          <w:spacing w:val="-12"/>
          <w:sz w:val="28"/>
        </w:rPr>
        <w:t>招拍挂制度</w:t>
      </w:r>
      <w:proofErr w:type="gramEnd"/>
      <w:r w:rsidRPr="00D51FFF">
        <w:rPr>
          <w:rFonts w:ascii="Arial" w:eastAsia="仿宋_GB2312;仿宋" w:hAnsi="Arial" w:cs="Arial" w:hint="eastAsia"/>
          <w:spacing w:val="-12"/>
          <w:sz w:val="28"/>
        </w:rPr>
        <w:t>是国家土地资源出让、买卖的招标、拍卖、挂牌制度的简称，具体是指国家在土地出让或者买卖程序中的“招标”“拍卖”“挂牌”交易的政策或规定。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年，国土资源部颁布第</w:t>
      </w:r>
      <w:r w:rsidRPr="00D51FFF">
        <w:rPr>
          <w:rFonts w:ascii="Arial" w:eastAsia="仿宋_GB2312;仿宋" w:hAnsi="Arial" w:cs="Arial" w:hint="eastAsia"/>
          <w:spacing w:val="-12"/>
          <w:sz w:val="28"/>
        </w:rPr>
        <w:t>71</w:t>
      </w:r>
      <w:r w:rsidRPr="00D51FFF">
        <w:rPr>
          <w:rFonts w:ascii="Arial" w:eastAsia="仿宋_GB2312;仿宋" w:hAnsi="Arial" w:cs="Arial" w:hint="eastAsia"/>
          <w:spacing w:val="-12"/>
          <w:sz w:val="28"/>
        </w:rPr>
        <w:t>令，《关于继续开展经营性土地使用权招标拍卖挂牌出让情况执法监察工作的通知》，规定</w:t>
      </w:r>
      <w:r w:rsidRPr="00D51FFF">
        <w:rPr>
          <w:rFonts w:ascii="Arial" w:eastAsia="仿宋_GB2312;仿宋" w:hAnsi="Arial" w:cs="Arial" w:hint="eastAsia"/>
          <w:spacing w:val="-12"/>
          <w:sz w:val="28"/>
        </w:rPr>
        <w:t>2004</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31</w:t>
      </w:r>
      <w:r w:rsidRPr="00D51FFF">
        <w:rPr>
          <w:rFonts w:ascii="Arial" w:eastAsia="仿宋_GB2312;仿宋" w:hAnsi="Arial" w:cs="Arial" w:hint="eastAsia"/>
          <w:spacing w:val="-12"/>
          <w:sz w:val="28"/>
        </w:rPr>
        <w:t>号以后所有经营性用地出让全部实行</w:t>
      </w:r>
      <w:proofErr w:type="gramStart"/>
      <w:r w:rsidRPr="00D51FFF">
        <w:rPr>
          <w:rFonts w:ascii="Arial" w:eastAsia="仿宋_GB2312;仿宋" w:hAnsi="Arial" w:cs="Arial" w:hint="eastAsia"/>
          <w:spacing w:val="-12"/>
          <w:sz w:val="28"/>
        </w:rPr>
        <w:t>招拍挂</w:t>
      </w:r>
      <w:proofErr w:type="gramEnd"/>
      <w:r w:rsidRPr="00D51FFF">
        <w:rPr>
          <w:rFonts w:ascii="Arial" w:eastAsia="仿宋_GB2312;仿宋" w:hAnsi="Arial" w:cs="Arial" w:hint="eastAsia"/>
          <w:spacing w:val="-12"/>
          <w:sz w:val="28"/>
        </w:rPr>
        <w:t>制度。该方式作为我国经营性用地出让的指定方式，对规范土地市场、提高政府的对城市土地的管理水平、促进房地产市场的有序发展等方面都有着重要意义。</w:t>
      </w:r>
      <w:bookmarkEnd w:id="187"/>
      <w:bookmarkEnd w:id="188"/>
      <w:bookmarkEnd w:id="189"/>
    </w:p>
    <w:p w14:paraId="45958875"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0" w:name="_Toc211531621"/>
      <w:bookmarkStart w:id="191" w:name="_Toc211531789"/>
      <w:bookmarkStart w:id="192" w:name="_Toc211532016"/>
      <w:r w:rsidRPr="00D51FFF">
        <w:rPr>
          <w:rFonts w:ascii="Arial" w:eastAsia="仿宋_GB2312;仿宋" w:hAnsi="Arial" w:cs="Arial" w:hint="eastAsia"/>
          <w:spacing w:val="-12"/>
          <w:sz w:val="28"/>
        </w:rPr>
        <w:t>按照“十三五”时期的规划，北京市目前已基本建立全域国土空间开发保护新格局，提升绿色生态空间本底规模质量，深化耕地保护空间与政策保障，减量发展迈出实质性步伐。“十三五”确定的土地资源保护利用任务目标基本完成，土地资源治理体系逐步完善，保障和支撑了城市发展方式实现历史性变</w:t>
      </w:r>
      <w:r w:rsidRPr="00D51FFF">
        <w:rPr>
          <w:rFonts w:ascii="Arial" w:eastAsia="仿宋_GB2312;仿宋" w:hAnsi="Arial" w:cs="Arial" w:hint="eastAsia"/>
          <w:spacing w:val="-12"/>
          <w:sz w:val="28"/>
        </w:rPr>
        <w:lastRenderedPageBreak/>
        <w:t>革。</w:t>
      </w:r>
      <w:bookmarkEnd w:id="190"/>
      <w:bookmarkEnd w:id="191"/>
      <w:bookmarkEnd w:id="192"/>
    </w:p>
    <w:p w14:paraId="14A0CEFE"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3" w:name="_Toc211531622"/>
      <w:bookmarkStart w:id="194" w:name="_Toc211531790"/>
      <w:bookmarkStart w:id="195" w:name="_Toc211532017"/>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）在国土空间规划中统筹划</w:t>
      </w:r>
      <w:proofErr w:type="gramStart"/>
      <w:r w:rsidRPr="00D51FFF">
        <w:rPr>
          <w:rFonts w:ascii="Arial" w:eastAsia="仿宋_GB2312;仿宋" w:hAnsi="Arial" w:cs="Arial" w:hint="eastAsia"/>
          <w:spacing w:val="-12"/>
          <w:sz w:val="28"/>
        </w:rPr>
        <w:t>定落实</w:t>
      </w:r>
      <w:proofErr w:type="gramEnd"/>
      <w:r w:rsidRPr="00D51FFF">
        <w:rPr>
          <w:rFonts w:ascii="Arial" w:eastAsia="仿宋_GB2312;仿宋" w:hAnsi="Arial" w:cs="Arial" w:hint="eastAsia"/>
          <w:spacing w:val="-12"/>
          <w:sz w:val="28"/>
        </w:rPr>
        <w:t>永久基本农田、生态保护红线、城镇开发边界三条控制线（以下简称三条控制线），确定国土空间开发保护刚性管控边界。统筹全域</w:t>
      </w:r>
      <w:proofErr w:type="gramStart"/>
      <w:r w:rsidRPr="00D51FFF">
        <w:rPr>
          <w:rFonts w:ascii="Arial" w:eastAsia="仿宋_GB2312;仿宋" w:hAnsi="Arial" w:cs="Arial" w:hint="eastAsia"/>
          <w:spacing w:val="-12"/>
          <w:sz w:val="28"/>
        </w:rPr>
        <w:t>全类型</w:t>
      </w:r>
      <w:proofErr w:type="gramEnd"/>
      <w:r w:rsidRPr="00D51FFF">
        <w:rPr>
          <w:rFonts w:ascii="Arial" w:eastAsia="仿宋_GB2312;仿宋" w:hAnsi="Arial" w:cs="Arial" w:hint="eastAsia"/>
          <w:spacing w:val="-12"/>
          <w:sz w:val="28"/>
        </w:rPr>
        <w:t>国土空间用途管制，划定覆盖全域的</w:t>
      </w:r>
      <w:r w:rsidRPr="00D51FFF">
        <w:rPr>
          <w:rFonts w:ascii="Arial" w:eastAsia="仿宋_GB2312;仿宋" w:hAnsi="Arial" w:cs="Arial" w:hint="eastAsia"/>
          <w:spacing w:val="-12"/>
          <w:sz w:val="28"/>
        </w:rPr>
        <w:t>11</w:t>
      </w:r>
      <w:r w:rsidRPr="00D51FFF">
        <w:rPr>
          <w:rFonts w:ascii="Arial" w:eastAsia="仿宋_GB2312;仿宋" w:hAnsi="Arial" w:cs="Arial" w:hint="eastAsia"/>
          <w:spacing w:val="-12"/>
          <w:sz w:val="28"/>
        </w:rPr>
        <w:t>类国土空间规划分区。</w:t>
      </w:r>
      <w:bookmarkEnd w:id="193"/>
      <w:bookmarkEnd w:id="194"/>
      <w:bookmarkEnd w:id="195"/>
    </w:p>
    <w:p w14:paraId="78319B9F"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6" w:name="_Toc211531623"/>
      <w:bookmarkStart w:id="197" w:name="_Toc211531791"/>
      <w:bookmarkStart w:id="198" w:name="_Toc211532018"/>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严守耕地规模底线，划定耕地保护空间。</w:t>
      </w:r>
      <w:bookmarkEnd w:id="196"/>
      <w:bookmarkEnd w:id="197"/>
      <w:bookmarkEnd w:id="198"/>
    </w:p>
    <w:p w14:paraId="222C093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199" w:name="_Toc211531624"/>
      <w:bookmarkStart w:id="200" w:name="_Toc211531792"/>
      <w:bookmarkStart w:id="201" w:name="_Toc211532019"/>
      <w:r w:rsidRPr="00D51FFF">
        <w:rPr>
          <w:rFonts w:ascii="Arial" w:eastAsia="仿宋_GB2312;仿宋" w:hAnsi="Arial" w:cs="Arial"/>
          <w:spacing w:val="-12"/>
          <w:sz w:val="28"/>
        </w:rPr>
        <w:t>强化耕地保护，深化耕地保护空间与政策保障</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完善耕地主动保护机制</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出台《落实城市总体规划统筹推进耕地和永久基本农田保护工作实施方案（试行）》</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《北京市耕地保护责任目标考核办法》</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《北京市耕地保护补偿资金管理暂行办法》，签订《耕地保护目标管理暨永久基本农田保护责任书》，全面推行四级田长制，压实耕地保护主体责任。</w:t>
      </w:r>
      <w:bookmarkEnd w:id="199"/>
      <w:bookmarkEnd w:id="200"/>
      <w:bookmarkEnd w:id="201"/>
    </w:p>
    <w:p w14:paraId="0E695BF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2" w:name="_Toc211531625"/>
      <w:bookmarkStart w:id="203" w:name="_Toc211531793"/>
      <w:bookmarkStart w:id="204" w:name="_Toc211532020"/>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）严控建设用地规模，城乡建设用地规模得到历史性控制。以</w:t>
      </w:r>
      <w:proofErr w:type="gramStart"/>
      <w:r w:rsidRPr="00D51FFF">
        <w:rPr>
          <w:rFonts w:ascii="Arial" w:eastAsia="仿宋_GB2312;仿宋" w:hAnsi="Arial" w:cs="Arial" w:hint="eastAsia"/>
          <w:spacing w:val="-12"/>
          <w:sz w:val="28"/>
        </w:rPr>
        <w:t>疏解非首都</w:t>
      </w:r>
      <w:proofErr w:type="gramEnd"/>
      <w:r w:rsidRPr="00D51FFF">
        <w:rPr>
          <w:rFonts w:ascii="Arial" w:eastAsia="仿宋_GB2312;仿宋" w:hAnsi="Arial" w:cs="Arial" w:hint="eastAsia"/>
          <w:spacing w:val="-12"/>
          <w:sz w:val="28"/>
        </w:rPr>
        <w:t>功能为牛鼻子，深入实施疏解整治促提升专项行动，以大规模拆除腾退各类违法建设为主要抓手，以统筹集中建设区外的低效集体产业用地为重点，综合采取矿山修复、农村居民点整理等各类措施，建立多拆少建的挂钩实施机制。鼓励存量盘活，土地利用效益有所提升，为首都长远发展预留高质量发展空间。在建设用地年度供应计划中，存量建设用地供应占比由“十二五”时期的</w:t>
      </w:r>
      <w:r w:rsidRPr="00D51FFF">
        <w:rPr>
          <w:rFonts w:ascii="Arial" w:eastAsia="仿宋_GB2312;仿宋" w:hAnsi="Arial" w:cs="Arial" w:hint="eastAsia"/>
          <w:spacing w:val="-12"/>
          <w:sz w:val="28"/>
        </w:rPr>
        <w:t>51%</w:t>
      </w:r>
      <w:r w:rsidRPr="00D51FFF">
        <w:rPr>
          <w:rFonts w:ascii="Arial" w:eastAsia="仿宋_GB2312;仿宋" w:hAnsi="Arial" w:cs="Arial" w:hint="eastAsia"/>
          <w:spacing w:val="-12"/>
          <w:sz w:val="28"/>
        </w:rPr>
        <w:t>提升至“十三五”时期的</w:t>
      </w:r>
      <w:r w:rsidRPr="00D51FFF">
        <w:rPr>
          <w:rFonts w:ascii="Arial" w:eastAsia="仿宋_GB2312;仿宋" w:hAnsi="Arial" w:cs="Arial" w:hint="eastAsia"/>
          <w:spacing w:val="-12"/>
          <w:sz w:val="28"/>
        </w:rPr>
        <w:t>55%</w:t>
      </w:r>
      <w:r w:rsidRPr="00D51FFF">
        <w:rPr>
          <w:rFonts w:ascii="Arial" w:eastAsia="仿宋_GB2312;仿宋" w:hAnsi="Arial" w:cs="Arial" w:hint="eastAsia"/>
          <w:spacing w:val="-12"/>
          <w:sz w:val="28"/>
        </w:rPr>
        <w:t>以上。</w:t>
      </w:r>
      <w:bookmarkEnd w:id="202"/>
      <w:bookmarkEnd w:id="203"/>
      <w:bookmarkEnd w:id="204"/>
    </w:p>
    <w:p w14:paraId="7AF9F14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5" w:name="_Toc211531626"/>
      <w:bookmarkStart w:id="206" w:name="_Toc211531794"/>
      <w:bookmarkStart w:id="207" w:name="_Toc211532021"/>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w:t>
      </w:r>
      <w:r w:rsidRPr="00D51FFF">
        <w:rPr>
          <w:rFonts w:ascii="Arial" w:eastAsia="仿宋_GB2312;仿宋" w:hAnsi="Arial" w:cs="Arial"/>
          <w:spacing w:val="-12"/>
          <w:sz w:val="28"/>
        </w:rPr>
        <w:t>完善国土空间规划政策法规，出台一系列国土空间规划管控政策。修订《北京市城乡规划条例》《北京市历史文化名城保护条例》《北京市生态涵养区生态保护和绿色发展条例》等法规，出台《关于建立国土空间规划体系并监督实施的实施意见》《北京市生态控制线和城市开发边界管理办法》《北京市战略留白用地管理办法》《北京市</w:t>
      </w:r>
      <w:r w:rsidRPr="00D51FFF">
        <w:rPr>
          <w:rFonts w:ascii="Arial" w:eastAsia="仿宋_GB2312;仿宋" w:hAnsi="Arial" w:cs="Arial"/>
          <w:spacing w:val="-12"/>
          <w:sz w:val="28"/>
        </w:rPr>
        <w:t>“</w:t>
      </w:r>
      <w:r w:rsidRPr="00D51FFF">
        <w:rPr>
          <w:rFonts w:ascii="Arial" w:eastAsia="仿宋_GB2312;仿宋" w:hAnsi="Arial" w:cs="Arial"/>
          <w:spacing w:val="-12"/>
          <w:sz w:val="28"/>
        </w:rPr>
        <w:t>两图合一</w:t>
      </w:r>
      <w:r w:rsidRPr="00D51FFF">
        <w:rPr>
          <w:rFonts w:ascii="Arial" w:eastAsia="仿宋_GB2312;仿宋" w:hAnsi="Arial" w:cs="Arial"/>
          <w:spacing w:val="-12"/>
          <w:sz w:val="28"/>
        </w:rPr>
        <w:t>”</w:t>
      </w:r>
      <w:r w:rsidRPr="00D51FFF">
        <w:rPr>
          <w:rFonts w:ascii="Arial" w:eastAsia="仿宋_GB2312;仿宋" w:hAnsi="Arial" w:cs="Arial"/>
          <w:spacing w:val="-12"/>
          <w:sz w:val="28"/>
        </w:rPr>
        <w:t>规划编制技术指南》《北京市国土空间规划分区和用途管制规则》等一系列政策文件，初步建立首都</w:t>
      </w:r>
      <w:r w:rsidRPr="00D51FFF">
        <w:rPr>
          <w:rFonts w:ascii="Arial" w:eastAsia="仿宋_GB2312;仿宋" w:hAnsi="Arial" w:cs="Arial"/>
          <w:spacing w:val="-12"/>
          <w:sz w:val="28"/>
        </w:rPr>
        <w:t>“</w:t>
      </w:r>
      <w:r w:rsidRPr="00D51FFF">
        <w:rPr>
          <w:rFonts w:ascii="Arial" w:eastAsia="仿宋_GB2312;仿宋" w:hAnsi="Arial" w:cs="Arial"/>
          <w:spacing w:val="-12"/>
          <w:sz w:val="28"/>
        </w:rPr>
        <w:t>三级三类</w:t>
      </w:r>
      <w:r w:rsidRPr="00D51FFF">
        <w:rPr>
          <w:rFonts w:ascii="Arial" w:eastAsia="仿宋_GB2312;仿宋" w:hAnsi="Arial" w:cs="Arial"/>
          <w:spacing w:val="-12"/>
          <w:sz w:val="28"/>
        </w:rPr>
        <w:t>”</w:t>
      </w:r>
      <w:r w:rsidRPr="00D51FFF">
        <w:rPr>
          <w:rFonts w:ascii="Arial" w:eastAsia="仿宋_GB2312;仿宋" w:hAnsi="Arial" w:cs="Arial"/>
          <w:spacing w:val="-12"/>
          <w:sz w:val="28"/>
        </w:rPr>
        <w:t>国土空间规划体系，不断完善首都国土空间治理体系，着力提高国土空间治理</w:t>
      </w:r>
      <w:r w:rsidRPr="00D51FFF">
        <w:rPr>
          <w:rFonts w:ascii="Arial" w:eastAsia="仿宋_GB2312;仿宋" w:hAnsi="Arial" w:cs="Arial"/>
          <w:spacing w:val="-12"/>
          <w:sz w:val="28"/>
        </w:rPr>
        <w:lastRenderedPageBreak/>
        <w:t>能力现代化水平。</w:t>
      </w:r>
      <w:bookmarkEnd w:id="205"/>
      <w:bookmarkEnd w:id="206"/>
      <w:bookmarkEnd w:id="207"/>
    </w:p>
    <w:p w14:paraId="61AA8690"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08" w:name="_Toc211531627"/>
      <w:bookmarkStart w:id="209" w:name="_Toc211531795"/>
      <w:bookmarkStart w:id="210" w:name="_Toc211532022"/>
      <w:r w:rsidRPr="00D51FFF">
        <w:rPr>
          <w:rFonts w:ascii="Arial" w:eastAsia="仿宋_GB2312;仿宋" w:hAnsi="Arial" w:cs="Arial"/>
          <w:spacing w:val="-12"/>
          <w:sz w:val="28"/>
        </w:rPr>
        <w:t>逐步建立自然资源管理制度。制定《北京市自然资源资产产权制度改革方案》，统筹推进自然资源统一调查监测评价，建立全市统一的国土空间基础信息平台，结合分区规划编制，形成全市国土空间规划</w:t>
      </w:r>
      <w:r w:rsidRPr="00D51FFF">
        <w:rPr>
          <w:rFonts w:ascii="Arial" w:eastAsia="仿宋_GB2312;仿宋" w:hAnsi="Arial" w:cs="Arial"/>
          <w:spacing w:val="-12"/>
          <w:sz w:val="28"/>
        </w:rPr>
        <w:t>“</w:t>
      </w:r>
      <w:r w:rsidRPr="00D51FFF">
        <w:rPr>
          <w:rFonts w:ascii="Arial" w:eastAsia="仿宋_GB2312;仿宋" w:hAnsi="Arial" w:cs="Arial"/>
          <w:spacing w:val="-12"/>
          <w:sz w:val="28"/>
        </w:rPr>
        <w:t>一张底图</w:t>
      </w:r>
      <w:r w:rsidRPr="00D51FFF">
        <w:rPr>
          <w:rFonts w:ascii="Arial" w:eastAsia="仿宋_GB2312;仿宋" w:hAnsi="Arial" w:cs="Arial"/>
          <w:spacing w:val="-12"/>
          <w:sz w:val="28"/>
        </w:rPr>
        <w:t>”</w:t>
      </w:r>
      <w:r w:rsidRPr="00D51FFF">
        <w:rPr>
          <w:rFonts w:ascii="Arial" w:eastAsia="仿宋_GB2312;仿宋" w:hAnsi="Arial" w:cs="Arial"/>
          <w:spacing w:val="-12"/>
          <w:sz w:val="28"/>
        </w:rPr>
        <w:t>。建立北京市国有自然资源报告工作制度，自然资源统一调查、监测、确权、配置、评价、监督的管理制度逐步建立。</w:t>
      </w:r>
      <w:bookmarkEnd w:id="208"/>
      <w:bookmarkEnd w:id="209"/>
      <w:bookmarkEnd w:id="210"/>
    </w:p>
    <w:p w14:paraId="65F924B1"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11" w:name="_Toc211531628"/>
      <w:bookmarkStart w:id="212" w:name="_Toc211531796"/>
      <w:bookmarkStart w:id="213" w:name="_Toc211532023"/>
      <w:r w:rsidRPr="00D51FFF">
        <w:rPr>
          <w:rFonts w:ascii="Arial" w:eastAsia="仿宋_GB2312;仿宋" w:hAnsi="Arial" w:cs="Arial"/>
          <w:spacing w:val="-12"/>
          <w:sz w:val="28"/>
        </w:rPr>
        <w:t>加强推进农村土地管理改革。制定《关于进一步加强农村集体土地管理加快建立健全</w:t>
      </w:r>
      <w:r w:rsidRPr="00D51FFF">
        <w:rPr>
          <w:rFonts w:ascii="Arial" w:eastAsia="仿宋_GB2312;仿宋" w:hAnsi="Arial" w:cs="Arial"/>
          <w:spacing w:val="-12"/>
          <w:sz w:val="28"/>
        </w:rPr>
        <w:t>“</w:t>
      </w:r>
      <w:r w:rsidRPr="00D51FFF">
        <w:rPr>
          <w:rFonts w:ascii="Arial" w:eastAsia="仿宋_GB2312;仿宋" w:hAnsi="Arial" w:cs="Arial"/>
          <w:spacing w:val="-12"/>
          <w:sz w:val="28"/>
        </w:rPr>
        <w:t>村地区管</w:t>
      </w:r>
      <w:r w:rsidRPr="00D51FFF">
        <w:rPr>
          <w:rFonts w:ascii="Arial" w:eastAsia="仿宋_GB2312;仿宋" w:hAnsi="Arial" w:cs="Arial"/>
          <w:spacing w:val="-12"/>
          <w:sz w:val="28"/>
        </w:rPr>
        <w:t>”</w:t>
      </w:r>
      <w:r w:rsidRPr="00D51FFF">
        <w:rPr>
          <w:rFonts w:ascii="Arial" w:eastAsia="仿宋_GB2312;仿宋" w:hAnsi="Arial" w:cs="Arial"/>
          <w:spacing w:val="-12"/>
          <w:sz w:val="28"/>
        </w:rPr>
        <w:t>机制的指导意见》，强化区级管规划、管用途、管合同、管程序、管监督、</w:t>
      </w:r>
      <w:proofErr w:type="gramStart"/>
      <w:r w:rsidRPr="00D51FFF">
        <w:rPr>
          <w:rFonts w:ascii="Arial" w:eastAsia="仿宋_GB2312;仿宋" w:hAnsi="Arial" w:cs="Arial"/>
          <w:spacing w:val="-12"/>
          <w:sz w:val="28"/>
        </w:rPr>
        <w:t>管查处</w:t>
      </w:r>
      <w:proofErr w:type="gramEnd"/>
      <w:r w:rsidRPr="00D51FFF">
        <w:rPr>
          <w:rFonts w:ascii="Arial" w:eastAsia="仿宋_GB2312;仿宋" w:hAnsi="Arial" w:cs="Arial"/>
          <w:spacing w:val="-12"/>
          <w:sz w:val="28"/>
        </w:rPr>
        <w:t>的权责；在</w:t>
      </w:r>
      <w:proofErr w:type="gramStart"/>
      <w:r w:rsidRPr="00D51FFF">
        <w:rPr>
          <w:rFonts w:ascii="Arial" w:eastAsia="仿宋_GB2312;仿宋" w:hAnsi="Arial" w:cs="Arial"/>
          <w:spacing w:val="-12"/>
          <w:sz w:val="28"/>
        </w:rPr>
        <w:t>大兴区</w:t>
      </w:r>
      <w:proofErr w:type="gramEnd"/>
      <w:r w:rsidRPr="00D51FFF">
        <w:rPr>
          <w:rFonts w:ascii="Arial" w:eastAsia="仿宋_GB2312;仿宋" w:hAnsi="Arial" w:cs="Arial"/>
          <w:spacing w:val="-12"/>
          <w:sz w:val="28"/>
        </w:rPr>
        <w:t>全面推进农村土地制度改革三项试点工作，集体经营性建设用地入市试点改革取得重大成果，征地制度改革向纵深推进，宅基地制度改革取得阶段性成果，探索形成了一批可复制、可推广的改革成果。</w:t>
      </w:r>
      <w:bookmarkEnd w:id="211"/>
      <w:bookmarkEnd w:id="212"/>
      <w:bookmarkEnd w:id="213"/>
    </w:p>
    <w:p w14:paraId="22018719"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14" w:name="_Toc211531629"/>
      <w:bookmarkStart w:id="215" w:name="_Toc211531797"/>
      <w:bookmarkStart w:id="216" w:name="_Toc211532024"/>
      <w:r w:rsidRPr="00D51FFF">
        <w:rPr>
          <w:rFonts w:ascii="Arial" w:eastAsia="仿宋_GB2312;仿宋" w:hAnsi="Arial" w:cs="Arial"/>
          <w:spacing w:val="-12"/>
          <w:sz w:val="28"/>
        </w:rPr>
        <w:t>建立北京市自然资源和国土空间规划督察制度。制定并落实《北京市自然资源和国土空间规划督察工作方案（试行）》，以《城市总体规划》为引领，发挥督察工作的推动作用，强化责任落实，提高土地资源保护利用水平，提升首都城市规划建设治理能力。</w:t>
      </w:r>
      <w:bookmarkEnd w:id="214"/>
      <w:bookmarkEnd w:id="215"/>
      <w:bookmarkEnd w:id="216"/>
    </w:p>
    <w:p w14:paraId="2FA89A08" w14:textId="77777777" w:rsidR="0065114B" w:rsidRPr="00D51FFF" w:rsidRDefault="0065114B" w:rsidP="0065114B">
      <w:pPr>
        <w:spacing w:line="360" w:lineRule="auto"/>
        <w:ind w:firstLineChars="200" w:firstLine="536"/>
        <w:jc w:val="both"/>
        <w:outlineLvl w:val="0"/>
        <w:rPr>
          <w:rFonts w:ascii="Arial" w:eastAsia="仿宋_GB2312;仿宋" w:hAnsi="Arial" w:cs="Arial"/>
          <w:spacing w:val="-12"/>
          <w:sz w:val="28"/>
        </w:rPr>
      </w:pPr>
      <w:bookmarkStart w:id="217" w:name="_Toc211531630"/>
      <w:bookmarkStart w:id="218" w:name="_Toc211531798"/>
      <w:bookmarkStart w:id="219" w:name="_Toc211532025"/>
      <w:r w:rsidRPr="00D51FFF">
        <w:rPr>
          <w:rFonts w:ascii="Arial" w:eastAsia="仿宋_GB2312;仿宋" w:hAnsi="Arial" w:cs="Arial" w:hint="eastAsia"/>
          <w:spacing w:val="-12"/>
          <w:sz w:val="28"/>
        </w:rPr>
        <w:t>2022</w:t>
      </w:r>
      <w:r w:rsidRPr="00D51FFF">
        <w:rPr>
          <w:rFonts w:ascii="Arial" w:eastAsia="仿宋_GB2312;仿宋" w:hAnsi="Arial" w:cs="Arial" w:hint="eastAsia"/>
          <w:spacing w:val="-12"/>
          <w:sz w:val="28"/>
        </w:rPr>
        <w:t>年北京市人民政府关于印发《北京市“十四五”时期土地资源保护利用规划》的通知，要求全市继续</w:t>
      </w:r>
      <w:r w:rsidRPr="00D51FFF">
        <w:rPr>
          <w:rFonts w:ascii="Arial" w:eastAsia="仿宋_GB2312;仿宋" w:hAnsi="Arial" w:cs="Arial"/>
          <w:spacing w:val="-12"/>
          <w:sz w:val="28"/>
        </w:rPr>
        <w:t>统筹土地资源保护和利用工作，强化科学布局、整体保护、系统修复、高效利用、综合治理</w:t>
      </w:r>
      <w:r w:rsidRPr="00D51FFF">
        <w:rPr>
          <w:rFonts w:ascii="Arial" w:eastAsia="仿宋_GB2312;仿宋" w:hAnsi="Arial" w:cs="Arial" w:hint="eastAsia"/>
          <w:spacing w:val="-12"/>
          <w:sz w:val="28"/>
        </w:rPr>
        <w:t>。</w:t>
      </w:r>
      <w:bookmarkEnd w:id="217"/>
      <w:bookmarkEnd w:id="218"/>
      <w:bookmarkEnd w:id="219"/>
    </w:p>
    <w:p w14:paraId="7229F779" w14:textId="77777777" w:rsidR="0065114B" w:rsidRPr="00CC6E0C" w:rsidRDefault="0065114B" w:rsidP="0065114B">
      <w:pPr>
        <w:numPr>
          <w:ilvl w:val="0"/>
          <w:numId w:val="10"/>
        </w:numPr>
        <w:adjustRightInd w:val="0"/>
        <w:spacing w:line="360" w:lineRule="auto"/>
        <w:ind w:right="205"/>
        <w:jc w:val="both"/>
        <w:rPr>
          <w:rFonts w:ascii="仿宋_GB2312" w:eastAsia="仿宋_GB2312"/>
          <w:b/>
          <w:bCs/>
          <w:color w:val="000000"/>
          <w:sz w:val="28"/>
          <w:szCs w:val="28"/>
          <w:u w:val="single"/>
        </w:rPr>
      </w:pPr>
      <w:r w:rsidRPr="00CC6E0C">
        <w:rPr>
          <w:rFonts w:ascii="仿宋_GB2312" w:eastAsia="仿宋_GB2312" w:hint="eastAsia"/>
          <w:b/>
          <w:bCs/>
          <w:color w:val="000000"/>
          <w:sz w:val="28"/>
          <w:szCs w:val="28"/>
          <w:u w:val="single"/>
        </w:rPr>
        <w:t>不动产管理政策：</w:t>
      </w:r>
    </w:p>
    <w:p w14:paraId="4F07E39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2023</w:t>
      </w:r>
      <w:r w:rsidRPr="00D51FFF">
        <w:rPr>
          <w:rFonts w:ascii="Arial" w:eastAsia="仿宋_GB2312;仿宋" w:hAnsi="Arial" w:cs="Arial" w:hint="eastAsia"/>
          <w:spacing w:val="-12"/>
          <w:sz w:val="28"/>
        </w:rPr>
        <w:t>年</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月</w:t>
      </w:r>
      <w:r w:rsidRPr="00D51FFF">
        <w:rPr>
          <w:rFonts w:ascii="Arial" w:eastAsia="仿宋_GB2312;仿宋" w:hAnsi="Arial" w:cs="Arial" w:hint="eastAsia"/>
          <w:spacing w:val="-12"/>
          <w:sz w:val="28"/>
        </w:rPr>
        <w:t>25</w:t>
      </w:r>
      <w:r w:rsidRPr="00D51FFF">
        <w:rPr>
          <w:rFonts w:ascii="Arial" w:eastAsia="仿宋_GB2312;仿宋" w:hAnsi="Arial" w:cs="Arial" w:hint="eastAsia"/>
          <w:spacing w:val="-12"/>
          <w:sz w:val="28"/>
        </w:rPr>
        <w:t>日，自然资源部部长在全国自然资源和不动产确权登记工作会议上宣布，我国全面实现不动产统一登记。我国的不动产登记从分散到统一，从城市房屋到农村宅基地，从不动产到自然资源，覆盖所有国土空间，涵盖所有不动产物权的不动产统一登记制度全面建立。我国以民法典为统领，以《不动产登记暂行条例》为核心，以实施细则、操作规范、地方性法规等为配套支</w:t>
      </w:r>
      <w:r w:rsidRPr="00D51FFF">
        <w:rPr>
          <w:rFonts w:ascii="Arial" w:eastAsia="仿宋_GB2312;仿宋" w:hAnsi="Arial" w:cs="Arial" w:hint="eastAsia"/>
          <w:spacing w:val="-12"/>
          <w:sz w:val="28"/>
        </w:rPr>
        <w:lastRenderedPageBreak/>
        <w:t>撑的不动产统一登记制度体系基本成型。</w:t>
      </w:r>
    </w:p>
    <w:p w14:paraId="7CB3748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spacing w:val="-12"/>
          <w:sz w:val="28"/>
        </w:rPr>
        <w:t>2023</w:t>
      </w:r>
      <w:r w:rsidRPr="00D51FFF">
        <w:rPr>
          <w:rFonts w:ascii="Arial" w:eastAsia="仿宋_GB2312;仿宋" w:hAnsi="Arial" w:cs="Arial"/>
          <w:spacing w:val="-12"/>
          <w:sz w:val="28"/>
        </w:rPr>
        <w:t>年</w:t>
      </w:r>
      <w:r w:rsidRPr="00D51FFF">
        <w:rPr>
          <w:rFonts w:ascii="Arial" w:eastAsia="仿宋_GB2312;仿宋" w:hAnsi="Arial" w:cs="Arial"/>
          <w:spacing w:val="-12"/>
          <w:sz w:val="28"/>
        </w:rPr>
        <w:t>12</w:t>
      </w:r>
      <w:r w:rsidRPr="00D51FFF">
        <w:rPr>
          <w:rFonts w:ascii="Arial" w:eastAsia="仿宋_GB2312;仿宋" w:hAnsi="Arial" w:cs="Arial"/>
          <w:spacing w:val="-12"/>
          <w:sz w:val="28"/>
        </w:rPr>
        <w:t>月</w:t>
      </w:r>
      <w:r w:rsidRPr="00D51FFF">
        <w:rPr>
          <w:rFonts w:ascii="Arial" w:eastAsia="仿宋_GB2312;仿宋" w:hAnsi="Arial" w:cs="Arial"/>
          <w:spacing w:val="-12"/>
          <w:sz w:val="28"/>
        </w:rPr>
        <w:t>26</w:t>
      </w:r>
      <w:r w:rsidRPr="00D51FFF">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0B89E989" w14:textId="77777777" w:rsidR="0065114B" w:rsidRPr="00CC6E0C" w:rsidRDefault="0065114B" w:rsidP="0065114B">
      <w:pPr>
        <w:spacing w:line="360" w:lineRule="auto"/>
        <w:ind w:firstLineChars="200" w:firstLine="536"/>
        <w:jc w:val="both"/>
        <w:outlineLvl w:val="0"/>
        <w:rPr>
          <w:rFonts w:ascii="Arial" w:eastAsia="仿宋" w:hAnsi="Arial"/>
          <w:color w:val="000000"/>
          <w:kern w:val="2"/>
          <w:sz w:val="28"/>
          <w:szCs w:val="28"/>
        </w:rPr>
      </w:pPr>
      <w:bookmarkStart w:id="220" w:name="_Toc211531631"/>
      <w:bookmarkStart w:id="221" w:name="_Toc211531799"/>
      <w:bookmarkStart w:id="222" w:name="_Toc211532026"/>
      <w:r w:rsidRPr="00D51FFF">
        <w:rPr>
          <w:rFonts w:ascii="Arial" w:eastAsia="仿宋_GB2312;仿宋" w:hAnsi="Arial" w:cs="Arial"/>
          <w:spacing w:val="-12"/>
          <w:sz w:val="28"/>
        </w:rPr>
        <w:t>2025</w:t>
      </w:r>
      <w:r w:rsidRPr="00D51FFF">
        <w:rPr>
          <w:rFonts w:ascii="Arial" w:eastAsia="仿宋_GB2312;仿宋" w:hAnsi="Arial" w:cs="Arial"/>
          <w:spacing w:val="-12"/>
          <w:sz w:val="28"/>
        </w:rPr>
        <w:t>年</w:t>
      </w:r>
      <w:r w:rsidRPr="00D51FFF">
        <w:rPr>
          <w:rFonts w:ascii="Arial" w:eastAsia="仿宋_GB2312;仿宋" w:hAnsi="Arial" w:cs="Arial"/>
          <w:spacing w:val="-12"/>
          <w:sz w:val="28"/>
        </w:rPr>
        <w:t>1</w:t>
      </w:r>
      <w:r w:rsidRPr="00D51FFF">
        <w:rPr>
          <w:rFonts w:ascii="Arial" w:eastAsia="仿宋_GB2312;仿宋" w:hAnsi="Arial" w:cs="Arial"/>
          <w:spacing w:val="-12"/>
          <w:sz w:val="28"/>
        </w:rPr>
        <w:t>月</w:t>
      </w:r>
      <w:r w:rsidRPr="00D51FFF">
        <w:rPr>
          <w:rFonts w:ascii="Arial" w:eastAsia="仿宋_GB2312;仿宋" w:hAnsi="Arial" w:cs="Arial"/>
          <w:spacing w:val="-12"/>
          <w:sz w:val="28"/>
        </w:rPr>
        <w:t>17</w:t>
      </w:r>
      <w:r w:rsidRPr="00D51FFF">
        <w:rPr>
          <w:rFonts w:ascii="Arial" w:eastAsia="仿宋_GB2312;仿宋" w:hAnsi="Arial" w:cs="Arial"/>
          <w:spacing w:val="-12"/>
          <w:sz w:val="28"/>
        </w:rPr>
        <w:t>日，北京市规划和自然资源委员会和北京市发展和改革委员会联合发布《北京市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年度建设用地供应计划》，明确了北京市</w:t>
      </w:r>
      <w:r w:rsidRPr="00D51FFF">
        <w:rPr>
          <w:rFonts w:ascii="Arial" w:eastAsia="仿宋_GB2312;仿宋" w:hAnsi="Arial" w:cs="Arial"/>
          <w:spacing w:val="-12"/>
          <w:sz w:val="28"/>
        </w:rPr>
        <w:t>2025</w:t>
      </w:r>
      <w:r w:rsidRPr="00D51FFF">
        <w:rPr>
          <w:rFonts w:ascii="Arial" w:eastAsia="仿宋_GB2312;仿宋" w:hAnsi="Arial" w:cs="Arial"/>
          <w:spacing w:val="-12"/>
          <w:sz w:val="28"/>
        </w:rPr>
        <w:t>年度建设用地供应的总量、空间布局、结构和供应导向，旨在推动首都经济高质量发展和城市空间优化。</w:t>
      </w:r>
      <w:r w:rsidRPr="00D51FFF">
        <w:rPr>
          <w:rFonts w:ascii="Arial" w:eastAsia="仿宋_GB2312;仿宋" w:hAnsi="Arial" w:cs="Arial"/>
          <w:spacing w:val="-12"/>
          <w:sz w:val="28"/>
        </w:rPr>
        <w:t>2025</w:t>
      </w:r>
      <w:r w:rsidRPr="00D51FFF">
        <w:rPr>
          <w:rFonts w:ascii="Arial" w:eastAsia="仿宋_GB2312;仿宋" w:hAnsi="Arial" w:cs="Arial"/>
          <w:spacing w:val="-12"/>
          <w:sz w:val="28"/>
        </w:rPr>
        <w:t>年计划安排建设用地供应总量</w:t>
      </w:r>
      <w:r w:rsidRPr="00D51FFF">
        <w:rPr>
          <w:rFonts w:ascii="Arial" w:eastAsia="仿宋_GB2312;仿宋" w:hAnsi="Arial" w:cs="Arial"/>
          <w:spacing w:val="-12"/>
          <w:sz w:val="28"/>
        </w:rPr>
        <w:t>3165</w:t>
      </w:r>
      <w:r w:rsidRPr="00D51FFF">
        <w:rPr>
          <w:rFonts w:ascii="Arial" w:eastAsia="仿宋_GB2312;仿宋" w:hAnsi="Arial" w:cs="Arial"/>
          <w:spacing w:val="-12"/>
          <w:sz w:val="28"/>
        </w:rPr>
        <w:t>至</w:t>
      </w:r>
      <w:r w:rsidRPr="00D51FFF">
        <w:rPr>
          <w:rFonts w:ascii="Arial" w:eastAsia="仿宋_GB2312;仿宋" w:hAnsi="Arial" w:cs="Arial"/>
          <w:spacing w:val="-12"/>
          <w:sz w:val="28"/>
        </w:rPr>
        <w:t>3665</w:t>
      </w:r>
      <w:r w:rsidRPr="00D51FFF">
        <w:rPr>
          <w:rFonts w:ascii="Arial" w:eastAsia="仿宋_GB2312;仿宋" w:hAnsi="Arial" w:cs="Arial"/>
          <w:spacing w:val="-12"/>
          <w:sz w:val="28"/>
        </w:rPr>
        <w:t>公顷，较往年基本持平。供地计划保持各地类总量稳定、优化各类要素空间结构布局，保障优势地区高质量发展。空间布局上，持续强化</w:t>
      </w:r>
      <w:r w:rsidRPr="00D51FFF">
        <w:rPr>
          <w:rFonts w:ascii="Arial" w:eastAsia="仿宋_GB2312;仿宋" w:hAnsi="Arial" w:cs="Arial"/>
          <w:spacing w:val="-12"/>
          <w:sz w:val="28"/>
        </w:rPr>
        <w:t>“</w:t>
      </w:r>
      <w:proofErr w:type="gramStart"/>
      <w:r w:rsidRPr="00D51FFF">
        <w:rPr>
          <w:rFonts w:ascii="Arial" w:eastAsia="仿宋_GB2312;仿宋" w:hAnsi="Arial" w:cs="Arial"/>
          <w:spacing w:val="-12"/>
          <w:sz w:val="28"/>
        </w:rPr>
        <w:t>一</w:t>
      </w:r>
      <w:proofErr w:type="gramEnd"/>
      <w:r w:rsidRPr="00D51FFF">
        <w:rPr>
          <w:rFonts w:ascii="Arial" w:eastAsia="仿宋_GB2312;仿宋" w:hAnsi="Arial" w:cs="Arial"/>
          <w:spacing w:val="-12"/>
          <w:sz w:val="28"/>
        </w:rPr>
        <w:t>核一主一副、两轴多点一区</w:t>
      </w:r>
      <w:r w:rsidRPr="00D51FFF">
        <w:rPr>
          <w:rFonts w:ascii="Arial" w:eastAsia="仿宋_GB2312;仿宋" w:hAnsi="Arial" w:cs="Arial"/>
          <w:spacing w:val="-12"/>
          <w:sz w:val="28"/>
        </w:rPr>
        <w:t>”</w:t>
      </w:r>
      <w:r w:rsidRPr="00D51FFF">
        <w:rPr>
          <w:rFonts w:ascii="Arial" w:eastAsia="仿宋_GB2312;仿宋" w:hAnsi="Arial" w:cs="Arial"/>
          <w:spacing w:val="-12"/>
          <w:sz w:val="28"/>
        </w:rPr>
        <w:t>圈层协同的城市空间结构，统筹考虑各圈层差异化发展用地需求，土地供应向重点功能区、产业园区、轨道交通站点周边等重点区域倾斜，提升土地资源配置效率最优化和效益最大化。中心城区（含核心区）土地供应规模约占全市总量的</w:t>
      </w:r>
      <w:r w:rsidRPr="00D51FFF">
        <w:rPr>
          <w:rFonts w:ascii="Arial" w:eastAsia="仿宋_GB2312;仿宋" w:hAnsi="Arial" w:cs="Arial"/>
          <w:spacing w:val="-12"/>
          <w:sz w:val="28"/>
        </w:rPr>
        <w:t>25%</w:t>
      </w:r>
      <w:r w:rsidRPr="00D51FFF">
        <w:rPr>
          <w:rFonts w:ascii="Arial" w:eastAsia="仿宋_GB2312;仿宋" w:hAnsi="Arial" w:cs="Arial"/>
          <w:spacing w:val="-12"/>
          <w:sz w:val="28"/>
        </w:rPr>
        <w:t>，与去年持平，重点推进中央政务功能保障、老城保护、宜居城市建设。平原新城地区（含城市副中心）土地供应规模约占全市总量的</w:t>
      </w:r>
      <w:r w:rsidRPr="00D51FFF">
        <w:rPr>
          <w:rFonts w:ascii="Arial" w:eastAsia="仿宋_GB2312;仿宋" w:hAnsi="Arial" w:cs="Arial"/>
          <w:spacing w:val="-12"/>
          <w:sz w:val="28"/>
        </w:rPr>
        <w:t>60%</w:t>
      </w:r>
      <w:r w:rsidRPr="00D51FFF">
        <w:rPr>
          <w:rFonts w:ascii="Arial" w:eastAsia="仿宋_GB2312;仿宋" w:hAnsi="Arial" w:cs="Arial"/>
          <w:spacing w:val="-12"/>
          <w:sz w:val="28"/>
        </w:rPr>
        <w:t>，重点完善城市功能，推动京津冀协同发展用地结构。用地结构上，住宅用地安排</w:t>
      </w:r>
      <w:r w:rsidRPr="00D51FFF">
        <w:rPr>
          <w:rFonts w:ascii="Arial" w:eastAsia="仿宋_GB2312;仿宋" w:hAnsi="Arial" w:cs="Arial"/>
          <w:spacing w:val="-12"/>
          <w:sz w:val="28"/>
        </w:rPr>
        <w:t>955-1015</w:t>
      </w:r>
      <w:r w:rsidRPr="00D51FFF">
        <w:rPr>
          <w:rFonts w:ascii="Arial" w:eastAsia="仿宋_GB2312;仿宋" w:hAnsi="Arial" w:cs="Arial"/>
          <w:spacing w:val="-12"/>
          <w:sz w:val="28"/>
        </w:rPr>
        <w:t>公顷；产业用地安排</w:t>
      </w:r>
      <w:r w:rsidRPr="00D51FFF">
        <w:rPr>
          <w:rFonts w:ascii="Arial" w:eastAsia="仿宋_GB2312;仿宋" w:hAnsi="Arial" w:cs="Arial"/>
          <w:spacing w:val="-12"/>
          <w:sz w:val="28"/>
        </w:rPr>
        <w:t>470-510</w:t>
      </w:r>
      <w:r w:rsidRPr="00D51FFF">
        <w:rPr>
          <w:rFonts w:ascii="Arial" w:eastAsia="仿宋_GB2312;仿宋" w:hAnsi="Arial" w:cs="Arial"/>
          <w:spacing w:val="-12"/>
          <w:sz w:val="28"/>
        </w:rPr>
        <w:t>公顷，其中研发用地</w:t>
      </w:r>
      <w:r w:rsidRPr="00D51FFF">
        <w:rPr>
          <w:rFonts w:ascii="Arial" w:eastAsia="仿宋_GB2312;仿宋" w:hAnsi="Arial" w:cs="Arial"/>
          <w:spacing w:val="-12"/>
          <w:sz w:val="28"/>
        </w:rPr>
        <w:t>80</w:t>
      </w:r>
      <w:r w:rsidRPr="00D51FFF">
        <w:rPr>
          <w:rFonts w:ascii="Arial" w:eastAsia="仿宋_GB2312;仿宋" w:hAnsi="Arial" w:cs="Arial"/>
          <w:spacing w:val="-12"/>
          <w:sz w:val="28"/>
        </w:rPr>
        <w:t>公顷、工业用地</w:t>
      </w:r>
      <w:r w:rsidRPr="00D51FFF">
        <w:rPr>
          <w:rFonts w:ascii="Arial" w:eastAsia="仿宋_GB2312;仿宋" w:hAnsi="Arial" w:cs="Arial"/>
          <w:spacing w:val="-12"/>
          <w:sz w:val="28"/>
        </w:rPr>
        <w:t>230</w:t>
      </w:r>
      <w:r w:rsidRPr="00D51FFF">
        <w:rPr>
          <w:rFonts w:ascii="Arial" w:eastAsia="仿宋_GB2312;仿宋" w:hAnsi="Arial" w:cs="Arial"/>
          <w:spacing w:val="-12"/>
          <w:sz w:val="28"/>
        </w:rPr>
        <w:t>公顷、仓储用地</w:t>
      </w:r>
      <w:r w:rsidRPr="00D51FFF">
        <w:rPr>
          <w:rFonts w:ascii="Arial" w:eastAsia="仿宋_GB2312;仿宋" w:hAnsi="Arial" w:cs="Arial"/>
          <w:spacing w:val="-12"/>
          <w:sz w:val="28"/>
        </w:rPr>
        <w:t>50</w:t>
      </w:r>
      <w:r w:rsidRPr="00D51FFF">
        <w:rPr>
          <w:rFonts w:ascii="Arial" w:eastAsia="仿宋_GB2312;仿宋" w:hAnsi="Arial" w:cs="Arial"/>
          <w:spacing w:val="-12"/>
          <w:sz w:val="28"/>
        </w:rPr>
        <w:t>公顷、商服用地</w:t>
      </w:r>
      <w:r w:rsidRPr="00D51FFF">
        <w:rPr>
          <w:rFonts w:ascii="Arial" w:eastAsia="仿宋_GB2312;仿宋" w:hAnsi="Arial" w:cs="Arial"/>
          <w:spacing w:val="-12"/>
          <w:sz w:val="28"/>
        </w:rPr>
        <w:t>50-70</w:t>
      </w:r>
      <w:r w:rsidRPr="00D51FFF">
        <w:rPr>
          <w:rFonts w:ascii="Arial" w:eastAsia="仿宋_GB2312;仿宋" w:hAnsi="Arial" w:cs="Arial"/>
          <w:spacing w:val="-12"/>
          <w:sz w:val="28"/>
        </w:rPr>
        <w:t>公顷、乡村产业用地</w:t>
      </w:r>
      <w:r w:rsidRPr="00D51FFF">
        <w:rPr>
          <w:rFonts w:ascii="Arial" w:eastAsia="仿宋_GB2312;仿宋" w:hAnsi="Arial" w:cs="Arial"/>
          <w:spacing w:val="-12"/>
          <w:sz w:val="28"/>
        </w:rPr>
        <w:t>60-80</w:t>
      </w:r>
      <w:r w:rsidRPr="00D51FFF">
        <w:rPr>
          <w:rFonts w:ascii="Arial" w:eastAsia="仿宋_GB2312;仿宋" w:hAnsi="Arial" w:cs="Arial"/>
          <w:spacing w:val="-12"/>
          <w:sz w:val="28"/>
        </w:rPr>
        <w:t>公顷。供应导向上，坚持稳中求进、以</w:t>
      </w:r>
      <w:proofErr w:type="gramStart"/>
      <w:r w:rsidRPr="00D51FFF">
        <w:rPr>
          <w:rFonts w:ascii="Arial" w:eastAsia="仿宋_GB2312;仿宋" w:hAnsi="Arial" w:cs="Arial"/>
          <w:spacing w:val="-12"/>
          <w:sz w:val="28"/>
        </w:rPr>
        <w:t>进促稳</w:t>
      </w:r>
      <w:proofErr w:type="gramEnd"/>
      <w:r w:rsidRPr="00D51FFF">
        <w:rPr>
          <w:rFonts w:ascii="Arial" w:eastAsia="仿宋_GB2312;仿宋" w:hAnsi="Arial" w:cs="Arial"/>
          <w:spacing w:val="-12"/>
          <w:sz w:val="28"/>
        </w:rPr>
        <w:t>，统筹好做优增量和盘活存量的关系，全面提高资源配置效率。推动房地产市场止跌回稳，加快建设现代化产业体系、支撑实体经济发展，不断完善居住用地周边市政、公服、交通等配套设施建设，</w:t>
      </w:r>
      <w:r w:rsidRPr="00D51FFF">
        <w:rPr>
          <w:rFonts w:ascii="Arial" w:eastAsia="仿宋_GB2312;仿宋" w:hAnsi="Arial" w:cs="Arial"/>
          <w:spacing w:val="-12"/>
          <w:sz w:val="28"/>
        </w:rPr>
        <w:lastRenderedPageBreak/>
        <w:t>着力打造具有活力和韧性的区域中心。坚持规划引领计划，要素保障项目，推动市区协同，提升各类设施投资效益</w:t>
      </w:r>
      <w:r w:rsidRPr="00D51FFF">
        <w:rPr>
          <w:rFonts w:ascii="Arial" w:eastAsia="仿宋_GB2312;仿宋" w:hAnsi="Arial" w:cs="Arial" w:hint="eastAsia"/>
          <w:spacing w:val="-12"/>
          <w:sz w:val="28"/>
        </w:rPr>
        <w:t>。</w:t>
      </w:r>
      <w:bookmarkEnd w:id="220"/>
      <w:bookmarkEnd w:id="221"/>
      <w:bookmarkEnd w:id="222"/>
    </w:p>
    <w:p w14:paraId="44D0F0BB" w14:textId="77777777" w:rsidR="0065114B" w:rsidRPr="00CC6E0C" w:rsidRDefault="0065114B" w:rsidP="0065114B">
      <w:pPr>
        <w:spacing w:line="360" w:lineRule="auto"/>
        <w:ind w:right="205"/>
        <w:jc w:val="both"/>
        <w:rPr>
          <w:rFonts w:ascii="Arial" w:eastAsia="仿宋_GB2312" w:hAnsi="Arial" w:cs="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cs="Arial" w:hint="eastAsia"/>
          <w:b/>
          <w:bCs/>
          <w:color w:val="000000"/>
          <w:sz w:val="28"/>
          <w:szCs w:val="28"/>
        </w:rPr>
        <w:t>不动产</w:t>
      </w:r>
      <w:r w:rsidRPr="00CC6E0C">
        <w:rPr>
          <w:rFonts w:ascii="Arial" w:eastAsia="仿宋_GB2312" w:hAnsi="Arial" w:cs="Arial"/>
          <w:b/>
          <w:bCs/>
          <w:color w:val="000000"/>
          <w:sz w:val="28"/>
          <w:szCs w:val="28"/>
        </w:rPr>
        <w:t>市场状况</w:t>
      </w:r>
    </w:p>
    <w:p w14:paraId="1EB0061C"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）土地供应及成交</w:t>
      </w:r>
    </w:p>
    <w:p w14:paraId="61E72148"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年一季度，北京市累计推出工业用地（按公告时间）共计</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宗，推出建设用地面积</w:t>
      </w:r>
      <w:r w:rsidRPr="00D51FFF">
        <w:rPr>
          <w:rFonts w:ascii="Arial" w:eastAsia="仿宋_GB2312;仿宋" w:hAnsi="Arial" w:cs="Arial" w:hint="eastAsia"/>
          <w:spacing w:val="-12"/>
          <w:sz w:val="28"/>
        </w:rPr>
        <w:t>26.20</w:t>
      </w:r>
      <w:r w:rsidRPr="00D51FFF">
        <w:rPr>
          <w:rFonts w:ascii="Arial" w:eastAsia="仿宋_GB2312;仿宋" w:hAnsi="Arial" w:cs="Arial" w:hint="eastAsia"/>
          <w:spacing w:val="-12"/>
          <w:sz w:val="28"/>
        </w:rPr>
        <w:t>万平方米；实际成交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宗，成交建设用地面积</w:t>
      </w:r>
      <w:r w:rsidRPr="00D51FFF">
        <w:rPr>
          <w:rFonts w:ascii="Arial" w:eastAsia="仿宋_GB2312;仿宋" w:hAnsi="Arial" w:cs="Arial" w:hint="eastAsia"/>
          <w:spacing w:val="-12"/>
          <w:sz w:val="28"/>
        </w:rPr>
        <w:t>35.81</w:t>
      </w:r>
      <w:r w:rsidRPr="00D51FFF">
        <w:rPr>
          <w:rFonts w:ascii="Arial" w:eastAsia="仿宋_GB2312;仿宋" w:hAnsi="Arial" w:cs="Arial" w:hint="eastAsia"/>
          <w:spacing w:val="-12"/>
          <w:sz w:val="28"/>
        </w:rPr>
        <w:t>万平方米。</w:t>
      </w:r>
    </w:p>
    <w:p w14:paraId="7AF4C170" w14:textId="77777777" w:rsidR="0065114B" w:rsidRPr="00CC6E0C" w:rsidRDefault="0065114B" w:rsidP="0065114B">
      <w:pPr>
        <w:spacing w:line="360" w:lineRule="auto"/>
        <w:jc w:val="center"/>
        <w:rPr>
          <w:rFonts w:ascii="Arial" w:eastAsia="仿宋_GB2312" w:hAnsi="Arial"/>
          <w:bCs/>
          <w:color w:val="000000"/>
          <w:sz w:val="28"/>
          <w:szCs w:val="28"/>
        </w:rPr>
      </w:pPr>
      <w:r w:rsidRPr="00CC6E0C">
        <w:rPr>
          <w:noProof/>
        </w:rPr>
        <w:drawing>
          <wp:inline distT="0" distB="0" distL="0" distR="0" wp14:anchorId="1280D432" wp14:editId="7359490B">
            <wp:extent cx="5902960" cy="3224530"/>
            <wp:effectExtent l="0" t="0" r="2540" b="13970"/>
            <wp:docPr id="1946839460" name="图表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1AADD050"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2</w:t>
      </w:r>
      <w:r w:rsidRPr="00D51FFF">
        <w:rPr>
          <w:rFonts w:ascii="Arial" w:eastAsia="仿宋_GB2312;仿宋" w:hAnsi="Arial" w:cs="Arial" w:hint="eastAsia"/>
          <w:spacing w:val="-12"/>
          <w:sz w:val="28"/>
        </w:rPr>
        <w:t>）成交价格</w:t>
      </w:r>
    </w:p>
    <w:p w14:paraId="191D52D3"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年一季度，北京市工业用地成交总额约</w:t>
      </w:r>
      <w:r w:rsidRPr="00D51FFF">
        <w:rPr>
          <w:rFonts w:ascii="Arial" w:eastAsia="仿宋_GB2312;仿宋" w:hAnsi="Arial" w:cs="Arial" w:hint="eastAsia"/>
          <w:spacing w:val="-12"/>
          <w:sz w:val="28"/>
        </w:rPr>
        <w:t>63858.47</w:t>
      </w:r>
      <w:r w:rsidRPr="00D51FFF">
        <w:rPr>
          <w:rFonts w:ascii="Arial" w:eastAsia="仿宋_GB2312;仿宋" w:hAnsi="Arial" w:cs="Arial" w:hint="eastAsia"/>
          <w:spacing w:val="-12"/>
          <w:sz w:val="28"/>
        </w:rPr>
        <w:t>万元，成交楼面单价</w:t>
      </w:r>
      <w:r w:rsidRPr="00D51FFF">
        <w:rPr>
          <w:rFonts w:ascii="Arial" w:eastAsia="仿宋_GB2312;仿宋" w:hAnsi="Arial" w:cs="Arial" w:hint="eastAsia"/>
          <w:spacing w:val="-12"/>
          <w:sz w:val="28"/>
        </w:rPr>
        <w:t>933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1783</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平方米（合</w:t>
      </w:r>
      <w:r w:rsidRPr="00D51FFF">
        <w:rPr>
          <w:rFonts w:ascii="Arial" w:eastAsia="仿宋_GB2312;仿宋" w:hAnsi="Arial" w:cs="Arial" w:hint="eastAsia"/>
          <w:spacing w:val="-12"/>
          <w:sz w:val="28"/>
        </w:rPr>
        <w:t>119</w:t>
      </w:r>
      <w:r w:rsidRPr="00D51FFF">
        <w:rPr>
          <w:rFonts w:ascii="Arial" w:eastAsia="仿宋_GB2312;仿宋" w:hAnsi="Arial" w:cs="Arial" w:hint="eastAsia"/>
          <w:spacing w:val="-12"/>
          <w:sz w:val="28"/>
        </w:rPr>
        <w:t>万元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亩）。自</w:t>
      </w:r>
      <w:r w:rsidRPr="00D51FFF">
        <w:rPr>
          <w:rFonts w:ascii="Arial" w:eastAsia="仿宋_GB2312;仿宋" w:hAnsi="Arial" w:cs="Arial" w:hint="eastAsia"/>
          <w:spacing w:val="-12"/>
          <w:sz w:val="28"/>
        </w:rPr>
        <w:t>2015</w:t>
      </w:r>
      <w:r w:rsidRPr="00D51FFF">
        <w:rPr>
          <w:rFonts w:ascii="Arial" w:eastAsia="仿宋_GB2312;仿宋" w:hAnsi="Arial" w:cs="Arial" w:hint="eastAsia"/>
          <w:spacing w:val="-12"/>
          <w:sz w:val="28"/>
        </w:rPr>
        <w:t>年起，北京市工业用地均为零溢价成交。地价方面，</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w:t>
      </w:r>
      <w:proofErr w:type="gramStart"/>
      <w:r w:rsidRPr="00D51FFF">
        <w:rPr>
          <w:rFonts w:ascii="Arial" w:eastAsia="仿宋_GB2312;仿宋" w:hAnsi="Arial" w:cs="Arial" w:hint="eastAsia"/>
          <w:spacing w:val="-12"/>
          <w:sz w:val="28"/>
        </w:rPr>
        <w:t>受成交</w:t>
      </w:r>
      <w:proofErr w:type="gramEnd"/>
      <w:r w:rsidRPr="00D51FFF">
        <w:rPr>
          <w:rFonts w:ascii="Arial" w:eastAsia="仿宋_GB2312;仿宋" w:hAnsi="Arial" w:cs="Arial" w:hint="eastAsia"/>
          <w:spacing w:val="-12"/>
          <w:sz w:val="28"/>
        </w:rPr>
        <w:t>结构性调整，工业成交地价略降。</w:t>
      </w:r>
    </w:p>
    <w:p w14:paraId="14FF2041" w14:textId="77777777" w:rsidR="0065114B" w:rsidRDefault="0065114B" w:rsidP="0065114B">
      <w:pPr>
        <w:widowControl/>
        <w:spacing w:line="240" w:lineRule="auto"/>
        <w:textAlignment w:val="auto"/>
        <w:rPr>
          <w:rFonts w:ascii="Arial" w:eastAsia="仿宋_GB2312;仿宋" w:hAnsi="Arial" w:cs="Arial"/>
          <w:b/>
          <w:bCs/>
          <w:spacing w:val="-12"/>
          <w:sz w:val="28"/>
        </w:rPr>
      </w:pPr>
      <w:r>
        <w:rPr>
          <w:rFonts w:ascii="Arial" w:eastAsia="仿宋_GB2312;仿宋" w:hAnsi="Arial" w:cs="Arial"/>
          <w:b/>
          <w:bCs/>
          <w:spacing w:val="-12"/>
          <w:sz w:val="28"/>
        </w:rPr>
        <w:br w:type="page"/>
      </w:r>
    </w:p>
    <w:p w14:paraId="1A85088D" w14:textId="77777777" w:rsidR="0065114B" w:rsidRPr="00D51FFF" w:rsidRDefault="0065114B" w:rsidP="0065114B">
      <w:pPr>
        <w:spacing w:line="360" w:lineRule="auto"/>
        <w:jc w:val="center"/>
        <w:rPr>
          <w:rFonts w:ascii="Arial" w:eastAsia="仿宋_GB2312;仿宋" w:hAnsi="Arial" w:cs="Arial"/>
          <w:b/>
          <w:bCs/>
          <w:spacing w:val="-12"/>
          <w:sz w:val="28"/>
        </w:rPr>
      </w:pPr>
      <w:r w:rsidRPr="00D51FFF">
        <w:rPr>
          <w:rFonts w:ascii="Arial" w:eastAsia="仿宋_GB2312;仿宋" w:hAnsi="Arial" w:cs="Arial" w:hint="eastAsia"/>
          <w:b/>
          <w:bCs/>
          <w:spacing w:val="-12"/>
          <w:sz w:val="28"/>
        </w:rPr>
        <w:lastRenderedPageBreak/>
        <w:t>2016</w:t>
      </w:r>
      <w:r w:rsidRPr="00D51FFF">
        <w:rPr>
          <w:rFonts w:ascii="Arial" w:eastAsia="仿宋_GB2312;仿宋" w:hAnsi="Arial" w:cs="Arial" w:hint="eastAsia"/>
          <w:b/>
          <w:bCs/>
          <w:spacing w:val="-12"/>
          <w:sz w:val="28"/>
        </w:rPr>
        <w:t>年至</w:t>
      </w:r>
      <w:r w:rsidRPr="00D51FFF">
        <w:rPr>
          <w:rFonts w:ascii="Arial" w:eastAsia="仿宋_GB2312;仿宋" w:hAnsi="Arial" w:cs="Arial" w:hint="eastAsia"/>
          <w:b/>
          <w:bCs/>
          <w:spacing w:val="-12"/>
          <w:sz w:val="28"/>
        </w:rPr>
        <w:t>2025Q1</w:t>
      </w:r>
      <w:r w:rsidRPr="00D51FFF">
        <w:rPr>
          <w:rFonts w:ascii="Arial" w:eastAsia="仿宋_GB2312;仿宋" w:hAnsi="Arial" w:cs="Arial" w:hint="eastAsia"/>
          <w:b/>
          <w:bCs/>
          <w:spacing w:val="-12"/>
          <w:sz w:val="28"/>
        </w:rPr>
        <w:t>年北京市工业用地地价走势</w:t>
      </w:r>
    </w:p>
    <w:p w14:paraId="7CA5BFC4" w14:textId="77777777" w:rsidR="0065114B" w:rsidRPr="00CC6E0C" w:rsidRDefault="0065114B" w:rsidP="0065114B">
      <w:pPr>
        <w:spacing w:line="360" w:lineRule="auto"/>
        <w:jc w:val="center"/>
        <w:rPr>
          <w:noProof/>
        </w:rPr>
      </w:pPr>
      <w:r w:rsidRPr="00CC6E0C">
        <w:rPr>
          <w:noProof/>
        </w:rPr>
        <w:drawing>
          <wp:inline distT="0" distB="0" distL="0" distR="0" wp14:anchorId="435424C1" wp14:editId="0E12E066">
            <wp:extent cx="5902960" cy="2472055"/>
            <wp:effectExtent l="0" t="0" r="2540" b="4445"/>
            <wp:docPr id="549634567" name="图表 16" descr="标题: 2010年至2020年北京市工业用地价格走势"/>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7DBACB65" w14:textId="77777777" w:rsidR="0065114B" w:rsidRPr="00CC6E0C" w:rsidRDefault="0065114B" w:rsidP="0065114B">
      <w:pPr>
        <w:widowControl/>
        <w:spacing w:line="220" w:lineRule="exact"/>
        <w:textAlignment w:val="auto"/>
        <w:rPr>
          <w:rFonts w:ascii="Arial" w:hAnsi="Arial" w:cs="宋体"/>
          <w:color w:val="000000"/>
          <w:sz w:val="20"/>
        </w:rPr>
      </w:pPr>
      <w:r w:rsidRPr="00CC6E0C">
        <w:rPr>
          <w:rFonts w:ascii="Arial" w:hAnsi="Arial" w:cs="宋体" w:hint="eastAsia"/>
          <w:color w:val="000000"/>
          <w:sz w:val="20"/>
        </w:rPr>
        <w:t>注：图中</w:t>
      </w:r>
      <w:r w:rsidRPr="00CC6E0C">
        <w:rPr>
          <w:rFonts w:ascii="Arial" w:hAnsi="Arial" w:cs="宋体" w:hint="eastAsia"/>
          <w:color w:val="000000"/>
          <w:sz w:val="20"/>
        </w:rPr>
        <w:t>2022</w:t>
      </w:r>
      <w:r w:rsidRPr="00CC6E0C">
        <w:rPr>
          <w:rFonts w:ascii="Arial" w:hAnsi="Arial" w:cs="宋体" w:hint="eastAsia"/>
          <w:color w:val="000000"/>
          <w:sz w:val="20"/>
        </w:rPr>
        <w:t>年至</w:t>
      </w:r>
      <w:r w:rsidRPr="00CC6E0C">
        <w:rPr>
          <w:rFonts w:ascii="Arial" w:hAnsi="Arial" w:cs="宋体" w:hint="eastAsia"/>
          <w:color w:val="000000"/>
          <w:sz w:val="20"/>
        </w:rPr>
        <w:t>2025</w:t>
      </w:r>
      <w:r w:rsidRPr="00CC6E0C">
        <w:rPr>
          <w:rFonts w:ascii="Arial" w:hAnsi="Arial" w:cs="宋体" w:hint="eastAsia"/>
          <w:color w:val="000000"/>
          <w:sz w:val="20"/>
        </w:rPr>
        <w:t>年</w:t>
      </w:r>
      <w:r w:rsidRPr="00CC6E0C">
        <w:rPr>
          <w:rFonts w:ascii="Arial" w:hAnsi="Arial" w:cs="宋体" w:hint="eastAsia"/>
          <w:color w:val="000000"/>
          <w:sz w:val="20"/>
        </w:rPr>
        <w:t>Q1</w:t>
      </w:r>
      <w:r w:rsidRPr="00CC6E0C">
        <w:rPr>
          <w:rFonts w:ascii="Arial" w:hAnsi="Arial" w:cs="宋体" w:hint="eastAsia"/>
          <w:color w:val="000000"/>
          <w:sz w:val="20"/>
        </w:rPr>
        <w:t>虚线段为扣除物流用地影响走势</w:t>
      </w:r>
    </w:p>
    <w:p w14:paraId="0219D203" w14:textId="77777777" w:rsidR="0065114B" w:rsidRPr="00CC6E0C" w:rsidRDefault="0065114B" w:rsidP="0065114B">
      <w:pPr>
        <w:widowControl/>
        <w:spacing w:line="220" w:lineRule="exact"/>
        <w:textAlignment w:val="auto"/>
        <w:rPr>
          <w:rFonts w:ascii="宋体" w:hAnsi="宋体" w:cs="宋体"/>
          <w:color w:val="000000"/>
          <w:sz w:val="22"/>
          <w:szCs w:val="22"/>
        </w:rPr>
      </w:pPr>
    </w:p>
    <w:p w14:paraId="339A7B5B"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）区域成交情况</w:t>
      </w:r>
    </w:p>
    <w:p w14:paraId="487B29BA" w14:textId="77777777" w:rsidR="0065114B" w:rsidRPr="00D51FFF" w:rsidRDefault="0065114B" w:rsidP="0065114B">
      <w:pPr>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年一季度北京市工业用地成交</w:t>
      </w:r>
      <w:r w:rsidRPr="00D51FFF">
        <w:rPr>
          <w:rFonts w:ascii="Arial" w:eastAsia="仿宋_GB2312;仿宋" w:hAnsi="Arial" w:cs="Arial" w:hint="eastAsia"/>
          <w:spacing w:val="-12"/>
          <w:sz w:val="28"/>
        </w:rPr>
        <w:t>8</w:t>
      </w:r>
      <w:r w:rsidRPr="00D51FFF">
        <w:rPr>
          <w:rFonts w:ascii="Arial" w:eastAsia="仿宋_GB2312;仿宋" w:hAnsi="Arial" w:cs="Arial" w:hint="eastAsia"/>
          <w:spacing w:val="-12"/>
          <w:sz w:val="28"/>
        </w:rPr>
        <w:t>宗，以大兴区（</w:t>
      </w:r>
      <w:proofErr w:type="gramStart"/>
      <w:r w:rsidRPr="00D51FFF">
        <w:rPr>
          <w:rFonts w:ascii="Arial" w:eastAsia="仿宋_GB2312;仿宋" w:hAnsi="Arial" w:cs="Arial" w:hint="eastAsia"/>
          <w:spacing w:val="-12"/>
          <w:sz w:val="28"/>
        </w:rPr>
        <w:t>含亦庄</w:t>
      </w:r>
      <w:proofErr w:type="gramEnd"/>
      <w:r w:rsidRPr="00D51FFF">
        <w:rPr>
          <w:rFonts w:ascii="Arial" w:eastAsia="仿宋_GB2312;仿宋" w:hAnsi="Arial" w:cs="Arial" w:hint="eastAsia"/>
          <w:spacing w:val="-12"/>
          <w:sz w:val="28"/>
        </w:rPr>
        <w:t>）为主，共成交</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宗，其次分别为顺义区、怀柔区、</w:t>
      </w:r>
      <w:proofErr w:type="gramStart"/>
      <w:r w:rsidRPr="00D51FFF">
        <w:rPr>
          <w:rFonts w:ascii="Arial" w:eastAsia="仿宋_GB2312;仿宋" w:hAnsi="Arial" w:cs="Arial" w:hint="eastAsia"/>
          <w:spacing w:val="-12"/>
          <w:sz w:val="28"/>
        </w:rPr>
        <w:t>昌平区</w:t>
      </w:r>
      <w:proofErr w:type="gramEnd"/>
      <w:r w:rsidRPr="00D51FFF">
        <w:rPr>
          <w:rFonts w:ascii="Arial" w:eastAsia="仿宋_GB2312;仿宋" w:hAnsi="Arial" w:cs="Arial" w:hint="eastAsia"/>
          <w:spacing w:val="-12"/>
          <w:sz w:val="28"/>
        </w:rPr>
        <w:t>及房山区</w:t>
      </w:r>
      <w:proofErr w:type="gramStart"/>
      <w:r w:rsidRPr="00D51FFF">
        <w:rPr>
          <w:rFonts w:ascii="Arial" w:eastAsia="仿宋_GB2312;仿宋" w:hAnsi="Arial" w:cs="Arial" w:hint="eastAsia"/>
          <w:spacing w:val="-12"/>
          <w:sz w:val="28"/>
        </w:rPr>
        <w:t>各成交</w:t>
      </w:r>
      <w:proofErr w:type="gramEnd"/>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宗。</w:t>
      </w:r>
    </w:p>
    <w:p w14:paraId="37FCA2FB" w14:textId="77777777" w:rsidR="0065114B" w:rsidRPr="00D51FFF" w:rsidRDefault="0065114B" w:rsidP="0065114B">
      <w:pPr>
        <w:widowControl/>
        <w:spacing w:line="360" w:lineRule="auto"/>
        <w:ind w:firstLineChars="200" w:firstLine="536"/>
        <w:jc w:val="both"/>
        <w:textAlignment w:val="auto"/>
        <w:rPr>
          <w:rFonts w:ascii="Arial" w:eastAsia="仿宋_GB2312;仿宋" w:hAnsi="Arial" w:cs="Arial"/>
          <w:spacing w:val="-12"/>
          <w:sz w:val="28"/>
        </w:rPr>
      </w:pPr>
      <w:proofErr w:type="gramStart"/>
      <w:r w:rsidRPr="00D51FFF">
        <w:rPr>
          <w:rFonts w:ascii="Arial" w:eastAsia="仿宋_GB2312;仿宋" w:hAnsi="Arial" w:cs="Arial" w:hint="eastAsia"/>
          <w:spacing w:val="-12"/>
          <w:sz w:val="28"/>
        </w:rPr>
        <w:t>大兴区成交</w:t>
      </w:r>
      <w:proofErr w:type="gramEnd"/>
      <w:r w:rsidRPr="00D51FFF">
        <w:rPr>
          <w:rFonts w:ascii="Arial" w:eastAsia="仿宋_GB2312;仿宋" w:hAnsi="Arial" w:cs="Arial" w:hint="eastAsia"/>
          <w:spacing w:val="-12"/>
          <w:sz w:val="28"/>
        </w:rPr>
        <w:t>建设用地面积共计</w:t>
      </w:r>
      <w:r w:rsidRPr="00D51FFF">
        <w:rPr>
          <w:rFonts w:ascii="Arial" w:eastAsia="仿宋_GB2312;仿宋" w:hAnsi="Arial" w:cs="Arial" w:hint="eastAsia"/>
          <w:spacing w:val="-12"/>
          <w:sz w:val="28"/>
        </w:rPr>
        <w:t>22.14</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1607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107</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亩），其中</w:t>
      </w:r>
      <w:r w:rsidRPr="00D51FFF">
        <w:rPr>
          <w:rFonts w:ascii="Arial" w:eastAsia="仿宋_GB2312;仿宋" w:hAnsi="Arial" w:cs="Arial" w:hint="eastAsia"/>
          <w:spacing w:val="-12"/>
          <w:sz w:val="28"/>
        </w:rPr>
        <w:t>3</w:t>
      </w:r>
      <w:r w:rsidRPr="00D51FFF">
        <w:rPr>
          <w:rFonts w:ascii="Arial" w:eastAsia="仿宋_GB2312;仿宋" w:hAnsi="Arial" w:cs="Arial" w:hint="eastAsia"/>
          <w:spacing w:val="-12"/>
          <w:sz w:val="28"/>
        </w:rPr>
        <w:t>宗位于亦庄地区，以</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一类工业用地为主；顺义</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6.12</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1637</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109</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一类工业用地；怀柔</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4.27</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2466</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164</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roofErr w:type="gramStart"/>
      <w:r w:rsidRPr="00D51FFF">
        <w:rPr>
          <w:rFonts w:ascii="Arial" w:eastAsia="仿宋_GB2312;仿宋" w:hAnsi="Arial" w:cs="Arial" w:hint="eastAsia"/>
          <w:spacing w:val="-12"/>
          <w:sz w:val="28"/>
        </w:rPr>
        <w:t>昌平区成交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1.93</w:t>
      </w:r>
      <w:r w:rsidRPr="00D51FFF">
        <w:rPr>
          <w:rFonts w:ascii="Arial" w:eastAsia="仿宋_GB2312;仿宋" w:hAnsi="Arial" w:cs="Arial" w:hint="eastAsia"/>
          <w:spacing w:val="-12"/>
          <w:sz w:val="28"/>
        </w:rPr>
        <w:t>万平方米，成交地面均价为</w:t>
      </w:r>
      <w:r w:rsidRPr="00D51FFF">
        <w:rPr>
          <w:rFonts w:ascii="Arial" w:eastAsia="仿宋_GB2312;仿宋" w:hAnsi="Arial" w:cs="Arial" w:hint="eastAsia"/>
          <w:spacing w:val="-12"/>
          <w:sz w:val="28"/>
        </w:rPr>
        <w:t>2864</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191</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一类工业用地；房山</w:t>
      </w:r>
      <w:proofErr w:type="gramStart"/>
      <w:r w:rsidRPr="00D51FFF">
        <w:rPr>
          <w:rFonts w:ascii="Arial" w:eastAsia="仿宋_GB2312;仿宋" w:hAnsi="Arial" w:cs="Arial" w:hint="eastAsia"/>
          <w:spacing w:val="-12"/>
          <w:sz w:val="28"/>
        </w:rPr>
        <w:t>区成交</w:t>
      </w:r>
      <w:proofErr w:type="gramEnd"/>
      <w:r w:rsidRPr="00D51FFF">
        <w:rPr>
          <w:rFonts w:ascii="Arial" w:eastAsia="仿宋_GB2312;仿宋" w:hAnsi="Arial" w:cs="Arial" w:hint="eastAsia"/>
          <w:spacing w:val="-12"/>
          <w:sz w:val="28"/>
        </w:rPr>
        <w:t>建设用地面积</w:t>
      </w:r>
      <w:r w:rsidRPr="00D51FFF">
        <w:rPr>
          <w:rFonts w:ascii="Arial" w:eastAsia="仿宋_GB2312;仿宋" w:hAnsi="Arial" w:cs="Arial" w:hint="eastAsia"/>
          <w:spacing w:val="-12"/>
          <w:sz w:val="28"/>
        </w:rPr>
        <w:t>1.36</w:t>
      </w:r>
      <w:r w:rsidRPr="00D51FFF">
        <w:rPr>
          <w:rFonts w:ascii="Arial" w:eastAsia="仿宋_GB2312;仿宋" w:hAnsi="Arial" w:cs="Arial" w:hint="eastAsia"/>
          <w:spacing w:val="-12"/>
          <w:sz w:val="28"/>
        </w:rPr>
        <w:t>万平方米，成交</w:t>
      </w:r>
      <w:proofErr w:type="gramStart"/>
      <w:r w:rsidRPr="00D51FFF">
        <w:rPr>
          <w:rFonts w:ascii="Arial" w:eastAsia="仿宋_GB2312;仿宋" w:hAnsi="Arial" w:cs="Arial" w:hint="eastAsia"/>
          <w:spacing w:val="-12"/>
          <w:sz w:val="28"/>
        </w:rPr>
        <w:t>地面价</w:t>
      </w:r>
      <w:proofErr w:type="gramEnd"/>
      <w:r w:rsidRPr="00D51FFF">
        <w:rPr>
          <w:rFonts w:ascii="Arial" w:eastAsia="仿宋_GB2312;仿宋" w:hAnsi="Arial" w:cs="Arial" w:hint="eastAsia"/>
          <w:spacing w:val="-12"/>
          <w:sz w:val="28"/>
        </w:rPr>
        <w:t>为</w:t>
      </w:r>
      <w:r w:rsidRPr="00D51FFF">
        <w:rPr>
          <w:rFonts w:ascii="Arial" w:eastAsia="仿宋_GB2312;仿宋" w:hAnsi="Arial" w:cs="Arial" w:hint="eastAsia"/>
          <w:spacing w:val="-12"/>
          <w:sz w:val="28"/>
        </w:rPr>
        <w:t>1631</w:t>
      </w:r>
      <w:r w:rsidRPr="00D51FFF">
        <w:rPr>
          <w:rFonts w:ascii="Arial" w:eastAsia="仿宋_GB2312;仿宋" w:hAnsi="Arial" w:cs="Arial" w:hint="eastAsia"/>
          <w:spacing w:val="-12"/>
          <w:sz w:val="28"/>
        </w:rPr>
        <w:t>元</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平方米（约合</w:t>
      </w:r>
      <w:r w:rsidRPr="00D51FFF">
        <w:rPr>
          <w:rFonts w:ascii="Arial" w:eastAsia="仿宋_GB2312;仿宋" w:hAnsi="Arial" w:cs="Arial" w:hint="eastAsia"/>
          <w:spacing w:val="-12"/>
          <w:sz w:val="28"/>
        </w:rPr>
        <w:t>108</w:t>
      </w:r>
      <w:r w:rsidRPr="00D51FFF">
        <w:rPr>
          <w:rFonts w:ascii="Arial" w:eastAsia="仿宋_GB2312;仿宋" w:hAnsi="Arial" w:cs="Arial" w:hint="eastAsia"/>
          <w:spacing w:val="-12"/>
          <w:sz w:val="28"/>
        </w:rPr>
        <w:t>万</w:t>
      </w: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亩），为</w:t>
      </w:r>
      <w:r w:rsidRPr="00D51FFF">
        <w:rPr>
          <w:rFonts w:ascii="Arial" w:eastAsia="仿宋_GB2312;仿宋" w:hAnsi="Arial" w:cs="Arial" w:hint="eastAsia"/>
          <w:spacing w:val="-12"/>
          <w:sz w:val="28"/>
        </w:rPr>
        <w:t>M1</w:t>
      </w:r>
      <w:r w:rsidRPr="00D51FFF">
        <w:rPr>
          <w:rFonts w:ascii="Arial" w:eastAsia="仿宋_GB2312;仿宋" w:hAnsi="Arial" w:cs="Arial" w:hint="eastAsia"/>
          <w:spacing w:val="-12"/>
          <w:sz w:val="28"/>
        </w:rPr>
        <w:t>一类工业用地。</w:t>
      </w:r>
    </w:p>
    <w:p w14:paraId="72054BED" w14:textId="77777777" w:rsidR="0065114B" w:rsidRDefault="0065114B" w:rsidP="0065114B">
      <w:pPr>
        <w:widowControl/>
        <w:spacing w:line="360" w:lineRule="auto"/>
        <w:jc w:val="center"/>
        <w:rPr>
          <w:rFonts w:ascii="Arial" w:eastAsia="仿宋_GB2312" w:hAnsi="Arial" w:cs="Arial"/>
          <w:bCs/>
          <w:color w:val="000000"/>
          <w:sz w:val="28"/>
          <w:szCs w:val="28"/>
        </w:rPr>
      </w:pPr>
      <w:r>
        <w:rPr>
          <w:rFonts w:ascii="Arial" w:eastAsia="仿宋_GB2312" w:hAnsi="Arial" w:cs="Arial" w:hint="eastAsia"/>
          <w:bCs/>
          <w:noProof/>
          <w:color w:val="000000"/>
          <w:sz w:val="28"/>
          <w:szCs w:val="28"/>
        </w:rPr>
        <w:lastRenderedPageBreak/>
        <w:drawing>
          <wp:inline distT="0" distB="0" distL="0" distR="0" wp14:anchorId="05376C32" wp14:editId="3A3E640D">
            <wp:extent cx="5895975" cy="4972050"/>
            <wp:effectExtent l="0" t="0" r="9525" b="0"/>
            <wp:docPr id="157092799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5975" cy="4972050"/>
                    </a:xfrm>
                    <a:prstGeom prst="rect">
                      <a:avLst/>
                    </a:prstGeom>
                    <a:noFill/>
                    <a:ln>
                      <a:noFill/>
                    </a:ln>
                  </pic:spPr>
                </pic:pic>
              </a:graphicData>
            </a:graphic>
          </wp:inline>
        </w:drawing>
      </w:r>
    </w:p>
    <w:p w14:paraId="503EADA5"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4</w:t>
      </w:r>
      <w:r w:rsidRPr="00D51FFF">
        <w:rPr>
          <w:rFonts w:ascii="Arial" w:eastAsia="仿宋_GB2312;仿宋" w:hAnsi="Arial" w:cs="Arial" w:hint="eastAsia"/>
          <w:spacing w:val="-12"/>
          <w:sz w:val="28"/>
        </w:rPr>
        <w:t>）地价监测</w:t>
      </w:r>
    </w:p>
    <w:p w14:paraId="0F98782C"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年一季度城市地价监测结果显示，北京市监测地价整体止跌趋稳，其中工业用途</w:t>
      </w:r>
      <w:proofErr w:type="gramStart"/>
      <w:r w:rsidRPr="00D51FFF">
        <w:rPr>
          <w:rFonts w:ascii="Arial" w:eastAsia="仿宋_GB2312;仿宋" w:hAnsi="Arial" w:cs="Arial" w:hint="eastAsia"/>
          <w:spacing w:val="-12"/>
          <w:sz w:val="28"/>
        </w:rPr>
        <w:t>地价环</w:t>
      </w:r>
      <w:proofErr w:type="gramEnd"/>
      <w:r w:rsidRPr="00D51FFF">
        <w:rPr>
          <w:rFonts w:ascii="Arial" w:eastAsia="仿宋_GB2312;仿宋" w:hAnsi="Arial" w:cs="Arial" w:hint="eastAsia"/>
          <w:spacing w:val="-12"/>
          <w:sz w:val="28"/>
        </w:rPr>
        <w:t>比上涨</w:t>
      </w:r>
      <w:r w:rsidRPr="00D51FFF">
        <w:rPr>
          <w:rFonts w:ascii="Arial" w:eastAsia="仿宋_GB2312;仿宋" w:hAnsi="Arial" w:cs="Arial" w:hint="eastAsia"/>
          <w:spacing w:val="-12"/>
          <w:sz w:val="28"/>
        </w:rPr>
        <w:t>0.42%</w:t>
      </w:r>
      <w:r w:rsidRPr="00D51FFF">
        <w:rPr>
          <w:rFonts w:ascii="Arial" w:eastAsia="仿宋_GB2312;仿宋" w:hAnsi="Arial" w:cs="Arial" w:hint="eastAsia"/>
          <w:spacing w:val="-12"/>
          <w:sz w:val="28"/>
        </w:rPr>
        <w:t>，同比上涨</w:t>
      </w:r>
      <w:r w:rsidRPr="00D51FFF">
        <w:rPr>
          <w:rFonts w:ascii="Arial" w:eastAsia="仿宋_GB2312;仿宋" w:hAnsi="Arial" w:cs="Arial" w:hint="eastAsia"/>
          <w:spacing w:val="-12"/>
          <w:sz w:val="28"/>
        </w:rPr>
        <w:t>0.63%</w:t>
      </w:r>
      <w:r w:rsidRPr="00D51FFF">
        <w:rPr>
          <w:rFonts w:ascii="Arial" w:eastAsia="仿宋_GB2312;仿宋" w:hAnsi="Arial" w:cs="Arial" w:hint="eastAsia"/>
          <w:spacing w:val="-12"/>
          <w:sz w:val="28"/>
        </w:rPr>
        <w:t>，自</w:t>
      </w:r>
      <w:r w:rsidRPr="00D51FFF">
        <w:rPr>
          <w:rFonts w:ascii="Arial" w:eastAsia="仿宋_GB2312;仿宋" w:hAnsi="Arial" w:cs="Arial" w:hint="eastAsia"/>
          <w:spacing w:val="-12"/>
          <w:sz w:val="28"/>
        </w:rPr>
        <w:t>2021</w:t>
      </w:r>
      <w:r w:rsidRPr="00D51FFF">
        <w:rPr>
          <w:rFonts w:ascii="Arial" w:eastAsia="仿宋_GB2312;仿宋" w:hAnsi="Arial" w:cs="Arial" w:hint="eastAsia"/>
          <w:spacing w:val="-12"/>
          <w:sz w:val="28"/>
        </w:rPr>
        <w:t>年下半年开始，整体走势较为平稳，波动幅度基本在</w:t>
      </w:r>
      <w:r w:rsidRPr="00D51FFF">
        <w:rPr>
          <w:rFonts w:ascii="Arial" w:eastAsia="仿宋_GB2312;仿宋" w:hAnsi="Arial" w:cs="Arial" w:hint="eastAsia"/>
          <w:spacing w:val="-12"/>
          <w:sz w:val="28"/>
        </w:rPr>
        <w:t>1%</w:t>
      </w:r>
      <w:r w:rsidRPr="00D51FFF">
        <w:rPr>
          <w:rFonts w:ascii="Arial" w:eastAsia="仿宋_GB2312;仿宋" w:hAnsi="Arial" w:cs="Arial" w:hint="eastAsia"/>
          <w:spacing w:val="-12"/>
          <w:sz w:val="28"/>
        </w:rPr>
        <w:t>以内，同比涨幅在</w:t>
      </w:r>
      <w:r w:rsidRPr="00D51FFF">
        <w:rPr>
          <w:rFonts w:ascii="Arial" w:eastAsia="仿宋_GB2312;仿宋" w:hAnsi="Arial" w:cs="Arial" w:hint="eastAsia"/>
          <w:spacing w:val="-12"/>
          <w:sz w:val="28"/>
        </w:rPr>
        <w:t>1%~3%</w:t>
      </w:r>
      <w:r w:rsidRPr="00D51FFF">
        <w:rPr>
          <w:rFonts w:ascii="Arial" w:eastAsia="仿宋_GB2312;仿宋" w:hAnsi="Arial" w:cs="Arial" w:hint="eastAsia"/>
          <w:spacing w:val="-12"/>
          <w:sz w:val="28"/>
        </w:rPr>
        <w:t>之间。</w:t>
      </w:r>
    </w:p>
    <w:p w14:paraId="6746F2AB" w14:textId="77777777" w:rsidR="0065114B" w:rsidRPr="00CC6E0C" w:rsidRDefault="0065114B" w:rsidP="0065114B">
      <w:pPr>
        <w:widowControl/>
        <w:spacing w:line="360" w:lineRule="auto"/>
        <w:jc w:val="center"/>
        <w:rPr>
          <w:rFonts w:ascii="Arial" w:eastAsia="仿宋_GB2312" w:hAnsi="Arial" w:cs="Arial"/>
          <w:bCs/>
          <w:color w:val="000000"/>
          <w:sz w:val="28"/>
          <w:szCs w:val="28"/>
        </w:rPr>
      </w:pPr>
      <w:r w:rsidRPr="00CC6E0C">
        <w:rPr>
          <w:noProof/>
        </w:rPr>
        <w:lastRenderedPageBreak/>
        <w:drawing>
          <wp:inline distT="0" distB="0" distL="0" distR="0" wp14:anchorId="06910ECF" wp14:editId="05F1C4A3">
            <wp:extent cx="5902960" cy="2329815"/>
            <wp:effectExtent l="0" t="0" r="2540" b="13335"/>
            <wp:docPr id="525218403" name="图表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27D87D4A"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w:t>
      </w:r>
      <w:r w:rsidRPr="00D51FFF">
        <w:rPr>
          <w:rFonts w:ascii="Arial" w:eastAsia="仿宋_GB2312;仿宋" w:hAnsi="Arial" w:cs="Arial" w:hint="eastAsia"/>
          <w:spacing w:val="-12"/>
          <w:sz w:val="28"/>
        </w:rPr>
        <w:t>5</w:t>
      </w:r>
      <w:r w:rsidRPr="00D51FFF">
        <w:rPr>
          <w:rFonts w:ascii="Arial" w:eastAsia="仿宋_GB2312;仿宋" w:hAnsi="Arial" w:cs="Arial" w:hint="eastAsia"/>
          <w:spacing w:val="-12"/>
          <w:sz w:val="28"/>
        </w:rPr>
        <w:t>）工业运行经济状况</w:t>
      </w:r>
    </w:p>
    <w:p w14:paraId="374B3A54"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根据北京市统计局核算结果，</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年一季度，在重点行业支撑有力、宏观政策组合效应持续释放作用下，全市工业生产继续保持较快增长，实现良好开局。同时，新质生产力不断赋能产业发展，高端制造业向好向新，企业活力持续增强。</w:t>
      </w:r>
    </w:p>
    <w:p w14:paraId="5C097611" w14:textId="77777777" w:rsidR="0065114B" w:rsidRPr="00CC6E0C" w:rsidRDefault="0065114B" w:rsidP="0065114B">
      <w:pPr>
        <w:widowControl/>
        <w:numPr>
          <w:ilvl w:val="0"/>
          <w:numId w:val="11"/>
        </w:numPr>
        <w:spacing w:line="360" w:lineRule="auto"/>
        <w:ind w:left="902"/>
        <w:rPr>
          <w:rFonts w:ascii="Arial" w:eastAsia="仿宋_GB2312" w:hAnsi="Arial" w:cs="Arial"/>
          <w:bCs/>
          <w:sz w:val="28"/>
          <w:szCs w:val="28"/>
        </w:rPr>
      </w:pPr>
      <w:r w:rsidRPr="00CC6E0C">
        <w:rPr>
          <w:rFonts w:ascii="Arial" w:eastAsia="仿宋_GB2312" w:hAnsi="Arial" w:cs="Arial" w:hint="eastAsia"/>
          <w:b/>
          <w:bCs/>
          <w:sz w:val="28"/>
          <w:szCs w:val="28"/>
        </w:rPr>
        <w:t>工业运行平稳，实现良好开局</w:t>
      </w:r>
    </w:p>
    <w:p w14:paraId="720343F0"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生产延续较快增长态势。</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年一季度，在重点领域持续回暖、各项政策显效发力等因素推动下，全市规模以上工业增加值同比增长</w:t>
      </w:r>
      <w:r w:rsidRPr="00D51FFF">
        <w:rPr>
          <w:rFonts w:ascii="Arial" w:eastAsia="仿宋_GB2312;仿宋" w:hAnsi="Arial" w:cs="Arial" w:hint="eastAsia"/>
          <w:spacing w:val="-12"/>
          <w:sz w:val="28"/>
        </w:rPr>
        <w:t>6.8%</w:t>
      </w:r>
      <w:r w:rsidRPr="00D51FFF">
        <w:rPr>
          <w:rFonts w:ascii="Arial" w:eastAsia="仿宋_GB2312;仿宋" w:hAnsi="Arial" w:cs="Arial" w:hint="eastAsia"/>
          <w:spacing w:val="-12"/>
          <w:sz w:val="28"/>
        </w:rPr>
        <w:t>（按可比价格计算），增速比</w:t>
      </w:r>
      <w:r w:rsidRPr="00D51FFF">
        <w:rPr>
          <w:rFonts w:ascii="Arial" w:eastAsia="仿宋_GB2312;仿宋" w:hAnsi="Arial" w:cs="Arial" w:hint="eastAsia"/>
          <w:spacing w:val="-12"/>
          <w:sz w:val="28"/>
        </w:rPr>
        <w:t>1-2</w:t>
      </w:r>
      <w:r w:rsidRPr="00D51FFF">
        <w:rPr>
          <w:rFonts w:ascii="Arial" w:eastAsia="仿宋_GB2312;仿宋" w:hAnsi="Arial" w:cs="Arial" w:hint="eastAsia"/>
          <w:spacing w:val="-12"/>
          <w:sz w:val="28"/>
        </w:rPr>
        <w:t>月加快</w:t>
      </w:r>
      <w:r w:rsidRPr="00D51FFF">
        <w:rPr>
          <w:rFonts w:ascii="Arial" w:eastAsia="仿宋_GB2312;仿宋" w:hAnsi="Arial" w:cs="Arial" w:hint="eastAsia"/>
          <w:spacing w:val="-12"/>
          <w:sz w:val="28"/>
        </w:rPr>
        <w:t>0.4</w:t>
      </w:r>
      <w:r w:rsidRPr="00D51FFF">
        <w:rPr>
          <w:rFonts w:ascii="Arial" w:eastAsia="仿宋_GB2312;仿宋" w:hAnsi="Arial" w:cs="Arial" w:hint="eastAsia"/>
          <w:spacing w:val="-12"/>
          <w:sz w:val="28"/>
        </w:rPr>
        <w:t>个百分点，比上年加快</w:t>
      </w:r>
      <w:r w:rsidRPr="00D51FFF">
        <w:rPr>
          <w:rFonts w:ascii="Arial" w:eastAsia="仿宋_GB2312;仿宋" w:hAnsi="Arial" w:cs="Arial" w:hint="eastAsia"/>
          <w:spacing w:val="-12"/>
          <w:sz w:val="28"/>
        </w:rPr>
        <w:t>0.1</w:t>
      </w:r>
      <w:r w:rsidRPr="00D51FFF">
        <w:rPr>
          <w:rFonts w:ascii="Arial" w:eastAsia="仿宋_GB2312;仿宋" w:hAnsi="Arial" w:cs="Arial" w:hint="eastAsia"/>
          <w:spacing w:val="-12"/>
          <w:sz w:val="28"/>
        </w:rPr>
        <w:t>个百分点，工业生产实现良好开局。</w:t>
      </w:r>
    </w:p>
    <w:p w14:paraId="02523F42" w14:textId="77777777" w:rsidR="0065114B" w:rsidRPr="00D51FFF" w:rsidRDefault="0065114B" w:rsidP="0065114B">
      <w:pPr>
        <w:widowControl/>
        <w:spacing w:line="360" w:lineRule="auto"/>
        <w:ind w:firstLineChars="200" w:firstLine="536"/>
        <w:jc w:val="both"/>
        <w:rPr>
          <w:rFonts w:ascii="Arial" w:eastAsia="仿宋_GB2312;仿宋" w:hAnsi="Arial" w:cs="Arial"/>
          <w:spacing w:val="-12"/>
          <w:sz w:val="28"/>
        </w:rPr>
      </w:pPr>
      <w:r w:rsidRPr="00D51FFF">
        <w:rPr>
          <w:rFonts w:ascii="Arial" w:eastAsia="仿宋_GB2312;仿宋" w:hAnsi="Arial" w:cs="Arial" w:hint="eastAsia"/>
          <w:spacing w:val="-12"/>
          <w:sz w:val="28"/>
        </w:rPr>
        <w:t>销售状况继续改善。</w:t>
      </w:r>
      <w:r w:rsidRPr="00D51FFF">
        <w:rPr>
          <w:rFonts w:ascii="Arial" w:eastAsia="仿宋_GB2312;仿宋" w:hAnsi="Arial" w:cs="Arial" w:hint="eastAsia"/>
          <w:spacing w:val="-12"/>
          <w:sz w:val="28"/>
        </w:rPr>
        <w:t>2025</w:t>
      </w:r>
      <w:r w:rsidRPr="00D51FFF">
        <w:rPr>
          <w:rFonts w:ascii="Arial" w:eastAsia="仿宋_GB2312;仿宋" w:hAnsi="Arial" w:cs="Arial" w:hint="eastAsia"/>
          <w:spacing w:val="-12"/>
          <w:sz w:val="28"/>
        </w:rPr>
        <w:t>年一季度，规模以上工业销售产值同比增长</w:t>
      </w:r>
      <w:r w:rsidRPr="00D51FFF">
        <w:rPr>
          <w:rFonts w:ascii="Arial" w:eastAsia="仿宋_GB2312;仿宋" w:hAnsi="Arial" w:cs="Arial" w:hint="eastAsia"/>
          <w:spacing w:val="-12"/>
          <w:sz w:val="28"/>
        </w:rPr>
        <w:t>6.7%</w:t>
      </w:r>
      <w:r w:rsidRPr="00D51FFF">
        <w:rPr>
          <w:rFonts w:ascii="Arial" w:eastAsia="仿宋_GB2312;仿宋" w:hAnsi="Arial" w:cs="Arial" w:hint="eastAsia"/>
          <w:spacing w:val="-12"/>
          <w:sz w:val="28"/>
        </w:rPr>
        <w:t>，高于产值增速</w:t>
      </w:r>
      <w:r w:rsidRPr="00D51FFF">
        <w:rPr>
          <w:rFonts w:ascii="Arial" w:eastAsia="仿宋_GB2312;仿宋" w:hAnsi="Arial" w:cs="Arial" w:hint="eastAsia"/>
          <w:spacing w:val="-12"/>
          <w:sz w:val="28"/>
        </w:rPr>
        <w:t>1.5</w:t>
      </w:r>
      <w:r w:rsidRPr="00D51FFF">
        <w:rPr>
          <w:rFonts w:ascii="Arial" w:eastAsia="仿宋_GB2312;仿宋" w:hAnsi="Arial" w:cs="Arial" w:hint="eastAsia"/>
          <w:spacing w:val="-12"/>
          <w:sz w:val="28"/>
        </w:rPr>
        <w:t>个百分点。外需平稳增长，实现出口交货值</w:t>
      </w:r>
      <w:r w:rsidRPr="00D51FFF">
        <w:rPr>
          <w:rFonts w:ascii="Arial" w:eastAsia="仿宋_GB2312;仿宋" w:hAnsi="Arial" w:cs="Arial" w:hint="eastAsia"/>
          <w:spacing w:val="-12"/>
          <w:sz w:val="28"/>
        </w:rPr>
        <w:t>502.8</w:t>
      </w:r>
      <w:r w:rsidRPr="00D51FFF">
        <w:rPr>
          <w:rFonts w:ascii="Arial" w:eastAsia="仿宋_GB2312;仿宋" w:hAnsi="Arial" w:cs="Arial" w:hint="eastAsia"/>
          <w:spacing w:val="-12"/>
          <w:sz w:val="28"/>
        </w:rPr>
        <w:t>亿元，同比增长</w:t>
      </w:r>
      <w:r w:rsidRPr="00D51FFF">
        <w:rPr>
          <w:rFonts w:ascii="Arial" w:eastAsia="仿宋_GB2312;仿宋" w:hAnsi="Arial" w:cs="Arial" w:hint="eastAsia"/>
          <w:spacing w:val="-12"/>
          <w:sz w:val="28"/>
        </w:rPr>
        <w:t>8.3%</w:t>
      </w:r>
      <w:r w:rsidRPr="00D51FFF">
        <w:rPr>
          <w:rFonts w:ascii="Arial" w:eastAsia="仿宋_GB2312;仿宋" w:hAnsi="Arial" w:cs="Arial" w:hint="eastAsia"/>
          <w:spacing w:val="-12"/>
          <w:sz w:val="28"/>
        </w:rPr>
        <w:t>。产销衔接保持稳定，产销率为</w:t>
      </w:r>
      <w:r w:rsidRPr="00D51FFF">
        <w:rPr>
          <w:rFonts w:ascii="Arial" w:eastAsia="仿宋_GB2312;仿宋" w:hAnsi="Arial" w:cs="Arial" w:hint="eastAsia"/>
          <w:spacing w:val="-12"/>
          <w:sz w:val="28"/>
        </w:rPr>
        <w:t>94.9%</w:t>
      </w:r>
      <w:r w:rsidRPr="00D51FFF">
        <w:rPr>
          <w:rFonts w:ascii="Arial" w:eastAsia="仿宋_GB2312;仿宋" w:hAnsi="Arial" w:cs="Arial" w:hint="eastAsia"/>
          <w:spacing w:val="-12"/>
          <w:sz w:val="28"/>
        </w:rPr>
        <w:t>，比上年同期提高</w:t>
      </w:r>
      <w:r w:rsidRPr="00D51FFF">
        <w:rPr>
          <w:rFonts w:ascii="Arial" w:eastAsia="仿宋_GB2312;仿宋" w:hAnsi="Arial" w:cs="Arial" w:hint="eastAsia"/>
          <w:spacing w:val="-12"/>
          <w:sz w:val="28"/>
        </w:rPr>
        <w:t>1.4</w:t>
      </w:r>
      <w:r w:rsidRPr="00D51FFF">
        <w:rPr>
          <w:rFonts w:ascii="Arial" w:eastAsia="仿宋_GB2312;仿宋" w:hAnsi="Arial" w:cs="Arial" w:hint="eastAsia"/>
          <w:spacing w:val="-12"/>
          <w:sz w:val="28"/>
        </w:rPr>
        <w:t>个百分点。</w:t>
      </w:r>
    </w:p>
    <w:p w14:paraId="28517E33" w14:textId="77777777" w:rsidR="0065114B" w:rsidRPr="00CC6E0C" w:rsidRDefault="0065114B" w:rsidP="0065114B">
      <w:pPr>
        <w:widowControl/>
        <w:numPr>
          <w:ilvl w:val="0"/>
          <w:numId w:val="11"/>
        </w:numPr>
        <w:spacing w:line="525" w:lineRule="atLeast"/>
        <w:rPr>
          <w:rFonts w:ascii="Arial" w:eastAsia="仿宋_GB2312" w:hAnsi="Arial" w:cs="Arial"/>
          <w:b/>
          <w:bCs/>
          <w:sz w:val="28"/>
          <w:szCs w:val="28"/>
        </w:rPr>
      </w:pPr>
      <w:r w:rsidRPr="00CC6E0C">
        <w:rPr>
          <w:rFonts w:ascii="Arial" w:eastAsia="仿宋_GB2312" w:hAnsi="Arial" w:cs="Arial" w:hint="eastAsia"/>
          <w:b/>
          <w:bCs/>
          <w:sz w:val="28"/>
          <w:szCs w:val="28"/>
        </w:rPr>
        <w:t>重点行业支撑有力，汽车、电子行业作用突出</w:t>
      </w:r>
    </w:p>
    <w:p w14:paraId="59633F59" w14:textId="77777777" w:rsidR="0065114B" w:rsidRPr="00CC6E0C" w:rsidRDefault="0065114B" w:rsidP="0065114B">
      <w:pPr>
        <w:widowControl/>
        <w:spacing w:line="525" w:lineRule="atLeast"/>
        <w:ind w:firstLine="480"/>
        <w:jc w:val="both"/>
        <w:rPr>
          <w:rFonts w:ascii="Arial" w:eastAsia="仿宋_GB2312" w:hAnsi="Arial" w:cs="Arial"/>
          <w:bCs/>
          <w:color w:val="000000"/>
          <w:sz w:val="28"/>
          <w:szCs w:val="28"/>
        </w:rPr>
      </w:pPr>
      <w:r w:rsidRPr="00876883">
        <w:rPr>
          <w:rFonts w:ascii="Arial" w:eastAsia="仿宋_GB2312;仿宋" w:hAnsi="Arial" w:cs="Arial" w:hint="eastAsia"/>
          <w:spacing w:val="-12"/>
          <w:sz w:val="28"/>
        </w:rPr>
        <w:t>重点行业中，计算机、通信和其他电子设备制造业增加值同比增长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，消费电子领域、集成电路领域和显示器件领域均实现较快增长。汽车制造业在新能源整车制造领域强势增长带动下，增加值同比增长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w:t>
      </w:r>
      <w:r w:rsidRPr="00876883">
        <w:rPr>
          <w:rFonts w:ascii="Arial" w:eastAsia="仿宋_GB2312;仿宋" w:hAnsi="Arial" w:cs="Arial" w:hint="eastAsia"/>
          <w:spacing w:val="-12"/>
          <w:sz w:val="28"/>
        </w:rPr>
        <w:lastRenderedPageBreak/>
        <w:t>产和供应业保持平稳，增加值同比增长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。医药制造业增加值同比下降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，降幅比</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月收窄</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个百分点。装备制造业延续回暖态势，行业增加值同比增长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，较上年同期提高</w:t>
      </w:r>
      <w:r w:rsidRPr="00876883">
        <w:rPr>
          <w:rFonts w:ascii="Arial" w:eastAsia="仿宋_GB2312;仿宋" w:hAnsi="Arial" w:cs="Arial" w:hint="eastAsia"/>
          <w:spacing w:val="-12"/>
          <w:sz w:val="28"/>
        </w:rPr>
        <w:t>6.6</w:t>
      </w:r>
      <w:r w:rsidRPr="00876883">
        <w:rPr>
          <w:rFonts w:ascii="Arial" w:eastAsia="仿宋_GB2312;仿宋" w:hAnsi="Arial" w:cs="Arial" w:hint="eastAsia"/>
          <w:spacing w:val="-12"/>
          <w:sz w:val="28"/>
        </w:rPr>
        <w:t>个百分点。</w:t>
      </w:r>
    </w:p>
    <w:p w14:paraId="4F821B7D" w14:textId="77777777" w:rsidR="0065114B" w:rsidRPr="00CC6E0C" w:rsidRDefault="0065114B" w:rsidP="0065114B">
      <w:pPr>
        <w:widowControl/>
        <w:numPr>
          <w:ilvl w:val="0"/>
          <w:numId w:val="11"/>
        </w:numPr>
        <w:spacing w:line="525" w:lineRule="atLeast"/>
        <w:jc w:val="both"/>
        <w:rPr>
          <w:rFonts w:ascii="Arial" w:eastAsia="仿宋_GB2312" w:hAnsi="Arial" w:cs="Arial"/>
          <w:b/>
          <w:sz w:val="28"/>
          <w:szCs w:val="28"/>
        </w:rPr>
      </w:pPr>
      <w:r w:rsidRPr="00CC6E0C">
        <w:rPr>
          <w:rFonts w:ascii="Arial" w:eastAsia="仿宋_GB2312" w:hAnsi="Arial" w:cs="Arial"/>
          <w:b/>
          <w:bCs/>
          <w:sz w:val="28"/>
          <w:szCs w:val="28"/>
        </w:rPr>
        <w:t>新质发展聚势蓄能，新兴动能不断壮大</w:t>
      </w:r>
    </w:p>
    <w:p w14:paraId="4D65624D"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高端制造业向好向新。一季度，全市规模以上高技术制造业和战略性新兴产业增加值分别增长</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，增速均高于全市工业平均水平。部分细分领域快速发展，锂离子电池制造、智能车载设备制造、航天器及运载火箭制造、智能无人飞行器制造等行业增加值增速均在</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以上。重点产品产量増势强劲，工业自动调节仪表与控制系统、集成电路、液晶显示模组等产品产量分别同比增长</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15.6%</w:t>
      </w:r>
      <w:r w:rsidRPr="00876883">
        <w:rPr>
          <w:rFonts w:ascii="Arial" w:eastAsia="仿宋_GB2312;仿宋" w:hAnsi="Arial" w:cs="Arial" w:hint="eastAsia"/>
          <w:spacing w:val="-12"/>
          <w:sz w:val="28"/>
        </w:rPr>
        <w:t>。</w:t>
      </w:r>
    </w:p>
    <w:p w14:paraId="45790049"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企业活力持续增强。民营企业规模效益稳步提升，一季度，规模以上民营工业企业产值同比增长</w:t>
      </w:r>
      <w:r w:rsidRPr="00876883">
        <w:rPr>
          <w:rFonts w:ascii="Arial" w:eastAsia="仿宋_GB2312;仿宋" w:hAnsi="Arial" w:cs="Arial" w:hint="eastAsia"/>
          <w:spacing w:val="-12"/>
          <w:sz w:val="28"/>
        </w:rPr>
        <w:t>20.0%</w:t>
      </w:r>
      <w:r w:rsidRPr="00876883">
        <w:rPr>
          <w:rFonts w:ascii="Arial" w:eastAsia="仿宋_GB2312;仿宋" w:hAnsi="Arial" w:cs="Arial" w:hint="eastAsia"/>
          <w:spacing w:val="-12"/>
          <w:sz w:val="28"/>
        </w:rPr>
        <w:t>，高于规模以上工业产值增速</w:t>
      </w:r>
      <w:r w:rsidRPr="00876883">
        <w:rPr>
          <w:rFonts w:ascii="Arial" w:eastAsia="仿宋_GB2312;仿宋" w:hAnsi="Arial" w:cs="Arial" w:hint="eastAsia"/>
          <w:spacing w:val="-12"/>
          <w:sz w:val="28"/>
        </w:rPr>
        <w:t>14.8</w:t>
      </w:r>
      <w:r w:rsidRPr="00876883">
        <w:rPr>
          <w:rFonts w:ascii="Arial" w:eastAsia="仿宋_GB2312;仿宋" w:hAnsi="Arial" w:cs="Arial" w:hint="eastAsia"/>
          <w:spacing w:val="-12"/>
          <w:sz w:val="28"/>
        </w:rPr>
        <w:t>个百分点；</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月，营业收入、利润总额分别增长</w:t>
      </w:r>
      <w:r w:rsidRPr="00876883">
        <w:rPr>
          <w:rFonts w:ascii="Arial" w:eastAsia="仿宋_GB2312;仿宋" w:hAnsi="Arial" w:cs="Arial" w:hint="eastAsia"/>
          <w:spacing w:val="-12"/>
          <w:sz w:val="28"/>
        </w:rPr>
        <w:t>31.9%</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倍，增速均大幅高于规模以上工业平均水平（</w:t>
      </w:r>
      <w:r w:rsidRPr="00876883">
        <w:rPr>
          <w:rFonts w:ascii="Arial" w:eastAsia="仿宋_GB2312;仿宋" w:hAnsi="Arial" w:cs="Arial" w:hint="eastAsia"/>
          <w:spacing w:val="-12"/>
          <w:sz w:val="28"/>
        </w:rPr>
        <w:t>7.8%</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）。专精特新企业创新活跃，</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月，全市</w:t>
      </w:r>
      <w:r w:rsidRPr="00876883">
        <w:rPr>
          <w:rFonts w:ascii="Arial" w:eastAsia="仿宋_GB2312;仿宋" w:hAnsi="Arial" w:cs="Arial" w:hint="eastAsia"/>
          <w:spacing w:val="-12"/>
          <w:sz w:val="28"/>
        </w:rPr>
        <w:t>1511</w:t>
      </w:r>
      <w:r w:rsidRPr="00876883">
        <w:rPr>
          <w:rFonts w:ascii="Arial" w:eastAsia="仿宋_GB2312;仿宋" w:hAnsi="Arial" w:cs="Arial" w:hint="eastAsia"/>
          <w:spacing w:val="-12"/>
          <w:sz w:val="28"/>
        </w:rPr>
        <w:t>家规模以上“专精特新”工业企业研发投入强度达</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，高于规模以上工业平均水平</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个百分点。</w:t>
      </w:r>
    </w:p>
    <w:p w14:paraId="4E0CC1F7"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政策效应持续释放。今年以来，大规模设备更新和消费品以旧换新等政策持续加力扩围，带动相关行业与产品较快增长。在设备更新等因素带动下，铁路运输设备制造、通信设备制造、城市轨道交通设备制造行业增加值同比分别增长</w:t>
      </w:r>
      <w:r w:rsidRPr="00876883">
        <w:rPr>
          <w:rFonts w:ascii="Arial" w:eastAsia="仿宋_GB2312;仿宋" w:hAnsi="Arial" w:cs="Arial" w:hint="eastAsia"/>
          <w:spacing w:val="-12"/>
          <w:sz w:val="28"/>
        </w:rPr>
        <w:t>38.6%</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34.4%</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29.8%</w:t>
      </w:r>
      <w:r w:rsidRPr="00876883">
        <w:rPr>
          <w:rFonts w:ascii="Arial" w:eastAsia="仿宋_GB2312;仿宋" w:hAnsi="Arial" w:cs="Arial" w:hint="eastAsia"/>
          <w:spacing w:val="-12"/>
          <w:sz w:val="28"/>
        </w:rPr>
        <w:t>。得益于以旧换新政策，新能源汽车、平板电脑、智能手机、家用燃气热水器等产品产量均保持两位数增长。</w:t>
      </w:r>
    </w:p>
    <w:p w14:paraId="5A7A0B94" w14:textId="77777777" w:rsidR="0065114B" w:rsidRPr="00876883" w:rsidRDefault="0065114B" w:rsidP="0065114B">
      <w:pPr>
        <w:widowControl/>
        <w:spacing w:line="525" w:lineRule="atLeast"/>
        <w:ind w:firstLine="480"/>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经济实现良好开局，新质生产力培育取得积极成效。下阶段，全市工业将坚持产业“育新”与“更新”并重，强化“内生动力”和“外部推力”协同提质，持续推动工业经济继续向新向好发展。</w:t>
      </w:r>
    </w:p>
    <w:p w14:paraId="171B075B" w14:textId="77777777" w:rsidR="0065114B" w:rsidRPr="00CC6E0C" w:rsidRDefault="0065114B" w:rsidP="0065114B">
      <w:pPr>
        <w:widowControl/>
        <w:spacing w:line="525" w:lineRule="atLeast"/>
        <w:jc w:val="center"/>
        <w:rPr>
          <w:rFonts w:ascii="Arial" w:eastAsia="仿宋_GB2312" w:hAnsi="Arial" w:cs="Arial"/>
          <w:bCs/>
          <w:color w:val="000000"/>
          <w:sz w:val="28"/>
          <w:szCs w:val="28"/>
        </w:rPr>
      </w:pPr>
      <w:r w:rsidRPr="00CC6E0C">
        <w:rPr>
          <w:noProof/>
        </w:rPr>
        <w:lastRenderedPageBreak/>
        <w:drawing>
          <wp:inline distT="0" distB="0" distL="0" distR="0" wp14:anchorId="271165DA" wp14:editId="617D1E5B">
            <wp:extent cx="5904230" cy="3933190"/>
            <wp:effectExtent l="0" t="0" r="1270" b="0"/>
            <wp:docPr id="122413874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04230" cy="3933190"/>
                    </a:xfrm>
                    <a:prstGeom prst="rect">
                      <a:avLst/>
                    </a:prstGeom>
                    <a:noFill/>
                    <a:ln>
                      <a:noFill/>
                    </a:ln>
                  </pic:spPr>
                </pic:pic>
              </a:graphicData>
            </a:graphic>
          </wp:inline>
        </w:drawing>
      </w:r>
    </w:p>
    <w:p w14:paraId="02F5F8B1"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）未来趋势</w:t>
      </w:r>
    </w:p>
    <w:p w14:paraId="31524E7B"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spacing w:val="-12"/>
          <w:sz w:val="28"/>
        </w:rPr>
        <w:t>2025</w:t>
      </w:r>
      <w:r w:rsidRPr="00876883">
        <w:rPr>
          <w:rFonts w:ascii="Arial" w:eastAsia="仿宋_GB2312;仿宋" w:hAnsi="Arial" w:cs="Arial"/>
          <w:spacing w:val="-12"/>
          <w:sz w:val="28"/>
        </w:rPr>
        <w:t>年以来，北京市重点围绕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新质生产力</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布局，推动工业空间向更高质量方向发展</w:t>
      </w:r>
      <w:r w:rsidRPr="00876883">
        <w:rPr>
          <w:rFonts w:ascii="Arial" w:eastAsia="仿宋_GB2312;仿宋" w:hAnsi="Arial" w:cs="Arial" w:hint="eastAsia"/>
          <w:spacing w:val="-12"/>
          <w:sz w:val="28"/>
        </w:rPr>
        <w:t>，明确新一代信息技术、医药健康、新能源智能网联汽车、绿色智慧能源等为未来重点产业发展方向，界定多个未来重点发展新区及区域产业发展细分方向；同时，还提出支持具备条件的物流园区和重点企业引入铁路专用线，支持利用工业厂房改造建设冷链物流基础设施，发展智能立体仓等。在高技术产业快速增长的带动下，各园区稳步发展，预计工业地价持续平稳。</w:t>
      </w:r>
    </w:p>
    <w:p w14:paraId="3D9996A8" w14:textId="77777777" w:rsidR="0065114B" w:rsidRPr="00876883" w:rsidRDefault="0065114B" w:rsidP="0065114B">
      <w:pPr>
        <w:widowControl/>
        <w:spacing w:line="360" w:lineRule="auto"/>
        <w:ind w:firstLine="482"/>
        <w:jc w:val="both"/>
        <w:rPr>
          <w:rFonts w:ascii="Arial" w:eastAsia="仿宋_GB2312;仿宋" w:hAnsi="Arial" w:cs="Arial"/>
          <w:spacing w:val="-12"/>
          <w:sz w:val="28"/>
        </w:rPr>
      </w:pP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产业政策</w:t>
      </w:r>
    </w:p>
    <w:p w14:paraId="483590EF" w14:textId="77777777" w:rsidR="0065114B" w:rsidRPr="00CC6E0C" w:rsidRDefault="0065114B" w:rsidP="0065114B">
      <w:pPr>
        <w:widowControl/>
        <w:spacing w:line="360" w:lineRule="auto"/>
        <w:jc w:val="both"/>
        <w:rPr>
          <w:rFonts w:ascii="Arial" w:eastAsia="仿宋_GB2312" w:hAnsi="Arial" w:cs="Arial"/>
          <w:bCs/>
          <w:color w:val="000000"/>
          <w:sz w:val="28"/>
          <w:szCs w:val="28"/>
        </w:rPr>
      </w:pPr>
      <w:r w:rsidRPr="00CC6E0C">
        <w:rPr>
          <w:rFonts w:ascii="Arial" w:eastAsia="仿宋_GB2312" w:hAnsi="Arial" w:cs="Arial" w:hint="eastAsia"/>
          <w:bCs/>
          <w:color w:val="000000"/>
          <w:sz w:val="28"/>
          <w:szCs w:val="28"/>
        </w:rPr>
        <w:t>◆</w:t>
      </w:r>
      <w:r w:rsidRPr="00CC6E0C">
        <w:rPr>
          <w:rFonts w:ascii="Arial" w:eastAsia="仿宋_GB2312" w:hAnsi="Arial" w:cs="Arial" w:hint="eastAsia"/>
          <w:bCs/>
          <w:color w:val="000000"/>
          <w:sz w:val="28"/>
          <w:szCs w:val="28"/>
        </w:rPr>
        <w:t xml:space="preserve">  </w:t>
      </w:r>
      <w:r w:rsidRPr="00CC6E0C">
        <w:rPr>
          <w:rFonts w:ascii="Arial" w:eastAsia="仿宋_GB2312" w:hAnsi="Arial" w:cs="Arial" w:hint="eastAsia"/>
          <w:b/>
          <w:color w:val="000000"/>
          <w:sz w:val="28"/>
          <w:szCs w:val="28"/>
        </w:rPr>
        <w:t>产业优惠政策</w:t>
      </w:r>
    </w:p>
    <w:p w14:paraId="4A05FBD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2021</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8</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人民政府关于印发《北京市“十四五”时期高精尖产业发展规划》的通知。作为全市“十四五”时期高精尖产业的发展蓝图，《规划》深入贯彻市委市政府工作部署，以高质量发展为主题，以城市总体规划为遵循，推动产业“换核、强芯、赋智、融合”，加快产业基础再造提升、产业链条优化升级、智能绿色全面覆盖、制造服务深度融合、区域发展开放联</w:t>
      </w:r>
      <w:r w:rsidRPr="00876883">
        <w:rPr>
          <w:rFonts w:ascii="Arial" w:eastAsia="仿宋_GB2312;仿宋" w:hAnsi="Arial" w:cs="Arial" w:hint="eastAsia"/>
          <w:spacing w:val="-12"/>
          <w:sz w:val="28"/>
        </w:rPr>
        <w:lastRenderedPageBreak/>
        <w:t>动“五个突破”，推进动力转换、效率提升、结构优化“三大变革”，力争到</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年，高精尖产业占</w:t>
      </w:r>
      <w:r w:rsidRPr="00876883">
        <w:rPr>
          <w:rFonts w:ascii="Arial" w:eastAsia="仿宋_GB2312;仿宋" w:hAnsi="Arial" w:cs="Arial" w:hint="eastAsia"/>
          <w:spacing w:val="-12"/>
          <w:sz w:val="28"/>
        </w:rPr>
        <w:t>GDP</w:t>
      </w:r>
      <w:r w:rsidRPr="00876883">
        <w:rPr>
          <w:rFonts w:ascii="Arial" w:eastAsia="仿宋_GB2312;仿宋" w:hAnsi="Arial" w:cs="Arial" w:hint="eastAsia"/>
          <w:spacing w:val="-12"/>
          <w:sz w:val="28"/>
        </w:rPr>
        <w:t>比重</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以上，培育形成</w:t>
      </w:r>
      <w:r w:rsidRPr="00876883">
        <w:rPr>
          <w:rFonts w:ascii="Arial" w:eastAsia="仿宋_GB2312;仿宋" w:hAnsi="Arial" w:cs="Arial" w:hint="eastAsia"/>
          <w:spacing w:val="-12"/>
          <w:sz w:val="28"/>
        </w:rPr>
        <w:t>4-5</w:t>
      </w:r>
      <w:r w:rsidRPr="00876883">
        <w:rPr>
          <w:rFonts w:ascii="Arial" w:eastAsia="仿宋_GB2312;仿宋" w:hAnsi="Arial" w:cs="Arial" w:hint="eastAsia"/>
          <w:spacing w:val="-12"/>
          <w:sz w:val="28"/>
        </w:rPr>
        <w:t>个万亿级产业集群，基本形成以智能制造、产业互联网、医药健康等为新支柱的现代产业体系，将集成电路、智能网联汽车、区块链、创新药等打造成为“北京智造”“北京服务”的新名片，为我国提升创新</w:t>
      </w:r>
      <w:proofErr w:type="gramStart"/>
      <w:r w:rsidRPr="00876883">
        <w:rPr>
          <w:rFonts w:ascii="Arial" w:eastAsia="仿宋_GB2312;仿宋" w:hAnsi="Arial" w:cs="Arial" w:hint="eastAsia"/>
          <w:spacing w:val="-12"/>
          <w:sz w:val="28"/>
        </w:rPr>
        <w:t>链产业链供应</w:t>
      </w:r>
      <w:proofErr w:type="gramEnd"/>
      <w:r w:rsidRPr="00876883">
        <w:rPr>
          <w:rFonts w:ascii="Arial" w:eastAsia="仿宋_GB2312;仿宋" w:hAnsi="Arial" w:cs="Arial" w:hint="eastAsia"/>
          <w:spacing w:val="-12"/>
          <w:sz w:val="28"/>
        </w:rPr>
        <w:t>链现代化水平，更好建设制造强国、质量强国、网络强国和数字中国做出北京贡献。</w:t>
      </w:r>
    </w:p>
    <w:p w14:paraId="629C1B5C"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日，北京市住房和城乡建设委员会发布《关于统筹利用产业园区工业项目配套用地建设筹集保障性租赁住房的通知》，</w:t>
      </w:r>
      <w:r w:rsidRPr="00876883">
        <w:rPr>
          <w:rFonts w:ascii="Arial" w:eastAsia="仿宋_GB2312;仿宋" w:hAnsi="Arial" w:cs="Arial"/>
          <w:spacing w:val="-12"/>
          <w:sz w:val="28"/>
        </w:rPr>
        <w:t>鼓励统筹利用产业园区中工业项目配套用地建设筹集宿舍型、公寓</w:t>
      </w:r>
      <w:proofErr w:type="gramStart"/>
      <w:r w:rsidRPr="00876883">
        <w:rPr>
          <w:rFonts w:ascii="Arial" w:eastAsia="仿宋_GB2312;仿宋" w:hAnsi="Arial" w:cs="Arial"/>
          <w:spacing w:val="-12"/>
          <w:sz w:val="28"/>
        </w:rPr>
        <w:t>型保障</w:t>
      </w:r>
      <w:proofErr w:type="gramEnd"/>
      <w:r w:rsidRPr="00876883">
        <w:rPr>
          <w:rFonts w:ascii="Arial" w:eastAsia="仿宋_GB2312;仿宋" w:hAnsi="Arial" w:cs="Arial"/>
          <w:spacing w:val="-12"/>
          <w:sz w:val="28"/>
        </w:rPr>
        <w:t>性租赁住房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配套用地面积占比上限从</w:t>
      </w:r>
      <w:r w:rsidRPr="00876883">
        <w:rPr>
          <w:rFonts w:ascii="Arial" w:eastAsia="仿宋_GB2312;仿宋" w:hAnsi="Arial" w:cs="Arial"/>
          <w:spacing w:val="-12"/>
          <w:sz w:val="28"/>
        </w:rPr>
        <w:t>7%</w:t>
      </w:r>
      <w:r w:rsidRPr="00876883">
        <w:rPr>
          <w:rFonts w:ascii="Arial" w:eastAsia="仿宋_GB2312;仿宋" w:hAnsi="Arial" w:cs="Arial"/>
          <w:spacing w:val="-12"/>
          <w:sz w:val="28"/>
        </w:rPr>
        <w:t>提升至</w:t>
      </w:r>
      <w:r w:rsidRPr="00876883">
        <w:rPr>
          <w:rFonts w:ascii="Arial" w:eastAsia="仿宋_GB2312;仿宋" w:hAnsi="Arial" w:cs="Arial"/>
          <w:spacing w:val="-12"/>
          <w:sz w:val="28"/>
        </w:rPr>
        <w:t>15%</w:t>
      </w:r>
      <w:r w:rsidRPr="00876883">
        <w:rPr>
          <w:rFonts w:ascii="Arial" w:eastAsia="仿宋_GB2312;仿宋" w:hAnsi="Arial" w:cs="Arial"/>
          <w:spacing w:val="-12"/>
          <w:sz w:val="28"/>
        </w:rPr>
        <w:t>，提高部分用于建设</w:t>
      </w:r>
      <w:r w:rsidRPr="00876883">
        <w:rPr>
          <w:rFonts w:ascii="Arial" w:eastAsia="仿宋_GB2312;仿宋" w:hAnsi="Arial" w:cs="Arial" w:hint="eastAsia"/>
          <w:spacing w:val="-12"/>
          <w:sz w:val="28"/>
        </w:rPr>
        <w:t>保障性租赁住房。该文件</w:t>
      </w:r>
      <w:r w:rsidRPr="00876883">
        <w:rPr>
          <w:rFonts w:ascii="Arial" w:eastAsia="仿宋_GB2312;仿宋" w:hAnsi="Arial" w:cs="Arial"/>
          <w:spacing w:val="-12"/>
          <w:sz w:val="28"/>
        </w:rPr>
        <w:t>有利于回应新市民和青年人切实的居住难题，缓解职住分离、促进职住平衡，提升生活幸福感。同时，有利于引导有实力、有规模、有需求的企业或产业园区进入</w:t>
      </w:r>
      <w:r w:rsidRPr="00876883">
        <w:rPr>
          <w:rFonts w:ascii="Arial" w:eastAsia="仿宋_GB2312;仿宋" w:hAnsi="Arial" w:cs="Arial" w:hint="eastAsia"/>
          <w:spacing w:val="-12"/>
          <w:sz w:val="28"/>
        </w:rPr>
        <w:t>保障性租赁住房</w:t>
      </w:r>
      <w:r w:rsidRPr="00876883">
        <w:rPr>
          <w:rFonts w:ascii="Arial" w:eastAsia="仿宋_GB2312;仿宋" w:hAnsi="Arial" w:cs="Arial"/>
          <w:spacing w:val="-12"/>
          <w:sz w:val="28"/>
        </w:rPr>
        <w:t>领域，让供需更加匹配。此外，居住配套提升有望改善产业园区长期以来的功能单一问题，提高产业园区对工业项目进行招商引资的吸引力，</w:t>
      </w:r>
      <w:proofErr w:type="gramStart"/>
      <w:r w:rsidRPr="00876883">
        <w:rPr>
          <w:rFonts w:ascii="Arial" w:eastAsia="仿宋_GB2312;仿宋" w:hAnsi="Arial" w:cs="Arial"/>
          <w:spacing w:val="-12"/>
          <w:sz w:val="28"/>
        </w:rPr>
        <w:t>推动产城人</w:t>
      </w:r>
      <w:proofErr w:type="gramEnd"/>
      <w:r w:rsidRPr="00876883">
        <w:rPr>
          <w:rFonts w:ascii="Arial" w:eastAsia="仿宋_GB2312;仿宋" w:hAnsi="Arial" w:cs="Arial"/>
          <w:spacing w:val="-12"/>
          <w:sz w:val="28"/>
        </w:rPr>
        <w:t>融合发展。</w:t>
      </w:r>
    </w:p>
    <w:p w14:paraId="19D27C9B"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9</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26</w:t>
      </w:r>
      <w:r w:rsidRPr="00876883">
        <w:rPr>
          <w:rFonts w:ascii="Arial" w:eastAsia="仿宋_GB2312;仿宋" w:hAnsi="Arial" w:cs="Arial" w:hint="eastAsia"/>
          <w:spacing w:val="-12"/>
          <w:sz w:val="28"/>
        </w:rPr>
        <w:t>日，北京市发展改革委发布《关于加强腾退低效产业空间改造利用促进产业高质量发展的实施方案》，在政策导向上重点突出产业引领、绿色发展、数字化转型、对街区层面的公共服务织补，还在项目管理等方面进行了一系列创新，要求各区加强低效产业空间改造的统筹协调，明确本区域低效楼宇认定标准，建立</w:t>
      </w:r>
      <w:proofErr w:type="gramStart"/>
      <w:r w:rsidRPr="00876883">
        <w:rPr>
          <w:rFonts w:ascii="Arial" w:eastAsia="仿宋_GB2312;仿宋" w:hAnsi="Arial" w:cs="Arial" w:hint="eastAsia"/>
          <w:spacing w:val="-12"/>
          <w:sz w:val="28"/>
        </w:rPr>
        <w:t>资源台</w:t>
      </w:r>
      <w:proofErr w:type="gramEnd"/>
      <w:r w:rsidRPr="00876883">
        <w:rPr>
          <w:rFonts w:ascii="Arial" w:eastAsia="仿宋_GB2312;仿宋" w:hAnsi="Arial" w:cs="Arial" w:hint="eastAsia"/>
          <w:spacing w:val="-12"/>
          <w:sz w:val="28"/>
        </w:rPr>
        <w:t>账和项目</w:t>
      </w:r>
      <w:proofErr w:type="gramStart"/>
      <w:r w:rsidRPr="00876883">
        <w:rPr>
          <w:rFonts w:ascii="Arial" w:eastAsia="仿宋_GB2312;仿宋" w:hAnsi="Arial" w:cs="Arial" w:hint="eastAsia"/>
          <w:spacing w:val="-12"/>
          <w:sz w:val="28"/>
        </w:rPr>
        <w:t>储备库并动态</w:t>
      </w:r>
      <w:proofErr w:type="gramEnd"/>
      <w:r w:rsidRPr="00876883">
        <w:rPr>
          <w:rFonts w:ascii="Arial" w:eastAsia="仿宋_GB2312;仿宋" w:hAnsi="Arial" w:cs="Arial" w:hint="eastAsia"/>
          <w:spacing w:val="-12"/>
          <w:sz w:val="28"/>
        </w:rPr>
        <w:t>更新管理，同时将申请资金支持的项目纳入储备库，对于获得资金支持的项目做好项目全过程管理工作。本次《实施方案》中，北京市发展改革委将对低效楼宇、老旧厂房和片区统筹改造三类项目给予支持，即在符合首都功能定位和规划前提下，项目实施单位可通过自主、联营、租赁等方式对腾退低效产业空间开展结构加固、绿色低碳改造、数字基础设施提升、建筑内外部装修以及片区基础设施改造等，带动区</w:t>
      </w:r>
      <w:r w:rsidRPr="00876883">
        <w:rPr>
          <w:rFonts w:ascii="Arial" w:eastAsia="仿宋_GB2312;仿宋" w:hAnsi="Arial" w:cs="Arial" w:hint="eastAsia"/>
          <w:spacing w:val="-12"/>
          <w:sz w:val="28"/>
        </w:rPr>
        <w:lastRenderedPageBreak/>
        <w:t>域产业升级。市政府固定资产投资对于符合条件的项目给予支持，支持方式分为投资补助和贷款贴息两种，其中投资补助方式是对低效楼宇改造项目按照固定资产投资总额</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的比例、老旧厂房改造和配套基础设施改造项目按照固定资产投资总额</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的比例安排补助资金；贷款贴息方式是对改造升级项目发生的银行贷款按照</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（实际利率低于</w:t>
      </w:r>
      <w:r w:rsidRPr="00876883">
        <w:rPr>
          <w:rFonts w:ascii="Arial" w:eastAsia="仿宋_GB2312;仿宋" w:hAnsi="Arial" w:cs="Arial" w:hint="eastAsia"/>
          <w:spacing w:val="-12"/>
          <w:sz w:val="28"/>
        </w:rPr>
        <w:t>LPR</w:t>
      </w:r>
      <w:r w:rsidRPr="00876883">
        <w:rPr>
          <w:rFonts w:ascii="Arial" w:eastAsia="仿宋_GB2312;仿宋" w:hAnsi="Arial" w:cs="Arial" w:hint="eastAsia"/>
          <w:spacing w:val="-12"/>
          <w:sz w:val="28"/>
        </w:rPr>
        <w:t>的，按照实际利率）给予不超过</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年的贴息支持。</w:t>
      </w:r>
    </w:p>
    <w:p w14:paraId="3B02F42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2023</w:t>
      </w:r>
      <w:r w:rsidRPr="00876883">
        <w:rPr>
          <w:rFonts w:ascii="Arial" w:eastAsia="仿宋_GB2312;仿宋" w:hAnsi="Arial" w:cs="Arial"/>
          <w:spacing w:val="-12"/>
          <w:sz w:val="28"/>
        </w:rPr>
        <w:t>年</w:t>
      </w:r>
      <w:r w:rsidRPr="00876883">
        <w:rPr>
          <w:rFonts w:ascii="Arial" w:eastAsia="仿宋_GB2312;仿宋" w:hAnsi="Arial" w:cs="Arial"/>
          <w:spacing w:val="-12"/>
          <w:sz w:val="28"/>
        </w:rPr>
        <w:t>12</w:t>
      </w:r>
      <w:r w:rsidRPr="00876883">
        <w:rPr>
          <w:rFonts w:ascii="Arial" w:eastAsia="仿宋_GB2312;仿宋" w:hAnsi="Arial" w:cs="Arial"/>
          <w:spacing w:val="-12"/>
          <w:sz w:val="28"/>
        </w:rPr>
        <w:t>月</w:t>
      </w:r>
      <w:r w:rsidRPr="00876883">
        <w:rPr>
          <w:rFonts w:ascii="Arial" w:eastAsia="仿宋_GB2312;仿宋" w:hAnsi="Arial" w:cs="Arial"/>
          <w:spacing w:val="-12"/>
          <w:sz w:val="28"/>
        </w:rPr>
        <w:t>26</w:t>
      </w:r>
      <w:r w:rsidRPr="00876883">
        <w:rPr>
          <w:rFonts w:ascii="Arial" w:eastAsia="仿宋_GB2312;仿宋" w:hAnsi="Arial" w:cs="Arial"/>
          <w:spacing w:val="-12"/>
          <w:sz w:val="28"/>
        </w:rPr>
        <w:t>日，北京市规划和自然资源委员会发布《北京市建设用地功能混合使用指导意见（试行）》，作为《北京市城市更新条例》的配套政策，旨在通过规划引领和项目支持，推动产业转型升级，补齐配套短板，助力城市更新，为高质量发展提供空间资源保障。《意见》采用正负面清单管理兼容功能，明确各类用地的兼容内容和比例限制，如商业服务业用地可兼容公共服务等，但不能兼容工业等，强调兼容用途不能反超主用途，也不能对相邻地块造成负面影响。</w:t>
      </w:r>
    </w:p>
    <w:p w14:paraId="7B5DCF6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日，北京市发展和改革委员会发布《关于印发北京市产业地图和产业政策导引的通知》，</w:t>
      </w:r>
      <w:r w:rsidRPr="00876883">
        <w:rPr>
          <w:rFonts w:ascii="Arial" w:eastAsia="仿宋_GB2312;仿宋" w:hAnsi="Arial" w:cs="Arial"/>
          <w:spacing w:val="-12"/>
          <w:sz w:val="28"/>
        </w:rPr>
        <w:t>清晰勾勒北京市产业现状和布局，服务和引导经营主体精准布局、项目快速落地，促进产业错位互补发展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产业地图覆盖一二三产业，融合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高精尖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产业、现代服务业、</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两业融合</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（先进制造业和现代服务业融合）、现代基础设施产业、现代农业等</w:t>
      </w:r>
      <w:r w:rsidRPr="00876883">
        <w:rPr>
          <w:rFonts w:ascii="Arial" w:eastAsia="仿宋_GB2312;仿宋" w:hAnsi="Arial" w:cs="Arial"/>
          <w:spacing w:val="-12"/>
          <w:sz w:val="28"/>
        </w:rPr>
        <w:t>31</w:t>
      </w:r>
      <w:r w:rsidRPr="00876883">
        <w:rPr>
          <w:rFonts w:ascii="Arial" w:eastAsia="仿宋_GB2312;仿宋" w:hAnsi="Arial" w:cs="Arial"/>
          <w:spacing w:val="-12"/>
          <w:sz w:val="28"/>
        </w:rPr>
        <w:t>个重点行业，聚焦</w:t>
      </w:r>
      <w:r w:rsidRPr="00876883">
        <w:rPr>
          <w:rFonts w:ascii="Arial" w:eastAsia="仿宋_GB2312;仿宋" w:hAnsi="Arial" w:cs="Arial"/>
          <w:spacing w:val="-12"/>
          <w:sz w:val="28"/>
        </w:rPr>
        <w:t>16</w:t>
      </w:r>
      <w:r w:rsidRPr="00876883">
        <w:rPr>
          <w:rFonts w:ascii="Arial" w:eastAsia="仿宋_GB2312;仿宋" w:hAnsi="Arial" w:cs="Arial"/>
          <w:spacing w:val="-12"/>
          <w:sz w:val="28"/>
        </w:rPr>
        <w:t>个区和北京经济技术开发区的重点产业区域，全面展示各区、相关园区产业基础和资源禀赋优势。此次北京市</w:t>
      </w:r>
      <w:proofErr w:type="gramStart"/>
      <w:r w:rsidRPr="00876883">
        <w:rPr>
          <w:rFonts w:ascii="Arial" w:eastAsia="仿宋_GB2312;仿宋" w:hAnsi="Arial" w:cs="Arial"/>
          <w:spacing w:val="-12"/>
          <w:sz w:val="28"/>
        </w:rPr>
        <w:t>基于近</w:t>
      </w:r>
      <w:proofErr w:type="gramEnd"/>
      <w:r w:rsidRPr="00876883">
        <w:rPr>
          <w:rFonts w:ascii="Arial" w:eastAsia="仿宋_GB2312;仿宋" w:hAnsi="Arial" w:cs="Arial"/>
          <w:spacing w:val="-12"/>
          <w:sz w:val="28"/>
        </w:rPr>
        <w:t>3</w:t>
      </w:r>
      <w:r w:rsidRPr="00876883">
        <w:rPr>
          <w:rFonts w:ascii="Arial" w:eastAsia="仿宋_GB2312;仿宋" w:hAnsi="Arial" w:cs="Arial"/>
          <w:spacing w:val="-12"/>
          <w:sz w:val="28"/>
        </w:rPr>
        <w:t>年市级出台的相关产业政策，与产业地图同步推出政策导引，将具体政策核心条款、服务内容、办理流程、联系部门和电话提炼成</w:t>
      </w:r>
      <w:r w:rsidRPr="00876883">
        <w:rPr>
          <w:rFonts w:ascii="Arial" w:eastAsia="仿宋_GB2312;仿宋" w:hAnsi="Arial" w:cs="Arial"/>
          <w:spacing w:val="-12"/>
          <w:sz w:val="28"/>
        </w:rPr>
        <w:t>145</w:t>
      </w:r>
      <w:r w:rsidRPr="00876883">
        <w:rPr>
          <w:rFonts w:ascii="Arial" w:eastAsia="仿宋_GB2312;仿宋" w:hAnsi="Arial" w:cs="Arial"/>
          <w:spacing w:val="-12"/>
          <w:sz w:val="28"/>
        </w:rPr>
        <w:t>张政策工具应用指南卡片，其中</w:t>
      </w:r>
      <w:r w:rsidRPr="00876883">
        <w:rPr>
          <w:rFonts w:ascii="Arial" w:eastAsia="仿宋_GB2312;仿宋" w:hAnsi="Arial" w:cs="Arial"/>
          <w:spacing w:val="-12"/>
          <w:sz w:val="28"/>
        </w:rPr>
        <w:t>30</w:t>
      </w:r>
      <w:r w:rsidRPr="00876883">
        <w:rPr>
          <w:rFonts w:ascii="Arial" w:eastAsia="仿宋_GB2312;仿宋" w:hAnsi="Arial" w:cs="Arial"/>
          <w:spacing w:val="-12"/>
          <w:sz w:val="28"/>
        </w:rPr>
        <w:t>张与产业地图对应展示，形成</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地图</w:t>
      </w:r>
      <w:r w:rsidRPr="00876883">
        <w:rPr>
          <w:rFonts w:ascii="Arial" w:eastAsia="仿宋_GB2312;仿宋" w:hAnsi="Arial" w:cs="Arial"/>
          <w:spacing w:val="-12"/>
          <w:sz w:val="28"/>
        </w:rPr>
        <w:t>+</w:t>
      </w:r>
      <w:r w:rsidRPr="00876883">
        <w:rPr>
          <w:rFonts w:ascii="Arial" w:eastAsia="仿宋_GB2312;仿宋" w:hAnsi="Arial" w:cs="Arial"/>
          <w:spacing w:val="-12"/>
          <w:sz w:val="28"/>
        </w:rPr>
        <w:t>政策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的立体化导引</w:t>
      </w:r>
      <w:r w:rsidRPr="00876883">
        <w:rPr>
          <w:rFonts w:ascii="Arial" w:eastAsia="仿宋_GB2312;仿宋" w:hAnsi="Arial" w:cs="Arial" w:hint="eastAsia"/>
          <w:spacing w:val="-12"/>
          <w:sz w:val="28"/>
        </w:rPr>
        <w:t>。</w:t>
      </w:r>
    </w:p>
    <w:p w14:paraId="58EA0AE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日，</w:t>
      </w:r>
      <w:r w:rsidRPr="00876883">
        <w:rPr>
          <w:rFonts w:ascii="Arial" w:eastAsia="仿宋_GB2312;仿宋" w:hAnsi="Arial" w:cs="Arial"/>
          <w:spacing w:val="-12"/>
          <w:sz w:val="28"/>
        </w:rPr>
        <w:t>北京市规划和自然资源委员会发布《关于印发</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北京市工业用地先租后让指导意见（试行）</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文件</w:t>
      </w:r>
      <w:r w:rsidRPr="00876883">
        <w:rPr>
          <w:rFonts w:ascii="Arial" w:eastAsia="仿宋_GB2312;仿宋" w:hAnsi="Arial" w:cs="Arial"/>
          <w:spacing w:val="-12"/>
          <w:sz w:val="28"/>
        </w:rPr>
        <w:t>规定本市工业用地可采</w:t>
      </w:r>
      <w:r w:rsidRPr="00876883">
        <w:rPr>
          <w:rFonts w:ascii="Arial" w:eastAsia="仿宋_GB2312;仿宋" w:hAnsi="Arial" w:cs="Arial"/>
          <w:spacing w:val="-12"/>
          <w:sz w:val="28"/>
        </w:rPr>
        <w:lastRenderedPageBreak/>
        <w:t>用</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方式进行供应，租赁年期一般不超过</w:t>
      </w:r>
      <w:r w:rsidRPr="00876883">
        <w:rPr>
          <w:rFonts w:ascii="Arial" w:eastAsia="仿宋_GB2312;仿宋" w:hAnsi="Arial" w:cs="Arial"/>
          <w:spacing w:val="-12"/>
          <w:sz w:val="28"/>
        </w:rPr>
        <w:t>5</w:t>
      </w:r>
      <w:r w:rsidRPr="00876883">
        <w:rPr>
          <w:rFonts w:ascii="Arial" w:eastAsia="仿宋_GB2312;仿宋" w:hAnsi="Arial" w:cs="Arial"/>
          <w:spacing w:val="-12"/>
          <w:sz w:val="28"/>
        </w:rPr>
        <w:t>年，承租方达到约定条件后再进入常规的土地出让程序。对企业而言，</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先租后让</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方式减少了对流动资金的占用，降低了初始用地成本，同时为后期发展、转型、升级预留空间，有助于进一步激发市场活力。</w:t>
      </w:r>
    </w:p>
    <w:p w14:paraId="25B0A57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日，北京市经济和信息化局</w:t>
      </w:r>
      <w:r w:rsidRPr="00876883">
        <w:rPr>
          <w:rFonts w:ascii="Arial" w:eastAsia="仿宋_GB2312;仿宋" w:hAnsi="Arial" w:cs="Arial"/>
          <w:spacing w:val="-12"/>
          <w:sz w:val="28"/>
        </w:rPr>
        <w:t>发布《关于印发</w:t>
      </w:r>
      <w:r w:rsidRPr="00876883">
        <w:rPr>
          <w:rFonts w:ascii="Arial" w:eastAsia="仿宋_GB2312;仿宋" w:hAnsi="Arial" w:cs="Arial" w:hint="eastAsia"/>
          <w:spacing w:val="-12"/>
          <w:sz w:val="28"/>
        </w:rPr>
        <w:t>〈北京市老旧厂房更新导则〉</w:t>
      </w:r>
      <w:r w:rsidRPr="00876883">
        <w:rPr>
          <w:rFonts w:ascii="Arial" w:eastAsia="仿宋_GB2312;仿宋" w:hAnsi="Arial" w:cs="Arial"/>
          <w:spacing w:val="-12"/>
          <w:sz w:val="28"/>
        </w:rPr>
        <w:t>的通知》</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将用来指导本市开展老旧厂房更新改造工作，补齐城市功能短板，提升高精尖产业承载能力。文件明确，各区在老旧厂房更新后引进项目要聚焦新一代信息技术、医药健康、智能装备等高精尖产业领域，实现高端化、特色化发展。在符合规范要求、保障安全的基础上，老旧厂房可以经依法批准</w:t>
      </w:r>
      <w:proofErr w:type="gramStart"/>
      <w:r w:rsidRPr="00876883">
        <w:rPr>
          <w:rFonts w:ascii="Arial" w:eastAsia="仿宋_GB2312;仿宋" w:hAnsi="Arial" w:cs="Arial"/>
          <w:spacing w:val="-12"/>
          <w:sz w:val="28"/>
        </w:rPr>
        <w:t>后合理</w:t>
      </w:r>
      <w:proofErr w:type="gramEnd"/>
      <w:r w:rsidRPr="00876883">
        <w:rPr>
          <w:rFonts w:ascii="Arial" w:eastAsia="仿宋_GB2312;仿宋" w:hAnsi="Arial" w:cs="Arial"/>
          <w:spacing w:val="-12"/>
          <w:sz w:val="28"/>
        </w:rPr>
        <w:t>利用内部空间进行加层改造，但单层厂房不宜改造成三层及以上空间。</w:t>
      </w:r>
    </w:p>
    <w:p w14:paraId="04C8C1DE"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2024</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29</w:t>
      </w:r>
      <w:r w:rsidRPr="00876883">
        <w:rPr>
          <w:rFonts w:ascii="Arial" w:eastAsia="仿宋_GB2312;仿宋" w:hAnsi="Arial" w:cs="Arial" w:hint="eastAsia"/>
          <w:spacing w:val="-12"/>
          <w:sz w:val="28"/>
        </w:rPr>
        <w:t>日，北京市规划和自然资源委员会发布《关于城市更新项目土地价款核定缴纳的若干措施》，从土地价格的角度鼓励和规范市场主体在符合规划和本市产业政策的前提下，对存量土地资源更新利用，提高土地要素配置的精准性和利用效率，推动城市更新项目落地实施。文件综合考虑城市更新项目的土地取得成本、公共要素贡献等因素，从保障性租赁住房建设、危旧楼房改建、公共设施建设、产业类城市更新、地下空间开发利用、用地功能混合使用、出让土地使用权延期等七大方面提出了土地价款核定缴纳的措施</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充分激发多元主体的更新意愿，推动城市更新项目落地实施。</w:t>
      </w:r>
    </w:p>
    <w:p w14:paraId="24C209E3" w14:textId="77777777" w:rsidR="0065114B" w:rsidRPr="00876883" w:rsidRDefault="0065114B" w:rsidP="0065114B">
      <w:pPr>
        <w:spacing w:line="360" w:lineRule="auto"/>
        <w:ind w:right="205"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25</w:t>
      </w:r>
      <w:r w:rsidRPr="00876883">
        <w:rPr>
          <w:rFonts w:ascii="Arial" w:eastAsia="仿宋_GB2312;仿宋" w:hAnsi="Arial" w:cs="Arial" w:hint="eastAsia"/>
          <w:spacing w:val="-12"/>
          <w:sz w:val="28"/>
        </w:rPr>
        <w:t>日，北京市人民政府办公厅发布《关于印发〈北京市全面优化营商环境打造国际一流“北京服务”工作要点（</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年）〉的通知》。通知</w:t>
      </w:r>
      <w:r w:rsidRPr="00876883">
        <w:rPr>
          <w:rFonts w:ascii="Arial" w:eastAsia="仿宋_GB2312;仿宋" w:hAnsi="Arial" w:cs="Arial"/>
          <w:spacing w:val="-12"/>
          <w:sz w:val="28"/>
        </w:rPr>
        <w:t>聚焦产业高质量发展，推出系统性支持政策：强化重点产业扶持，制定生命健康、人工智能等新业态准入规则，完善应用场景常态</w:t>
      </w:r>
      <w:proofErr w:type="gramStart"/>
      <w:r w:rsidRPr="00876883">
        <w:rPr>
          <w:rFonts w:ascii="Arial" w:eastAsia="仿宋_GB2312;仿宋" w:hAnsi="Arial" w:cs="Arial"/>
          <w:spacing w:val="-12"/>
          <w:sz w:val="28"/>
        </w:rPr>
        <w:t>化发布</w:t>
      </w:r>
      <w:proofErr w:type="gramEnd"/>
      <w:r w:rsidRPr="00876883">
        <w:rPr>
          <w:rFonts w:ascii="Arial" w:eastAsia="仿宋_GB2312;仿宋" w:hAnsi="Arial" w:cs="Arial"/>
          <w:spacing w:val="-12"/>
          <w:sz w:val="28"/>
        </w:rPr>
        <w:t>机制；优化产业空间配置，推行混合用地和弹性年限出让政策，升级产业地图引导精准落地；加强创新要素供给，建设</w:t>
      </w:r>
      <w:r w:rsidRPr="00876883">
        <w:rPr>
          <w:rFonts w:ascii="Arial" w:eastAsia="仿宋_GB2312;仿宋" w:hAnsi="Arial" w:cs="Arial"/>
          <w:spacing w:val="-12"/>
          <w:sz w:val="28"/>
        </w:rPr>
        <w:t>5</w:t>
      </w:r>
      <w:r w:rsidRPr="00876883">
        <w:rPr>
          <w:rFonts w:ascii="Arial" w:eastAsia="仿宋_GB2312;仿宋" w:hAnsi="Arial" w:cs="Arial"/>
          <w:spacing w:val="-12"/>
          <w:sz w:val="28"/>
        </w:rPr>
        <w:t>个共性技术平台和</w:t>
      </w:r>
      <w:r w:rsidRPr="00876883">
        <w:rPr>
          <w:rFonts w:ascii="Arial" w:eastAsia="仿宋_GB2312;仿宋" w:hAnsi="Arial" w:cs="Arial"/>
          <w:spacing w:val="-12"/>
          <w:sz w:val="28"/>
        </w:rPr>
        <w:t>8</w:t>
      </w:r>
      <w:r w:rsidRPr="00876883">
        <w:rPr>
          <w:rFonts w:ascii="Arial" w:eastAsia="仿宋_GB2312;仿宋" w:hAnsi="Arial" w:cs="Arial"/>
          <w:spacing w:val="-12"/>
          <w:sz w:val="28"/>
        </w:rPr>
        <w:t>个概念验证平台，扩</w:t>
      </w:r>
      <w:r w:rsidRPr="00876883">
        <w:rPr>
          <w:rFonts w:ascii="Arial" w:eastAsia="仿宋_GB2312;仿宋" w:hAnsi="Arial" w:cs="Arial"/>
          <w:spacing w:val="-12"/>
          <w:sz w:val="28"/>
        </w:rPr>
        <w:lastRenderedPageBreak/>
        <w:t>大</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先使用后付费</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科技成果转化范围；完善产业服务体系，开展</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营商环境示范园区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建设，推广</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免证办</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服务，建立行业痛点雷达机制；推动产业链协同，实施</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一链</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配套支持，促进京津</w:t>
      </w:r>
      <w:proofErr w:type="gramStart"/>
      <w:r w:rsidRPr="00876883">
        <w:rPr>
          <w:rFonts w:ascii="Arial" w:eastAsia="仿宋_GB2312;仿宋" w:hAnsi="Arial" w:cs="Arial"/>
          <w:spacing w:val="-12"/>
          <w:sz w:val="28"/>
        </w:rPr>
        <w:t>冀科技</w:t>
      </w:r>
      <w:proofErr w:type="gramEnd"/>
      <w:r w:rsidRPr="00876883">
        <w:rPr>
          <w:rFonts w:ascii="Arial" w:eastAsia="仿宋_GB2312;仿宋" w:hAnsi="Arial" w:cs="Arial"/>
          <w:spacing w:val="-12"/>
          <w:sz w:val="28"/>
        </w:rPr>
        <w:t>成果转化对接。通过全要素保障、全周期服务，打造具有国际竞争力的产业生态体系。</w:t>
      </w:r>
    </w:p>
    <w:p w14:paraId="430211B2"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税收政策：</w:t>
      </w:r>
    </w:p>
    <w:p w14:paraId="416DB76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年，按照党中央、国务院决策部署，税务总局会同财政部等部门先后发布了一系列延续优化创新实施的税费优惠政策，根据《财政部</w:t>
      </w:r>
      <w:r w:rsidRPr="00876883">
        <w:rPr>
          <w:rFonts w:ascii="Arial" w:eastAsia="仿宋_GB2312;仿宋" w:hAnsi="Arial" w:cs="Arial" w:hint="eastAsia"/>
          <w:spacing w:val="-12"/>
          <w:sz w:val="28"/>
        </w:rPr>
        <w:t xml:space="preserve"> </w:t>
      </w:r>
      <w:r w:rsidRPr="00876883">
        <w:rPr>
          <w:rFonts w:ascii="Arial" w:eastAsia="仿宋_GB2312;仿宋" w:hAnsi="Arial" w:cs="Arial" w:hint="eastAsia"/>
          <w:spacing w:val="-12"/>
          <w:sz w:val="28"/>
        </w:rPr>
        <w:t>税务总局关于明确增值税小规模纳税人减免增值税等政策的公告》（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号）、《国家税务总局关于增值税小规模纳税人减免增值税等政策有关征管事项的公告》（</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年第</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号），针对增值税小规模纳税人的优惠政策有：①增值税政策增值税小规模纳税人发生增值税应税销售行为，合计月销售额未超过</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万元（以</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个季度为</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个纳税期的，季度销售额未超过</w:t>
      </w:r>
      <w:r w:rsidRPr="00876883">
        <w:rPr>
          <w:rFonts w:ascii="Arial" w:eastAsia="仿宋_GB2312;仿宋" w:hAnsi="Arial" w:cs="Arial" w:hint="eastAsia"/>
          <w:spacing w:val="-12"/>
          <w:sz w:val="28"/>
        </w:rPr>
        <w:t>30</w:t>
      </w:r>
      <w:r w:rsidRPr="00876883">
        <w:rPr>
          <w:rFonts w:ascii="Arial" w:eastAsia="仿宋_GB2312;仿宋" w:hAnsi="Arial" w:cs="Arial" w:hint="eastAsia"/>
          <w:spacing w:val="-12"/>
          <w:sz w:val="28"/>
        </w:rPr>
        <w:t>万元，下同）的，免征增值税。②自</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日至</w:t>
      </w:r>
      <w:r w:rsidRPr="00876883">
        <w:rPr>
          <w:rFonts w:ascii="Arial" w:eastAsia="仿宋_GB2312;仿宋" w:hAnsi="Arial" w:cs="Arial" w:hint="eastAsia"/>
          <w:spacing w:val="-12"/>
          <w:sz w:val="28"/>
        </w:rPr>
        <w:t>2023</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月</w:t>
      </w:r>
      <w:r w:rsidRPr="00876883">
        <w:rPr>
          <w:rFonts w:ascii="Arial" w:eastAsia="仿宋_GB2312;仿宋" w:hAnsi="Arial" w:cs="Arial" w:hint="eastAsia"/>
          <w:spacing w:val="-12"/>
          <w:sz w:val="28"/>
        </w:rPr>
        <w:t>31</w:t>
      </w:r>
      <w:r w:rsidRPr="00876883">
        <w:rPr>
          <w:rFonts w:ascii="Arial" w:eastAsia="仿宋_GB2312;仿宋" w:hAnsi="Arial" w:cs="Arial" w:hint="eastAsia"/>
          <w:spacing w:val="-12"/>
          <w:sz w:val="28"/>
        </w:rPr>
        <w:t>日，增值税小规模纳税人适用</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征收率的应税销售收入，减按</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征收率征收增值税；适用</w:t>
      </w:r>
      <w:r w:rsidRPr="00876883">
        <w:rPr>
          <w:rFonts w:ascii="Arial" w:eastAsia="仿宋_GB2312;仿宋" w:hAnsi="Arial" w:cs="Arial" w:hint="eastAsia"/>
          <w:spacing w:val="-12"/>
          <w:sz w:val="28"/>
        </w:rPr>
        <w:t>3%</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的预缴增值税项目，减按</w:t>
      </w:r>
      <w:r w:rsidRPr="00876883">
        <w:rPr>
          <w:rFonts w:ascii="Arial" w:eastAsia="仿宋_GB2312;仿宋" w:hAnsi="Arial" w:cs="Arial" w:hint="eastAsia"/>
          <w:spacing w:val="-12"/>
          <w:sz w:val="28"/>
        </w:rPr>
        <w:t>1%</w:t>
      </w:r>
      <w:proofErr w:type="gramStart"/>
      <w:r w:rsidRPr="00876883">
        <w:rPr>
          <w:rFonts w:ascii="Arial" w:eastAsia="仿宋_GB2312;仿宋" w:hAnsi="Arial" w:cs="Arial" w:hint="eastAsia"/>
          <w:spacing w:val="-12"/>
          <w:sz w:val="28"/>
        </w:rPr>
        <w:t>预征率</w:t>
      </w:r>
      <w:proofErr w:type="gramEnd"/>
      <w:r w:rsidRPr="00876883">
        <w:rPr>
          <w:rFonts w:ascii="Arial" w:eastAsia="仿宋_GB2312;仿宋" w:hAnsi="Arial" w:cs="Arial" w:hint="eastAsia"/>
          <w:spacing w:val="-12"/>
          <w:sz w:val="28"/>
        </w:rPr>
        <w:t>预缴增值税。</w:t>
      </w:r>
    </w:p>
    <w:p w14:paraId="2921A6D0" w14:textId="77777777" w:rsidR="0065114B" w:rsidRPr="00CC6E0C" w:rsidRDefault="0065114B" w:rsidP="0065114B">
      <w:pPr>
        <w:overflowPunct w:val="0"/>
        <w:spacing w:line="360" w:lineRule="auto"/>
        <w:jc w:val="both"/>
        <w:textAlignment w:val="auto"/>
        <w:rPr>
          <w:rFonts w:ascii="Arial" w:eastAsia="仿宋_GB2312" w:hAnsi="Arial"/>
          <w:b/>
          <w:bCs/>
          <w:color w:val="000000"/>
          <w:sz w:val="28"/>
          <w:szCs w:val="28"/>
        </w:rPr>
      </w:pPr>
      <w:r w:rsidRPr="00CC6E0C">
        <w:rPr>
          <w:rFonts w:ascii="MS Gothic" w:eastAsia="MS Gothic" w:hAnsi="MS Gothic" w:cs="MS Gothic" w:hint="eastAsia"/>
          <w:b/>
          <w:bCs/>
          <w:color w:val="000000"/>
          <w:sz w:val="28"/>
          <w:szCs w:val="28"/>
        </w:rPr>
        <w:t>◆</w:t>
      </w:r>
      <w:r w:rsidRPr="00CC6E0C">
        <w:rPr>
          <w:rFonts w:ascii="MS Gothic" w:hAnsi="MS Gothic" w:cs="MS Gothic" w:hint="eastAsia"/>
          <w:b/>
          <w:bCs/>
          <w:color w:val="000000"/>
          <w:sz w:val="28"/>
          <w:szCs w:val="28"/>
        </w:rPr>
        <w:t xml:space="preserve">  </w:t>
      </w:r>
      <w:r w:rsidRPr="00CC6E0C">
        <w:rPr>
          <w:rFonts w:ascii="Arial" w:eastAsia="仿宋_GB2312" w:hAnsi="Arial" w:hint="eastAsia"/>
          <w:b/>
          <w:bCs/>
          <w:color w:val="000000"/>
          <w:sz w:val="28"/>
          <w:szCs w:val="28"/>
        </w:rPr>
        <w:t>金融政策：</w:t>
      </w:r>
    </w:p>
    <w:p w14:paraId="0B093C7A"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月，北京市发布《</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年度高精尖产业发展资金实施指南》（以下简称‘实施指南’），进一步加大普惠性产业资金支持力度。《实施指南》明确，</w:t>
      </w:r>
      <w:r w:rsidRPr="00876883">
        <w:rPr>
          <w:rFonts w:ascii="Arial" w:eastAsia="仿宋_GB2312;仿宋" w:hAnsi="Arial" w:cs="Arial" w:hint="eastAsia"/>
          <w:spacing w:val="-12"/>
          <w:sz w:val="28"/>
        </w:rPr>
        <w:t>2022</w:t>
      </w:r>
      <w:r w:rsidRPr="00876883">
        <w:rPr>
          <w:rFonts w:ascii="Arial" w:eastAsia="仿宋_GB2312;仿宋" w:hAnsi="Arial" w:cs="Arial" w:hint="eastAsia"/>
          <w:spacing w:val="-12"/>
          <w:sz w:val="28"/>
        </w:rPr>
        <w:t>年支持方向主要是高端智能绿色发展和高精尖产业平稳发展两方面，具体分为重点新材料首批</w:t>
      </w:r>
      <w:proofErr w:type="gramStart"/>
      <w:r w:rsidRPr="00876883">
        <w:rPr>
          <w:rFonts w:ascii="Arial" w:eastAsia="仿宋_GB2312;仿宋" w:hAnsi="Arial" w:cs="Arial" w:hint="eastAsia"/>
          <w:spacing w:val="-12"/>
          <w:sz w:val="28"/>
        </w:rPr>
        <w:t>次应用</w:t>
      </w:r>
      <w:proofErr w:type="gramEnd"/>
      <w:r w:rsidRPr="00876883">
        <w:rPr>
          <w:rFonts w:ascii="Arial" w:eastAsia="仿宋_GB2312;仿宋" w:hAnsi="Arial" w:cs="Arial" w:hint="eastAsia"/>
          <w:spacing w:val="-12"/>
          <w:sz w:val="28"/>
        </w:rPr>
        <w:t>奖励、医药创新品种首试产奖励等</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个细分方向。高精尖资金将坚持“普惠共享”的支持原则，采取明确标准、达标即享的方式，进一步优化申报流程，确保对达标企业给予支持，扩大资金支持覆盖面，提高资金使用透明度。《实施指南》强调，要更加注重发挥有为政府和有效市场的双重作用，提升资金“四两拨千斤”的政策效能，更加有力地服务支撑本市制造业高质量发展，为稳定经济增长和促进产业转型升级发挥积极作用。</w:t>
      </w:r>
    </w:p>
    <w:p w14:paraId="7C61CFA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4.</w:t>
      </w:r>
      <w:r w:rsidRPr="00876883">
        <w:rPr>
          <w:rFonts w:ascii="Arial" w:eastAsia="仿宋_GB2312;仿宋" w:hAnsi="Arial" w:cs="Arial" w:hint="eastAsia"/>
          <w:spacing w:val="-12"/>
          <w:sz w:val="28"/>
        </w:rPr>
        <w:t>城市规划与发展目标</w:t>
      </w:r>
    </w:p>
    <w:p w14:paraId="4F688134"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北京市国民经济和社会发展第十四个五年规划和二〇三五年远景目标纲要》（以下简称《纲要》）的指导思想，是要统筹推进“五位一体”总体布局，协调推进“四个全面”战略布局，坚定不移贯彻创新、协调、绿色、开放、共享的新发展理念，坚持稳中求进工作总基调，立足首都城市战略定位，深入实施人文北京、科技北京、绿色北京战略，以首都发展为统领，以推进高质量发展为主题，以深化供给侧结构性改革为主线，以改革创新为根本动力，以满足人民日益增长的美好生活需要为根本目的，以建设国际科技创新中心为新引擎，以</w:t>
      </w:r>
      <w:proofErr w:type="gramStart"/>
      <w:r w:rsidRPr="00876883">
        <w:rPr>
          <w:rFonts w:ascii="Arial" w:eastAsia="仿宋_GB2312;仿宋" w:hAnsi="Arial" w:cs="Arial" w:hint="eastAsia"/>
          <w:spacing w:val="-12"/>
          <w:sz w:val="28"/>
        </w:rPr>
        <w:t>疏解非首都</w:t>
      </w:r>
      <w:proofErr w:type="gramEnd"/>
      <w:r w:rsidRPr="00876883">
        <w:rPr>
          <w:rFonts w:ascii="Arial" w:eastAsia="仿宋_GB2312;仿宋" w:hAnsi="Arial" w:cs="Arial" w:hint="eastAsia"/>
          <w:spacing w:val="-12"/>
          <w:sz w:val="28"/>
        </w:rPr>
        <w:t>功能为“牛鼻子”推动京津冀协同发展，以高水平对外开放打造国际合作和竞争新优势，统筹发展和安全，加快建设现代化经济体系，率先探索构建新发展格局的有效路径，推进首都治理体系和治理能力现代化，实现经济行稳致远、社会安定和谐，为率先基本实现社会主义现代化开好局、起好步。</w:t>
      </w:r>
    </w:p>
    <w:p w14:paraId="773176A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《纲要》提出，“十四五”时期要坚决落实创新在现代化建设全局中的核心地位。加快建设“三城一区”主平台和中关村示范区主阵地：</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聚焦中关村科学城，立足“一轴</w:t>
      </w:r>
      <w:proofErr w:type="gramStart"/>
      <w:r w:rsidRPr="00876883">
        <w:rPr>
          <w:rFonts w:ascii="Arial" w:eastAsia="仿宋_GB2312;仿宋" w:hAnsi="Arial" w:cs="Arial" w:hint="eastAsia"/>
          <w:spacing w:val="-12"/>
          <w:sz w:val="28"/>
        </w:rPr>
        <w:t>一</w:t>
      </w:r>
      <w:proofErr w:type="gramEnd"/>
      <w:r w:rsidRPr="00876883">
        <w:rPr>
          <w:rFonts w:ascii="Arial" w:eastAsia="仿宋_GB2312;仿宋" w:hAnsi="Arial" w:cs="Arial" w:hint="eastAsia"/>
          <w:spacing w:val="-12"/>
          <w:sz w:val="28"/>
        </w:rPr>
        <w:t>廊一带，一极多组团多节点”，持续推动产业与空间高效匹配。在中关村科学城北区建设国际创新创业示范区，</w:t>
      </w:r>
      <w:proofErr w:type="gramStart"/>
      <w:r w:rsidRPr="00876883">
        <w:rPr>
          <w:rFonts w:ascii="Arial" w:eastAsia="仿宋_GB2312;仿宋" w:hAnsi="Arial" w:cs="Arial" w:hint="eastAsia"/>
          <w:spacing w:val="-12"/>
          <w:sz w:val="28"/>
        </w:rPr>
        <w:t>搭建全</w:t>
      </w:r>
      <w:proofErr w:type="gramEnd"/>
      <w:r w:rsidRPr="00876883">
        <w:rPr>
          <w:rFonts w:ascii="Arial" w:eastAsia="仿宋_GB2312;仿宋" w:hAnsi="Arial" w:cs="Arial" w:hint="eastAsia"/>
          <w:spacing w:val="-12"/>
          <w:sz w:val="28"/>
        </w:rPr>
        <w:t>链条、专业化、国际化的综合服务平台，持续优化国际化宜</w:t>
      </w:r>
      <w:proofErr w:type="gramStart"/>
      <w:r w:rsidRPr="00876883">
        <w:rPr>
          <w:rFonts w:ascii="Arial" w:eastAsia="仿宋_GB2312;仿宋" w:hAnsi="Arial" w:cs="Arial" w:hint="eastAsia"/>
          <w:spacing w:val="-12"/>
          <w:sz w:val="28"/>
        </w:rPr>
        <w:t>居宜业</w:t>
      </w:r>
      <w:proofErr w:type="gramEnd"/>
      <w:r w:rsidRPr="00876883">
        <w:rPr>
          <w:rFonts w:ascii="Arial" w:eastAsia="仿宋_GB2312;仿宋" w:hAnsi="Arial" w:cs="Arial" w:hint="eastAsia"/>
          <w:spacing w:val="-12"/>
          <w:sz w:val="28"/>
        </w:rPr>
        <w:t>环境，打造北京国际科技创新中心建设新的重要支撑和新增长极。</w:t>
      </w:r>
      <w:r w:rsidRPr="00876883">
        <w:rPr>
          <w:rFonts w:ascii="Arial" w:eastAsia="仿宋_GB2312;仿宋" w:hAnsi="Arial" w:cs="Arial" w:hint="eastAsia"/>
          <w:spacing w:val="-12"/>
          <w:sz w:val="28"/>
        </w:rPr>
        <w:t>2.</w:t>
      </w:r>
      <w:r w:rsidRPr="00876883">
        <w:rPr>
          <w:rFonts w:ascii="Arial" w:eastAsia="仿宋_GB2312;仿宋" w:hAnsi="Arial" w:cs="Arial"/>
          <w:spacing w:val="-12"/>
          <w:sz w:val="28"/>
        </w:rPr>
        <w:t>突破怀柔科学城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以支撑北京怀柔综合性国家科学中心建设为核心，体系化布局一批设施平台、创新主体。突出科学功能适度集聚与城市发展集约高效的有机融合。聚焦</w:t>
      </w:r>
      <w:r w:rsidRPr="00876883">
        <w:rPr>
          <w:rFonts w:ascii="Arial" w:eastAsia="仿宋_GB2312;仿宋" w:hAnsi="Arial" w:cs="Arial"/>
          <w:spacing w:val="-12"/>
          <w:sz w:val="28"/>
        </w:rPr>
        <w:t>“</w:t>
      </w:r>
      <w:r w:rsidRPr="00876883">
        <w:rPr>
          <w:rFonts w:ascii="Arial" w:eastAsia="仿宋_GB2312;仿宋" w:hAnsi="Arial" w:cs="Arial"/>
          <w:spacing w:val="-12"/>
          <w:sz w:val="28"/>
        </w:rPr>
        <w:t>一心一核</w:t>
      </w:r>
      <w:r w:rsidRPr="00876883">
        <w:rPr>
          <w:rFonts w:ascii="Arial" w:eastAsia="仿宋_GB2312;仿宋" w:hAnsi="Arial" w:cs="Arial"/>
          <w:spacing w:val="-12"/>
          <w:sz w:val="28"/>
        </w:rPr>
        <w:t>”</w:t>
      </w:r>
      <w:r w:rsidRPr="00876883">
        <w:rPr>
          <w:rFonts w:ascii="Arial" w:eastAsia="仿宋_GB2312;仿宋" w:hAnsi="Arial" w:cs="Arial"/>
          <w:spacing w:val="-12"/>
          <w:sz w:val="28"/>
        </w:rPr>
        <w:t>，实施城市客厅等一批城市框架起步区品质提升工程。完善</w:t>
      </w:r>
      <w:r w:rsidRPr="00876883">
        <w:rPr>
          <w:rFonts w:ascii="Arial" w:eastAsia="仿宋_GB2312;仿宋" w:hAnsi="Arial" w:cs="Arial"/>
          <w:spacing w:val="-12"/>
          <w:sz w:val="28"/>
        </w:rPr>
        <w:t>“</w:t>
      </w:r>
      <w:r w:rsidRPr="00876883">
        <w:rPr>
          <w:rFonts w:ascii="Arial" w:eastAsia="仿宋_GB2312;仿宋" w:hAnsi="Arial" w:cs="Arial"/>
          <w:spacing w:val="-12"/>
          <w:sz w:val="28"/>
        </w:rPr>
        <w:t>三片</w:t>
      </w:r>
      <w:r w:rsidRPr="00876883">
        <w:rPr>
          <w:rFonts w:ascii="Arial" w:eastAsia="仿宋_GB2312;仿宋" w:hAnsi="Arial" w:cs="Arial"/>
          <w:spacing w:val="-12"/>
          <w:sz w:val="28"/>
        </w:rPr>
        <w:t>”</w:t>
      </w:r>
      <w:r w:rsidRPr="00876883">
        <w:rPr>
          <w:rFonts w:ascii="Arial" w:eastAsia="仿宋_GB2312;仿宋" w:hAnsi="Arial" w:cs="Arial"/>
          <w:spacing w:val="-12"/>
          <w:sz w:val="28"/>
        </w:rPr>
        <w:t>功能布局。推进怀柔南站交通接驳工程</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布局雁栖小镇等重大项目，推进雁</w:t>
      </w:r>
      <w:proofErr w:type="gramStart"/>
      <w:r w:rsidRPr="00876883">
        <w:rPr>
          <w:rFonts w:ascii="Arial" w:eastAsia="仿宋_GB2312;仿宋" w:hAnsi="Arial" w:cs="Arial"/>
          <w:spacing w:val="-12"/>
          <w:sz w:val="28"/>
        </w:rPr>
        <w:t>栖国际</w:t>
      </w:r>
      <w:proofErr w:type="gramEnd"/>
      <w:r w:rsidRPr="00876883">
        <w:rPr>
          <w:rFonts w:ascii="Arial" w:eastAsia="仿宋_GB2312;仿宋" w:hAnsi="Arial" w:cs="Arial"/>
          <w:spacing w:val="-12"/>
          <w:sz w:val="28"/>
        </w:rPr>
        <w:t>人才社区建设，完善多类型分层次住房保障体系。</w:t>
      </w:r>
      <w:r w:rsidRPr="00876883">
        <w:rPr>
          <w:rFonts w:ascii="Arial" w:eastAsia="仿宋_GB2312;仿宋" w:hAnsi="Arial" w:cs="Arial" w:hint="eastAsia"/>
          <w:spacing w:val="-12"/>
          <w:sz w:val="28"/>
        </w:rPr>
        <w:t>3.</w:t>
      </w:r>
      <w:r w:rsidRPr="00876883">
        <w:rPr>
          <w:rFonts w:ascii="Arial" w:eastAsia="仿宋_GB2312;仿宋" w:hAnsi="Arial" w:cs="Arial"/>
          <w:spacing w:val="-12"/>
          <w:sz w:val="28"/>
        </w:rPr>
        <w:t>搞活未来科学城</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依托</w:t>
      </w:r>
      <w:r w:rsidRPr="00876883">
        <w:rPr>
          <w:rFonts w:ascii="Arial" w:eastAsia="仿宋_GB2312;仿宋" w:hAnsi="Arial" w:cs="Arial"/>
          <w:spacing w:val="-12"/>
          <w:sz w:val="28"/>
        </w:rPr>
        <w:t>“</w:t>
      </w:r>
      <w:r w:rsidRPr="00876883">
        <w:rPr>
          <w:rFonts w:ascii="Arial" w:eastAsia="仿宋_GB2312;仿宋" w:hAnsi="Arial" w:cs="Arial"/>
          <w:spacing w:val="-12"/>
          <w:sz w:val="28"/>
        </w:rPr>
        <w:t>两谷一园</w:t>
      </w:r>
      <w:r w:rsidRPr="00876883">
        <w:rPr>
          <w:rFonts w:ascii="Arial" w:eastAsia="仿宋_GB2312;仿宋" w:hAnsi="Arial" w:cs="Arial"/>
          <w:spacing w:val="-12"/>
          <w:sz w:val="28"/>
        </w:rPr>
        <w:t>”</w:t>
      </w:r>
      <w:r w:rsidRPr="00876883">
        <w:rPr>
          <w:rFonts w:ascii="Arial" w:eastAsia="仿宋_GB2312;仿宋" w:hAnsi="Arial" w:cs="Arial"/>
          <w:spacing w:val="-12"/>
          <w:sz w:val="28"/>
        </w:rPr>
        <w:t>，积极营造</w:t>
      </w:r>
      <w:r w:rsidRPr="00876883">
        <w:rPr>
          <w:rFonts w:ascii="Arial" w:eastAsia="仿宋_GB2312;仿宋" w:hAnsi="Arial" w:cs="Arial"/>
          <w:spacing w:val="-12"/>
          <w:sz w:val="28"/>
        </w:rPr>
        <w:t>“</w:t>
      </w:r>
      <w:r w:rsidRPr="00876883">
        <w:rPr>
          <w:rFonts w:ascii="Arial" w:eastAsia="仿宋_GB2312;仿宋" w:hAnsi="Arial" w:cs="Arial"/>
          <w:spacing w:val="-12"/>
          <w:sz w:val="28"/>
        </w:rPr>
        <w:t>龙头企业</w:t>
      </w:r>
      <w:r w:rsidRPr="00876883">
        <w:rPr>
          <w:rFonts w:ascii="Arial" w:eastAsia="仿宋_GB2312;仿宋" w:hAnsi="Arial" w:cs="Arial"/>
          <w:spacing w:val="-12"/>
          <w:sz w:val="28"/>
        </w:rPr>
        <w:t>+</w:t>
      </w:r>
      <w:r w:rsidRPr="00876883">
        <w:rPr>
          <w:rFonts w:ascii="Arial" w:eastAsia="仿宋_GB2312;仿宋" w:hAnsi="Arial" w:cs="Arial"/>
          <w:spacing w:val="-12"/>
          <w:sz w:val="28"/>
        </w:rPr>
        <w:t>中小创新企业</w:t>
      </w:r>
      <w:r w:rsidRPr="00876883">
        <w:rPr>
          <w:rFonts w:ascii="Arial" w:eastAsia="仿宋_GB2312;仿宋" w:hAnsi="Arial" w:cs="Arial"/>
          <w:spacing w:val="-12"/>
          <w:sz w:val="28"/>
        </w:rPr>
        <w:t>+</w:t>
      </w:r>
      <w:r w:rsidRPr="00876883">
        <w:rPr>
          <w:rFonts w:ascii="Arial" w:eastAsia="仿宋_GB2312;仿宋" w:hAnsi="Arial" w:cs="Arial"/>
          <w:spacing w:val="-12"/>
          <w:sz w:val="28"/>
        </w:rPr>
        <w:t>公共服务平台</w:t>
      </w:r>
      <w:r w:rsidRPr="00876883">
        <w:rPr>
          <w:rFonts w:ascii="Arial" w:eastAsia="仿宋_GB2312;仿宋" w:hAnsi="Arial" w:cs="Arial"/>
          <w:spacing w:val="-12"/>
          <w:sz w:val="28"/>
        </w:rPr>
        <w:t>+</w:t>
      </w:r>
      <w:r w:rsidRPr="00876883">
        <w:rPr>
          <w:rFonts w:ascii="Arial" w:eastAsia="仿宋_GB2312;仿宋" w:hAnsi="Arial" w:cs="Arial"/>
          <w:spacing w:val="-12"/>
          <w:sz w:val="28"/>
        </w:rPr>
        <w:t>高校</w:t>
      </w:r>
      <w:r w:rsidRPr="00876883">
        <w:rPr>
          <w:rFonts w:ascii="Arial" w:eastAsia="仿宋_GB2312;仿宋" w:hAnsi="Arial" w:cs="Arial"/>
          <w:spacing w:val="-12"/>
          <w:sz w:val="28"/>
        </w:rPr>
        <w:t>”</w:t>
      </w:r>
      <w:r w:rsidRPr="00876883">
        <w:rPr>
          <w:rFonts w:ascii="Arial" w:eastAsia="仿宋_GB2312;仿宋" w:hAnsi="Arial" w:cs="Arial"/>
          <w:spacing w:val="-12"/>
          <w:sz w:val="28"/>
        </w:rPr>
        <w:t>的创新生态。加快</w:t>
      </w:r>
      <w:r w:rsidRPr="00876883">
        <w:rPr>
          <w:rFonts w:ascii="Arial" w:eastAsia="仿宋_GB2312;仿宋" w:hAnsi="Arial" w:cs="Arial"/>
          <w:spacing w:val="-12"/>
          <w:sz w:val="28"/>
        </w:rPr>
        <w:t>“</w:t>
      </w:r>
      <w:r w:rsidRPr="00876883">
        <w:rPr>
          <w:rFonts w:ascii="Arial" w:eastAsia="仿宋_GB2312;仿宋" w:hAnsi="Arial" w:cs="Arial"/>
          <w:spacing w:val="-12"/>
          <w:sz w:val="28"/>
        </w:rPr>
        <w:t>能源谷</w:t>
      </w:r>
      <w:r w:rsidRPr="00876883">
        <w:rPr>
          <w:rFonts w:ascii="Arial" w:eastAsia="仿宋_GB2312;仿宋" w:hAnsi="Arial" w:cs="Arial"/>
          <w:spacing w:val="-12"/>
          <w:sz w:val="28"/>
        </w:rPr>
        <w:t>”</w:t>
      </w:r>
      <w:r w:rsidRPr="00876883">
        <w:rPr>
          <w:rFonts w:ascii="Arial" w:eastAsia="仿宋_GB2312;仿宋" w:hAnsi="Arial" w:cs="Arial"/>
          <w:spacing w:val="-12"/>
          <w:sz w:val="28"/>
        </w:rPr>
        <w:t>建设，</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lastRenderedPageBreak/>
        <w:t>企</w:t>
      </w:r>
      <w:proofErr w:type="gramStart"/>
      <w:r w:rsidRPr="00876883">
        <w:rPr>
          <w:rFonts w:ascii="Arial" w:eastAsia="仿宋_GB2312;仿宋" w:hAnsi="Arial" w:cs="Arial"/>
          <w:spacing w:val="-12"/>
          <w:sz w:val="28"/>
        </w:rPr>
        <w:t>一</w:t>
      </w:r>
      <w:proofErr w:type="gramEnd"/>
      <w:r w:rsidRPr="00876883">
        <w:rPr>
          <w:rFonts w:ascii="Arial" w:eastAsia="仿宋_GB2312;仿宋" w:hAnsi="Arial" w:cs="Arial"/>
          <w:spacing w:val="-12"/>
          <w:sz w:val="28"/>
        </w:rPr>
        <w:t>策</w:t>
      </w:r>
      <w:r w:rsidRPr="00876883">
        <w:rPr>
          <w:rFonts w:ascii="Arial" w:eastAsia="仿宋_GB2312;仿宋" w:hAnsi="Arial" w:cs="Arial"/>
          <w:spacing w:val="-12"/>
          <w:sz w:val="28"/>
        </w:rPr>
        <w:t>”</w:t>
      </w:r>
      <w:proofErr w:type="gramStart"/>
      <w:r w:rsidRPr="00876883">
        <w:rPr>
          <w:rFonts w:ascii="Arial" w:eastAsia="仿宋_GB2312;仿宋" w:hAnsi="Arial" w:cs="Arial"/>
          <w:spacing w:val="-12"/>
          <w:sz w:val="28"/>
        </w:rPr>
        <w:t>盘活央企存量</w:t>
      </w:r>
      <w:proofErr w:type="gramEnd"/>
      <w:r w:rsidRPr="00876883">
        <w:rPr>
          <w:rFonts w:ascii="Arial" w:eastAsia="仿宋_GB2312;仿宋" w:hAnsi="Arial" w:cs="Arial"/>
          <w:spacing w:val="-12"/>
          <w:sz w:val="28"/>
        </w:rPr>
        <w:t>资源，加速形成更具活力的创新空间。提升</w:t>
      </w:r>
      <w:r w:rsidRPr="00876883">
        <w:rPr>
          <w:rFonts w:ascii="Arial" w:eastAsia="仿宋_GB2312;仿宋" w:hAnsi="Arial" w:cs="Arial"/>
          <w:spacing w:val="-12"/>
          <w:sz w:val="28"/>
        </w:rPr>
        <w:t>“</w:t>
      </w:r>
      <w:r w:rsidRPr="00876883">
        <w:rPr>
          <w:rFonts w:ascii="Arial" w:eastAsia="仿宋_GB2312;仿宋" w:hAnsi="Arial" w:cs="Arial"/>
          <w:spacing w:val="-12"/>
          <w:sz w:val="28"/>
        </w:rPr>
        <w:t>生命谷</w:t>
      </w:r>
      <w:r w:rsidRPr="00876883">
        <w:rPr>
          <w:rFonts w:ascii="Arial" w:eastAsia="仿宋_GB2312;仿宋" w:hAnsi="Arial" w:cs="Arial"/>
          <w:spacing w:val="-12"/>
          <w:sz w:val="28"/>
        </w:rPr>
        <w:t>”</w:t>
      </w:r>
      <w:r w:rsidRPr="00876883">
        <w:rPr>
          <w:rFonts w:ascii="Arial" w:eastAsia="仿宋_GB2312;仿宋" w:hAnsi="Arial" w:cs="Arial"/>
          <w:spacing w:val="-12"/>
          <w:sz w:val="28"/>
        </w:rPr>
        <w:t>创新能级，推进</w:t>
      </w:r>
      <w:proofErr w:type="gramStart"/>
      <w:r w:rsidRPr="00876883">
        <w:rPr>
          <w:rFonts w:ascii="Arial" w:eastAsia="仿宋_GB2312;仿宋" w:hAnsi="Arial" w:cs="Arial"/>
          <w:spacing w:val="-12"/>
          <w:sz w:val="28"/>
        </w:rPr>
        <w:t>生命园</w:t>
      </w:r>
      <w:proofErr w:type="gramEnd"/>
      <w:r w:rsidRPr="00876883">
        <w:rPr>
          <w:rFonts w:ascii="Arial" w:eastAsia="仿宋_GB2312;仿宋" w:hAnsi="Arial" w:cs="Arial"/>
          <w:spacing w:val="-12"/>
          <w:sz w:val="28"/>
        </w:rPr>
        <w:t>三期建设，进一步拓展居住、产业和商业配套空间。</w:t>
      </w:r>
    </w:p>
    <w:p w14:paraId="3FA147B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纵深推动京津冀协同发展，推动形成更加紧密协同发展格局，</w:t>
      </w:r>
      <w:r w:rsidRPr="00876883">
        <w:rPr>
          <w:rFonts w:ascii="Arial" w:eastAsia="仿宋_GB2312;仿宋" w:hAnsi="Arial" w:cs="Arial"/>
          <w:spacing w:val="-12"/>
          <w:sz w:val="28"/>
        </w:rPr>
        <w:t>推动中心城区疏解提质。鼓励适宜产业向园区聚集。大力推进城中村、边角地、薄弱地区治理，推动集体建设用地集约利用。以疏解带动功能重组和优化布局。动态完善新增产业禁止和限制目录。推动不符合首都功能定位的一般制造业企业动态调整退出，高效利用一般制造业腾退空间和土地发展高精尖产业项目。</w:t>
      </w:r>
    </w:p>
    <w:p w14:paraId="294A400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构建特色与活力兼备的现代化经济体系，探索构建新发展格局的有效路径，激发“两区”新活力，全方位打造“产业</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园区”协同开放，优化产业空间布局；</w:t>
      </w:r>
      <w:r w:rsidRPr="00876883">
        <w:rPr>
          <w:rFonts w:ascii="Arial" w:eastAsia="仿宋_GB2312;仿宋" w:hAnsi="Arial" w:cs="Arial"/>
          <w:spacing w:val="-12"/>
          <w:sz w:val="28"/>
        </w:rPr>
        <w:t>全力建设好国家服务业扩大开放综合示范区和中国</w:t>
      </w:r>
      <w:r w:rsidRPr="00876883">
        <w:rPr>
          <w:rFonts w:ascii="Arial" w:eastAsia="仿宋_GB2312;仿宋" w:hAnsi="Arial" w:cs="Arial"/>
          <w:spacing w:val="-12"/>
          <w:sz w:val="28"/>
        </w:rPr>
        <w:t>(</w:t>
      </w:r>
      <w:r w:rsidRPr="00876883">
        <w:rPr>
          <w:rFonts w:ascii="Arial" w:eastAsia="仿宋_GB2312;仿宋" w:hAnsi="Arial" w:cs="Arial"/>
          <w:spacing w:val="-12"/>
          <w:sz w:val="28"/>
        </w:rPr>
        <w:t>北京</w:t>
      </w:r>
      <w:r w:rsidRPr="00876883">
        <w:rPr>
          <w:rFonts w:ascii="Arial" w:eastAsia="仿宋_GB2312;仿宋" w:hAnsi="Arial" w:cs="Arial"/>
          <w:spacing w:val="-12"/>
          <w:sz w:val="28"/>
        </w:rPr>
        <w:t>)</w:t>
      </w:r>
      <w:r w:rsidRPr="00876883">
        <w:rPr>
          <w:rFonts w:ascii="Arial" w:eastAsia="仿宋_GB2312;仿宋" w:hAnsi="Arial" w:cs="Arial"/>
          <w:spacing w:val="-12"/>
          <w:sz w:val="28"/>
        </w:rPr>
        <w:t>自由贸易试验区</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国家服务业扩大开放综合示范区突出金融街、丽泽金融商务区、通州</w:t>
      </w:r>
      <w:proofErr w:type="gramStart"/>
      <w:r w:rsidRPr="00876883">
        <w:rPr>
          <w:rFonts w:ascii="Arial" w:eastAsia="仿宋_GB2312;仿宋" w:hAnsi="Arial" w:cs="Arial"/>
          <w:spacing w:val="-12"/>
          <w:sz w:val="28"/>
        </w:rPr>
        <w:t>文旅区</w:t>
      </w:r>
      <w:proofErr w:type="gramEnd"/>
      <w:r w:rsidRPr="00876883">
        <w:rPr>
          <w:rFonts w:ascii="Arial" w:eastAsia="仿宋_GB2312;仿宋" w:hAnsi="Arial" w:cs="Arial"/>
          <w:spacing w:val="-12"/>
          <w:sz w:val="28"/>
        </w:rPr>
        <w:t>、</w:t>
      </w:r>
      <w:r w:rsidRPr="00876883">
        <w:rPr>
          <w:rFonts w:ascii="Arial" w:eastAsia="仿宋_GB2312;仿宋" w:hAnsi="Arial" w:cs="Arial"/>
          <w:spacing w:val="-12"/>
          <w:sz w:val="28"/>
        </w:rPr>
        <w:t>CBD</w:t>
      </w:r>
      <w:r w:rsidRPr="00876883">
        <w:rPr>
          <w:rFonts w:ascii="Arial" w:eastAsia="仿宋_GB2312;仿宋" w:hAnsi="Arial" w:cs="Arial"/>
          <w:spacing w:val="-12"/>
          <w:sz w:val="28"/>
        </w:rPr>
        <w:t>等重点园区建设，与自贸区三个片区衔接联动。</w:t>
      </w:r>
    </w:p>
    <w:p w14:paraId="20873DF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5.</w:t>
      </w:r>
      <w:r w:rsidRPr="00876883">
        <w:rPr>
          <w:rFonts w:ascii="Arial" w:eastAsia="仿宋_GB2312;仿宋" w:hAnsi="Arial" w:cs="Arial" w:hint="eastAsia"/>
          <w:spacing w:val="-12"/>
          <w:sz w:val="28"/>
        </w:rPr>
        <w:t>城市经济发展运行状况</w:t>
      </w:r>
    </w:p>
    <w:p w14:paraId="7F61C68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根据北京市统计局地区生产总值统一核算结果，</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年一季度，北京市实现地区生产总值</w:t>
      </w:r>
      <w:r w:rsidRPr="00876883">
        <w:rPr>
          <w:rFonts w:ascii="Arial" w:eastAsia="仿宋_GB2312;仿宋" w:hAnsi="Arial" w:cs="Arial" w:hint="eastAsia"/>
          <w:spacing w:val="-12"/>
          <w:sz w:val="28"/>
        </w:rPr>
        <w:t>12159.9</w:t>
      </w:r>
      <w:r w:rsidRPr="00876883">
        <w:rPr>
          <w:rFonts w:ascii="Arial" w:eastAsia="仿宋_GB2312;仿宋" w:hAnsi="Arial" w:cs="Arial" w:hint="eastAsia"/>
          <w:spacing w:val="-12"/>
          <w:sz w:val="28"/>
        </w:rPr>
        <w:t>亿元，按不变价格计算，同比增长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。分产业看，第一产业实现增加值</w:t>
      </w:r>
      <w:r w:rsidRPr="00876883">
        <w:rPr>
          <w:rFonts w:ascii="Arial" w:eastAsia="仿宋_GB2312;仿宋" w:hAnsi="Arial" w:cs="Arial" w:hint="eastAsia"/>
          <w:spacing w:val="-12"/>
          <w:sz w:val="28"/>
        </w:rPr>
        <w:t>16.6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；第二产业实现增加值</w:t>
      </w:r>
      <w:r w:rsidRPr="00876883">
        <w:rPr>
          <w:rFonts w:ascii="Arial" w:eastAsia="仿宋_GB2312;仿宋" w:hAnsi="Arial" w:cs="Arial" w:hint="eastAsia"/>
          <w:spacing w:val="-12"/>
          <w:sz w:val="28"/>
        </w:rPr>
        <w:t>1558.9</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；第三产业实现增加值</w:t>
      </w:r>
      <w:r w:rsidRPr="00876883">
        <w:rPr>
          <w:rFonts w:ascii="Arial" w:eastAsia="仿宋_GB2312;仿宋" w:hAnsi="Arial" w:cs="Arial" w:hint="eastAsia"/>
          <w:spacing w:val="-12"/>
          <w:sz w:val="28"/>
        </w:rPr>
        <w:t>10584.3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w:t>
      </w:r>
    </w:p>
    <w:p w14:paraId="650A55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）农业生产规模继续扩大，种植业、牧业稳步增长</w:t>
      </w:r>
    </w:p>
    <w:p w14:paraId="587A3B62"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年一季度，北京市实现农林牧渔业总产值</w:t>
      </w:r>
      <w:r w:rsidRPr="00876883">
        <w:rPr>
          <w:rFonts w:ascii="Arial" w:eastAsia="仿宋_GB2312;仿宋" w:hAnsi="Arial" w:cs="Arial" w:hint="eastAsia"/>
          <w:spacing w:val="-12"/>
          <w:sz w:val="28"/>
        </w:rPr>
        <w:t>38.8</w:t>
      </w:r>
      <w:r w:rsidRPr="00876883">
        <w:rPr>
          <w:rFonts w:ascii="Arial" w:eastAsia="仿宋_GB2312;仿宋" w:hAnsi="Arial" w:cs="Arial" w:hint="eastAsia"/>
          <w:spacing w:val="-12"/>
          <w:sz w:val="28"/>
        </w:rPr>
        <w:t>亿元，按可比价格计算，同比增长</w:t>
      </w:r>
      <w:r w:rsidRPr="00876883">
        <w:rPr>
          <w:rFonts w:ascii="Arial" w:eastAsia="仿宋_GB2312;仿宋" w:hAnsi="Arial" w:cs="Arial" w:hint="eastAsia"/>
          <w:spacing w:val="-12"/>
          <w:sz w:val="28"/>
        </w:rPr>
        <w:t>2.2%</w:t>
      </w:r>
      <w:r w:rsidRPr="00876883">
        <w:rPr>
          <w:rFonts w:ascii="Arial" w:eastAsia="仿宋_GB2312;仿宋" w:hAnsi="Arial" w:cs="Arial" w:hint="eastAsia"/>
          <w:spacing w:val="-12"/>
          <w:sz w:val="28"/>
        </w:rPr>
        <w:t>。其中，实现农业（种植业）产值</w:t>
      </w:r>
      <w:r w:rsidRPr="00876883">
        <w:rPr>
          <w:rFonts w:ascii="Arial" w:eastAsia="仿宋_GB2312;仿宋" w:hAnsi="Arial" w:cs="Arial" w:hint="eastAsia"/>
          <w:spacing w:val="-12"/>
          <w:sz w:val="28"/>
        </w:rPr>
        <w:t>15.2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2.8%</w:t>
      </w:r>
      <w:r w:rsidRPr="00876883">
        <w:rPr>
          <w:rFonts w:ascii="Arial" w:eastAsia="仿宋_GB2312;仿宋" w:hAnsi="Arial" w:cs="Arial" w:hint="eastAsia"/>
          <w:spacing w:val="-12"/>
          <w:sz w:val="28"/>
        </w:rPr>
        <w:t>，蔬菜（含食用菌）播种面积和产量分别增长</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；实现林业产值</w:t>
      </w:r>
      <w:r w:rsidRPr="00876883">
        <w:rPr>
          <w:rFonts w:ascii="Arial" w:eastAsia="仿宋_GB2312;仿宋" w:hAnsi="Arial" w:cs="Arial" w:hint="eastAsia"/>
          <w:spacing w:val="-12"/>
          <w:sz w:val="28"/>
        </w:rPr>
        <w:t>11.1</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6.0%</w:t>
      </w:r>
      <w:r w:rsidRPr="00876883">
        <w:rPr>
          <w:rFonts w:ascii="Arial" w:eastAsia="仿宋_GB2312;仿宋" w:hAnsi="Arial" w:cs="Arial" w:hint="eastAsia"/>
          <w:spacing w:val="-12"/>
          <w:sz w:val="28"/>
        </w:rPr>
        <w:t>；受生猪和牛出栏增长带动，实现牧业产值</w:t>
      </w:r>
      <w:r w:rsidRPr="00876883">
        <w:rPr>
          <w:rFonts w:ascii="Arial" w:eastAsia="仿宋_GB2312;仿宋" w:hAnsi="Arial" w:cs="Arial" w:hint="eastAsia"/>
          <w:spacing w:val="-12"/>
          <w:sz w:val="28"/>
        </w:rPr>
        <w:t>10.6</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4.9%</w:t>
      </w:r>
      <w:r w:rsidRPr="00876883">
        <w:rPr>
          <w:rFonts w:ascii="Arial" w:eastAsia="仿宋_GB2312;仿宋" w:hAnsi="Arial" w:cs="Arial" w:hint="eastAsia"/>
          <w:spacing w:val="-12"/>
          <w:sz w:val="28"/>
        </w:rPr>
        <w:t>。</w:t>
      </w:r>
    </w:p>
    <w:p w14:paraId="644513F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2</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工业生产增长加快，高精尖领域表现活跃</w:t>
      </w:r>
    </w:p>
    <w:p w14:paraId="491AC94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年一季度，北京市规模以上工业增加值按可比价格计算，同比增长</w:t>
      </w:r>
      <w:r w:rsidRPr="00876883">
        <w:rPr>
          <w:rFonts w:ascii="Arial" w:eastAsia="仿宋_GB2312;仿宋" w:hAnsi="Arial" w:cs="Arial" w:hint="eastAsia"/>
          <w:spacing w:val="-12"/>
          <w:sz w:val="28"/>
        </w:rPr>
        <w:t>6.8%</w:t>
      </w:r>
      <w:r w:rsidRPr="00876883">
        <w:rPr>
          <w:rFonts w:ascii="Arial" w:eastAsia="仿宋_GB2312;仿宋" w:hAnsi="Arial" w:cs="Arial" w:hint="eastAsia"/>
          <w:spacing w:val="-12"/>
          <w:sz w:val="28"/>
        </w:rPr>
        <w:t>，比上年全年提高</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个百分点。重点行业中，计算机、通信和其他电子</w:t>
      </w:r>
      <w:r w:rsidRPr="00876883">
        <w:rPr>
          <w:rFonts w:ascii="Arial" w:eastAsia="仿宋_GB2312;仿宋" w:hAnsi="Arial" w:cs="Arial" w:hint="eastAsia"/>
          <w:spacing w:val="-12"/>
          <w:sz w:val="28"/>
        </w:rPr>
        <w:lastRenderedPageBreak/>
        <w:t>设备制造业增长</w:t>
      </w:r>
      <w:r w:rsidRPr="00876883">
        <w:rPr>
          <w:rFonts w:ascii="Arial" w:eastAsia="仿宋_GB2312;仿宋" w:hAnsi="Arial" w:cs="Arial" w:hint="eastAsia"/>
          <w:spacing w:val="-12"/>
          <w:sz w:val="28"/>
        </w:rPr>
        <w:t>28.0%</w:t>
      </w:r>
      <w:r w:rsidRPr="00876883">
        <w:rPr>
          <w:rFonts w:ascii="Arial" w:eastAsia="仿宋_GB2312;仿宋" w:hAnsi="Arial" w:cs="Arial" w:hint="eastAsia"/>
          <w:spacing w:val="-12"/>
          <w:sz w:val="28"/>
        </w:rPr>
        <w:t>，汽车制造业增长</w:t>
      </w:r>
      <w:r w:rsidRPr="00876883">
        <w:rPr>
          <w:rFonts w:ascii="Arial" w:eastAsia="仿宋_GB2312;仿宋" w:hAnsi="Arial" w:cs="Arial" w:hint="eastAsia"/>
          <w:spacing w:val="-12"/>
          <w:sz w:val="28"/>
        </w:rPr>
        <w:t>17.2%</w:t>
      </w:r>
      <w:r w:rsidRPr="00876883">
        <w:rPr>
          <w:rFonts w:ascii="Arial" w:eastAsia="仿宋_GB2312;仿宋" w:hAnsi="Arial" w:cs="Arial" w:hint="eastAsia"/>
          <w:spacing w:val="-12"/>
          <w:sz w:val="28"/>
        </w:rPr>
        <w:t>，电力、热力生产和供应业增长</w:t>
      </w:r>
      <w:r w:rsidRPr="00876883">
        <w:rPr>
          <w:rFonts w:ascii="Arial" w:eastAsia="仿宋_GB2312;仿宋" w:hAnsi="Arial" w:cs="Arial" w:hint="eastAsia"/>
          <w:spacing w:val="-12"/>
          <w:sz w:val="28"/>
        </w:rPr>
        <w:t>3.9%</w:t>
      </w:r>
      <w:r w:rsidRPr="00876883">
        <w:rPr>
          <w:rFonts w:ascii="Arial" w:eastAsia="仿宋_GB2312;仿宋" w:hAnsi="Arial" w:cs="Arial" w:hint="eastAsia"/>
          <w:spacing w:val="-12"/>
          <w:sz w:val="28"/>
        </w:rPr>
        <w:t>，医药制造业下降</w:t>
      </w:r>
      <w:r w:rsidRPr="00876883">
        <w:rPr>
          <w:rFonts w:ascii="Arial" w:eastAsia="仿宋_GB2312;仿宋" w:hAnsi="Arial" w:cs="Arial" w:hint="eastAsia"/>
          <w:spacing w:val="-12"/>
          <w:sz w:val="28"/>
        </w:rPr>
        <w:t>10.1%</w:t>
      </w:r>
      <w:r w:rsidRPr="00876883">
        <w:rPr>
          <w:rFonts w:ascii="Arial" w:eastAsia="仿宋_GB2312;仿宋" w:hAnsi="Arial" w:cs="Arial" w:hint="eastAsia"/>
          <w:spacing w:val="-12"/>
          <w:sz w:val="28"/>
        </w:rPr>
        <w:t>；五大装备制造业</w:t>
      </w:r>
      <w:r w:rsidRPr="00876883">
        <w:rPr>
          <w:rFonts w:ascii="Arial" w:eastAsia="仿宋_GB2312;仿宋" w:hAnsi="Arial" w:cs="Arial" w:hint="eastAsia"/>
          <w:spacing w:val="-12"/>
          <w:sz w:val="28"/>
        </w:rPr>
        <w:t>[1]</w:t>
      </w:r>
      <w:r w:rsidRPr="00876883">
        <w:rPr>
          <w:rFonts w:ascii="Arial" w:eastAsia="仿宋_GB2312;仿宋" w:hAnsi="Arial" w:cs="Arial" w:hint="eastAsia"/>
          <w:spacing w:val="-12"/>
          <w:sz w:val="28"/>
        </w:rPr>
        <w:t>延续回暖态势，同比增长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。高精尖领域表现活跃，规模以上工业战略性新兴产业、高技术制造业增加值（二者有交叉）分别增长</w:t>
      </w:r>
      <w:r w:rsidRPr="00876883">
        <w:rPr>
          <w:rFonts w:ascii="Arial" w:eastAsia="仿宋_GB2312;仿宋" w:hAnsi="Arial" w:cs="Arial" w:hint="eastAsia"/>
          <w:spacing w:val="-12"/>
          <w:sz w:val="28"/>
        </w:rPr>
        <w:t>16.1%</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10.4%</w:t>
      </w:r>
      <w:r w:rsidRPr="00876883">
        <w:rPr>
          <w:rFonts w:ascii="Arial" w:eastAsia="仿宋_GB2312;仿宋" w:hAnsi="Arial" w:cs="Arial" w:hint="eastAsia"/>
          <w:spacing w:val="-12"/>
          <w:sz w:val="28"/>
        </w:rPr>
        <w:t>，锂电子电池、新能源汽车、集成电路等产品产量分别增长</w:t>
      </w:r>
      <w:r w:rsidRPr="00876883">
        <w:rPr>
          <w:rFonts w:ascii="Arial" w:eastAsia="仿宋_GB2312;仿宋" w:hAnsi="Arial" w:cs="Arial" w:hint="eastAsia"/>
          <w:spacing w:val="-12"/>
          <w:sz w:val="28"/>
        </w:rPr>
        <w:t>3.7</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1.4</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18.3%</w:t>
      </w:r>
      <w:r w:rsidRPr="00876883">
        <w:rPr>
          <w:rFonts w:ascii="Arial" w:eastAsia="仿宋_GB2312;仿宋" w:hAnsi="Arial" w:cs="Arial" w:hint="eastAsia"/>
          <w:spacing w:val="-12"/>
          <w:sz w:val="28"/>
        </w:rPr>
        <w:t>。实现规模以上工业出口交货值</w:t>
      </w:r>
      <w:r w:rsidRPr="00876883">
        <w:rPr>
          <w:rFonts w:ascii="Arial" w:eastAsia="仿宋_GB2312;仿宋" w:hAnsi="Arial" w:cs="Arial" w:hint="eastAsia"/>
          <w:spacing w:val="-12"/>
          <w:sz w:val="28"/>
        </w:rPr>
        <w:t>502.8</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8.3%</w:t>
      </w:r>
      <w:r w:rsidRPr="00876883">
        <w:rPr>
          <w:rFonts w:ascii="Arial" w:eastAsia="仿宋_GB2312;仿宋" w:hAnsi="Arial" w:cs="Arial" w:hint="eastAsia"/>
          <w:spacing w:val="-12"/>
          <w:sz w:val="28"/>
        </w:rPr>
        <w:t>，其中电气机械和器材制造业、汽车制造业分别增长</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倍和</w:t>
      </w:r>
      <w:r w:rsidRPr="00876883">
        <w:rPr>
          <w:rFonts w:ascii="Arial" w:eastAsia="仿宋_GB2312;仿宋" w:hAnsi="Arial" w:cs="Arial" w:hint="eastAsia"/>
          <w:spacing w:val="-12"/>
          <w:sz w:val="28"/>
        </w:rPr>
        <w:t>52.0%</w:t>
      </w:r>
      <w:r w:rsidRPr="00876883">
        <w:rPr>
          <w:rFonts w:ascii="Arial" w:eastAsia="仿宋_GB2312;仿宋" w:hAnsi="Arial" w:cs="Arial"/>
          <w:spacing w:val="-12"/>
          <w:sz w:val="28"/>
        </w:rPr>
        <w:t>。</w:t>
      </w:r>
    </w:p>
    <w:p w14:paraId="23A7D879"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）服务业平稳运行，优势行业带动突出</w:t>
      </w:r>
    </w:p>
    <w:p w14:paraId="7928583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年一季度，北京市第三产业增加值按不变价格计算，同比增长</w:t>
      </w:r>
      <w:r w:rsidRPr="00876883">
        <w:rPr>
          <w:rFonts w:ascii="Arial" w:eastAsia="仿宋_GB2312;仿宋" w:hAnsi="Arial" w:cs="Arial" w:hint="eastAsia"/>
          <w:spacing w:val="-12"/>
          <w:sz w:val="28"/>
        </w:rPr>
        <w:t>5.4%</w:t>
      </w:r>
      <w:r w:rsidRPr="00876883">
        <w:rPr>
          <w:rFonts w:ascii="Arial" w:eastAsia="仿宋_GB2312;仿宋" w:hAnsi="Arial" w:cs="Arial" w:hint="eastAsia"/>
          <w:spacing w:val="-12"/>
          <w:sz w:val="28"/>
        </w:rPr>
        <w:t>。其中，信息传输、软件和信息技术服务业实现增加值</w:t>
      </w:r>
      <w:r w:rsidRPr="00876883">
        <w:rPr>
          <w:rFonts w:ascii="Arial" w:eastAsia="仿宋_GB2312;仿宋" w:hAnsi="Arial" w:cs="Arial" w:hint="eastAsia"/>
          <w:spacing w:val="-12"/>
          <w:sz w:val="28"/>
        </w:rPr>
        <w:t>2945.3</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9.2%</w:t>
      </w:r>
      <w:r w:rsidRPr="00876883">
        <w:rPr>
          <w:rFonts w:ascii="Arial" w:eastAsia="仿宋_GB2312;仿宋" w:hAnsi="Arial" w:cs="Arial" w:hint="eastAsia"/>
          <w:spacing w:val="-12"/>
          <w:sz w:val="28"/>
        </w:rPr>
        <w:t>；金融业实现增加值</w:t>
      </w:r>
      <w:r w:rsidRPr="00876883">
        <w:rPr>
          <w:rFonts w:ascii="Arial" w:eastAsia="仿宋_GB2312;仿宋" w:hAnsi="Arial" w:cs="Arial" w:hint="eastAsia"/>
          <w:spacing w:val="-12"/>
          <w:sz w:val="28"/>
        </w:rPr>
        <w:t>2172.5</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8.0%</w:t>
      </w:r>
      <w:r w:rsidRPr="00876883">
        <w:rPr>
          <w:rFonts w:ascii="Arial" w:eastAsia="仿宋_GB2312;仿宋" w:hAnsi="Arial" w:cs="Arial" w:hint="eastAsia"/>
          <w:spacing w:val="-12"/>
          <w:sz w:val="28"/>
        </w:rPr>
        <w:t>，继续发挥主要支撑作用；租赁和商务服务业实现增加值</w:t>
      </w:r>
      <w:r w:rsidRPr="00876883">
        <w:rPr>
          <w:rFonts w:ascii="Arial" w:eastAsia="仿宋_GB2312;仿宋" w:hAnsi="Arial" w:cs="Arial" w:hint="eastAsia"/>
          <w:spacing w:val="-12"/>
          <w:sz w:val="28"/>
        </w:rPr>
        <w:t>659.0</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4.6%</w:t>
      </w:r>
      <w:r w:rsidRPr="00876883">
        <w:rPr>
          <w:rFonts w:ascii="Arial" w:eastAsia="仿宋_GB2312;仿宋" w:hAnsi="Arial" w:cs="Arial" w:hint="eastAsia"/>
          <w:spacing w:val="-12"/>
          <w:sz w:val="28"/>
        </w:rPr>
        <w:t>；交通运输、仓储和邮政业实现增加值</w:t>
      </w:r>
      <w:r w:rsidRPr="00876883">
        <w:rPr>
          <w:rFonts w:ascii="Arial" w:eastAsia="仿宋_GB2312;仿宋" w:hAnsi="Arial" w:cs="Arial" w:hint="eastAsia"/>
          <w:spacing w:val="-12"/>
          <w:sz w:val="28"/>
        </w:rPr>
        <w:t>292.2</w:t>
      </w:r>
      <w:r w:rsidRPr="00876883">
        <w:rPr>
          <w:rFonts w:ascii="Arial" w:eastAsia="仿宋_GB2312;仿宋" w:hAnsi="Arial" w:cs="Arial" w:hint="eastAsia"/>
          <w:spacing w:val="-12"/>
          <w:sz w:val="28"/>
        </w:rPr>
        <w:t>亿元，增长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w:t>
      </w:r>
    </w:p>
    <w:p w14:paraId="1BCD5A60"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4</w:t>
      </w:r>
      <w:r w:rsidRPr="00876883">
        <w:rPr>
          <w:rFonts w:ascii="Arial" w:eastAsia="仿宋_GB2312;仿宋" w:hAnsi="Arial" w:cs="Arial" w:hint="eastAsia"/>
          <w:spacing w:val="-12"/>
          <w:sz w:val="28"/>
        </w:rPr>
        <w:t>）固定资产投资增势较好，设备购置投资与高技术产业投资快速增长</w:t>
      </w:r>
    </w:p>
    <w:p w14:paraId="3010DC6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年一季度，北京市固定资产投资（不含农户）同比增长</w:t>
      </w:r>
      <w:r w:rsidRPr="00876883">
        <w:rPr>
          <w:rFonts w:ascii="Arial" w:eastAsia="仿宋_GB2312;仿宋" w:hAnsi="Arial" w:cs="Arial" w:hint="eastAsia"/>
          <w:spacing w:val="-12"/>
          <w:sz w:val="28"/>
        </w:rPr>
        <w:t>24.0%</w:t>
      </w:r>
      <w:r w:rsidRPr="00876883">
        <w:rPr>
          <w:rFonts w:ascii="Arial" w:eastAsia="仿宋_GB2312;仿宋" w:hAnsi="Arial" w:cs="Arial" w:hint="eastAsia"/>
          <w:spacing w:val="-12"/>
          <w:sz w:val="28"/>
        </w:rPr>
        <w:t>。其中，反映企业扩大生产能力的设备购置投资增长</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倍。分领域看，基础设施投资增长</w:t>
      </w:r>
      <w:r w:rsidRPr="00876883">
        <w:rPr>
          <w:rFonts w:ascii="Arial" w:eastAsia="仿宋_GB2312;仿宋" w:hAnsi="Arial" w:cs="Arial" w:hint="eastAsia"/>
          <w:spacing w:val="-12"/>
          <w:sz w:val="28"/>
        </w:rPr>
        <w:t>22.3%</w:t>
      </w:r>
      <w:r w:rsidRPr="00876883">
        <w:rPr>
          <w:rFonts w:ascii="Arial" w:eastAsia="仿宋_GB2312;仿宋" w:hAnsi="Arial" w:cs="Arial" w:hint="eastAsia"/>
          <w:spacing w:val="-12"/>
          <w:sz w:val="28"/>
        </w:rPr>
        <w:t>，制造业投资增长</w:t>
      </w:r>
      <w:r w:rsidRPr="00876883">
        <w:rPr>
          <w:rFonts w:ascii="Arial" w:eastAsia="仿宋_GB2312;仿宋" w:hAnsi="Arial" w:cs="Arial" w:hint="eastAsia"/>
          <w:spacing w:val="-12"/>
          <w:sz w:val="28"/>
        </w:rPr>
        <w:t>28.4%</w:t>
      </w:r>
      <w:r w:rsidRPr="00876883">
        <w:rPr>
          <w:rFonts w:ascii="Arial" w:eastAsia="仿宋_GB2312;仿宋" w:hAnsi="Arial" w:cs="Arial" w:hint="eastAsia"/>
          <w:spacing w:val="-12"/>
          <w:sz w:val="28"/>
        </w:rPr>
        <w:t>，房地产开发投资下降</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。分产业看，第一产业投资增长</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倍，第二产业投资增长</w:t>
      </w:r>
      <w:r w:rsidRPr="00876883">
        <w:rPr>
          <w:rFonts w:ascii="Arial" w:eastAsia="仿宋_GB2312;仿宋" w:hAnsi="Arial" w:cs="Arial" w:hint="eastAsia"/>
          <w:spacing w:val="-12"/>
          <w:sz w:val="28"/>
        </w:rPr>
        <w:t>32.5%</w:t>
      </w:r>
      <w:r w:rsidRPr="00876883">
        <w:rPr>
          <w:rFonts w:ascii="Arial" w:eastAsia="仿宋_GB2312;仿宋" w:hAnsi="Arial" w:cs="Arial" w:hint="eastAsia"/>
          <w:spacing w:val="-12"/>
          <w:sz w:val="28"/>
        </w:rPr>
        <w:t>，第三产业投资增长</w:t>
      </w:r>
      <w:r w:rsidRPr="00876883">
        <w:rPr>
          <w:rFonts w:ascii="Arial" w:eastAsia="仿宋_GB2312;仿宋" w:hAnsi="Arial" w:cs="Arial" w:hint="eastAsia"/>
          <w:spacing w:val="-12"/>
          <w:sz w:val="28"/>
        </w:rPr>
        <w:t>22.9%</w:t>
      </w:r>
      <w:r w:rsidRPr="00876883">
        <w:rPr>
          <w:rFonts w:ascii="Arial" w:eastAsia="仿宋_GB2312;仿宋" w:hAnsi="Arial" w:cs="Arial" w:hint="eastAsia"/>
          <w:spacing w:val="-12"/>
          <w:sz w:val="28"/>
        </w:rPr>
        <w:t>。高技术产业投资保持快速增长，增速为</w:t>
      </w:r>
      <w:r w:rsidRPr="00876883">
        <w:rPr>
          <w:rFonts w:ascii="Arial" w:eastAsia="仿宋_GB2312;仿宋" w:hAnsi="Arial" w:cs="Arial" w:hint="eastAsia"/>
          <w:spacing w:val="-12"/>
          <w:sz w:val="28"/>
        </w:rPr>
        <w:t>88.9%</w:t>
      </w:r>
      <w:r w:rsidRPr="00876883">
        <w:rPr>
          <w:rFonts w:ascii="Arial" w:eastAsia="仿宋_GB2312;仿宋" w:hAnsi="Arial" w:cs="Arial" w:hint="eastAsia"/>
          <w:spacing w:val="-12"/>
          <w:sz w:val="28"/>
        </w:rPr>
        <w:t>，其中，信息传输、软件和信息技术服务业，汽车制造业，计算机、通信和其他电子设备制造业投资分别增长</w:t>
      </w:r>
      <w:r w:rsidRPr="00876883">
        <w:rPr>
          <w:rFonts w:ascii="Arial" w:eastAsia="仿宋_GB2312;仿宋" w:hAnsi="Arial" w:cs="Arial" w:hint="eastAsia"/>
          <w:spacing w:val="-12"/>
          <w:sz w:val="28"/>
        </w:rPr>
        <w:t>1.8</w:t>
      </w:r>
      <w:r w:rsidRPr="00876883">
        <w:rPr>
          <w:rFonts w:ascii="Arial" w:eastAsia="仿宋_GB2312;仿宋" w:hAnsi="Arial" w:cs="Arial" w:hint="eastAsia"/>
          <w:spacing w:val="-12"/>
          <w:sz w:val="28"/>
        </w:rPr>
        <w:t>倍、</w:t>
      </w:r>
      <w:r w:rsidRPr="00876883">
        <w:rPr>
          <w:rFonts w:ascii="Arial" w:eastAsia="仿宋_GB2312;仿宋" w:hAnsi="Arial" w:cs="Arial" w:hint="eastAsia"/>
          <w:spacing w:val="-12"/>
          <w:sz w:val="28"/>
        </w:rPr>
        <w:t>84.0%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46.3%</w:t>
      </w:r>
      <w:r w:rsidRPr="00876883">
        <w:rPr>
          <w:rFonts w:ascii="Arial" w:eastAsia="仿宋_GB2312;仿宋" w:hAnsi="Arial" w:cs="Arial" w:hint="eastAsia"/>
          <w:spacing w:val="-12"/>
          <w:sz w:val="28"/>
        </w:rPr>
        <w:t>。</w:t>
      </w:r>
    </w:p>
    <w:p w14:paraId="11E553B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年一季度，北京市房屋施工面积</w:t>
      </w:r>
      <w:r w:rsidRPr="00876883">
        <w:rPr>
          <w:rFonts w:ascii="Arial" w:eastAsia="仿宋_GB2312;仿宋" w:hAnsi="Arial" w:cs="Arial" w:hint="eastAsia"/>
          <w:spacing w:val="-12"/>
          <w:sz w:val="28"/>
        </w:rPr>
        <w:t>9479.8</w:t>
      </w:r>
      <w:r w:rsidRPr="00876883">
        <w:rPr>
          <w:rFonts w:ascii="Arial" w:eastAsia="仿宋_GB2312;仿宋" w:hAnsi="Arial" w:cs="Arial" w:hint="eastAsia"/>
          <w:spacing w:val="-12"/>
          <w:sz w:val="28"/>
        </w:rPr>
        <w:t>万平方米，同比下降</w:t>
      </w:r>
      <w:r w:rsidRPr="00876883">
        <w:rPr>
          <w:rFonts w:ascii="Arial" w:eastAsia="仿宋_GB2312;仿宋" w:hAnsi="Arial" w:cs="Arial" w:hint="eastAsia"/>
          <w:spacing w:val="-12"/>
          <w:sz w:val="28"/>
        </w:rPr>
        <w:t>8.2%</w:t>
      </w:r>
      <w:r w:rsidRPr="00876883">
        <w:rPr>
          <w:rFonts w:ascii="Arial" w:eastAsia="仿宋_GB2312;仿宋" w:hAnsi="Arial" w:cs="Arial" w:hint="eastAsia"/>
          <w:spacing w:val="-12"/>
          <w:sz w:val="28"/>
        </w:rPr>
        <w:t>，其中住宅施工面积</w:t>
      </w:r>
      <w:r w:rsidRPr="00876883">
        <w:rPr>
          <w:rFonts w:ascii="Arial" w:eastAsia="仿宋_GB2312;仿宋" w:hAnsi="Arial" w:cs="Arial" w:hint="eastAsia"/>
          <w:spacing w:val="-12"/>
          <w:sz w:val="28"/>
        </w:rPr>
        <w:t>4687.7</w:t>
      </w:r>
      <w:r w:rsidRPr="00876883">
        <w:rPr>
          <w:rFonts w:ascii="Arial" w:eastAsia="仿宋_GB2312;仿宋" w:hAnsi="Arial" w:cs="Arial" w:hint="eastAsia"/>
          <w:spacing w:val="-12"/>
          <w:sz w:val="28"/>
        </w:rPr>
        <w:t>万平方米，下降</w:t>
      </w:r>
      <w:r w:rsidRPr="00876883">
        <w:rPr>
          <w:rFonts w:ascii="Arial" w:eastAsia="仿宋_GB2312;仿宋" w:hAnsi="Arial" w:cs="Arial" w:hint="eastAsia"/>
          <w:spacing w:val="-12"/>
          <w:sz w:val="28"/>
        </w:rPr>
        <w:t>7.5%</w:t>
      </w:r>
      <w:r w:rsidRPr="00876883">
        <w:rPr>
          <w:rFonts w:ascii="Arial" w:eastAsia="仿宋_GB2312;仿宋" w:hAnsi="Arial" w:cs="Arial" w:hint="eastAsia"/>
          <w:spacing w:val="-12"/>
          <w:sz w:val="28"/>
        </w:rPr>
        <w:t>。全市新建商品房销售面积</w:t>
      </w:r>
      <w:r w:rsidRPr="00876883">
        <w:rPr>
          <w:rFonts w:ascii="Arial" w:eastAsia="仿宋_GB2312;仿宋" w:hAnsi="Arial" w:cs="Arial" w:hint="eastAsia"/>
          <w:spacing w:val="-12"/>
          <w:sz w:val="28"/>
        </w:rPr>
        <w:t>247.3</w:t>
      </w:r>
      <w:r w:rsidRPr="00876883">
        <w:rPr>
          <w:rFonts w:ascii="Arial" w:eastAsia="仿宋_GB2312;仿宋" w:hAnsi="Arial" w:cs="Arial" w:hint="eastAsia"/>
          <w:spacing w:val="-12"/>
          <w:sz w:val="28"/>
        </w:rPr>
        <w:t>万平方米，由上年全年下降</w:t>
      </w:r>
      <w:r w:rsidRPr="00876883">
        <w:rPr>
          <w:rFonts w:ascii="Arial" w:eastAsia="仿宋_GB2312;仿宋" w:hAnsi="Arial" w:cs="Arial" w:hint="eastAsia"/>
          <w:spacing w:val="-12"/>
          <w:sz w:val="28"/>
        </w:rPr>
        <w:t>1.2%</w:t>
      </w:r>
      <w:r w:rsidRPr="00876883">
        <w:rPr>
          <w:rFonts w:ascii="Arial" w:eastAsia="仿宋_GB2312;仿宋" w:hAnsi="Arial" w:cs="Arial" w:hint="eastAsia"/>
          <w:spacing w:val="-12"/>
          <w:sz w:val="28"/>
        </w:rPr>
        <w:t>转为增长</w:t>
      </w:r>
      <w:r w:rsidRPr="00876883">
        <w:rPr>
          <w:rFonts w:ascii="Arial" w:eastAsia="仿宋_GB2312;仿宋" w:hAnsi="Arial" w:cs="Arial" w:hint="eastAsia"/>
          <w:spacing w:val="-12"/>
          <w:sz w:val="28"/>
        </w:rPr>
        <w:t>6.2%</w:t>
      </w:r>
      <w:r w:rsidRPr="00876883">
        <w:rPr>
          <w:rFonts w:ascii="Arial" w:eastAsia="仿宋_GB2312;仿宋" w:hAnsi="Arial" w:cs="Arial" w:hint="eastAsia"/>
          <w:spacing w:val="-12"/>
          <w:sz w:val="28"/>
        </w:rPr>
        <w:t>，其中住宅销售面积</w:t>
      </w:r>
      <w:r w:rsidRPr="00876883">
        <w:rPr>
          <w:rFonts w:ascii="Arial" w:eastAsia="仿宋_GB2312;仿宋" w:hAnsi="Arial" w:cs="Arial" w:hint="eastAsia"/>
          <w:spacing w:val="-12"/>
          <w:sz w:val="28"/>
        </w:rPr>
        <w:t>156.0</w:t>
      </w:r>
      <w:r w:rsidRPr="00876883">
        <w:rPr>
          <w:rFonts w:ascii="Arial" w:eastAsia="仿宋_GB2312;仿宋" w:hAnsi="Arial" w:cs="Arial" w:hint="eastAsia"/>
          <w:spacing w:val="-12"/>
          <w:sz w:val="28"/>
        </w:rPr>
        <w:lastRenderedPageBreak/>
        <w:t>万平方米，下降</w:t>
      </w:r>
      <w:r w:rsidRPr="00876883">
        <w:rPr>
          <w:rFonts w:ascii="Arial" w:eastAsia="仿宋_GB2312;仿宋" w:hAnsi="Arial" w:cs="Arial" w:hint="eastAsia"/>
          <w:spacing w:val="-12"/>
          <w:sz w:val="28"/>
        </w:rPr>
        <w:t>2.7%</w:t>
      </w:r>
      <w:r w:rsidRPr="00876883">
        <w:rPr>
          <w:rFonts w:ascii="Arial" w:eastAsia="仿宋_GB2312;仿宋" w:hAnsi="Arial" w:cs="Arial" w:hint="eastAsia"/>
          <w:spacing w:val="-12"/>
          <w:sz w:val="28"/>
        </w:rPr>
        <w:t>，降幅比上年全年收窄</w:t>
      </w:r>
      <w:r w:rsidRPr="00876883">
        <w:rPr>
          <w:rFonts w:ascii="Arial" w:eastAsia="仿宋_GB2312;仿宋" w:hAnsi="Arial" w:cs="Arial" w:hint="eastAsia"/>
          <w:spacing w:val="-12"/>
          <w:sz w:val="28"/>
        </w:rPr>
        <w:t>1.3</w:t>
      </w:r>
      <w:r w:rsidRPr="00876883">
        <w:rPr>
          <w:rFonts w:ascii="Arial" w:eastAsia="仿宋_GB2312;仿宋" w:hAnsi="Arial" w:cs="Arial" w:hint="eastAsia"/>
          <w:spacing w:val="-12"/>
          <w:sz w:val="28"/>
        </w:rPr>
        <w:t>个百分点，纯商品住宅销售增长</w:t>
      </w:r>
      <w:r w:rsidRPr="00876883">
        <w:rPr>
          <w:rFonts w:ascii="Arial" w:eastAsia="仿宋_GB2312;仿宋" w:hAnsi="Arial" w:cs="Arial" w:hint="eastAsia"/>
          <w:spacing w:val="-12"/>
          <w:sz w:val="28"/>
        </w:rPr>
        <w:t>23.7%</w:t>
      </w:r>
      <w:r w:rsidRPr="00876883">
        <w:rPr>
          <w:rFonts w:ascii="Arial" w:eastAsia="仿宋_GB2312;仿宋" w:hAnsi="Arial" w:cs="Arial"/>
          <w:spacing w:val="-12"/>
          <w:sz w:val="28"/>
        </w:rPr>
        <w:t>。</w:t>
      </w:r>
    </w:p>
    <w:p w14:paraId="25C9283D"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5</w:t>
      </w:r>
      <w:r w:rsidRPr="00876883">
        <w:rPr>
          <w:rFonts w:ascii="Arial" w:eastAsia="仿宋_GB2312;仿宋" w:hAnsi="Arial" w:cs="Arial" w:hint="eastAsia"/>
          <w:spacing w:val="-12"/>
          <w:sz w:val="28"/>
        </w:rPr>
        <w:t>）</w:t>
      </w:r>
      <w:r w:rsidRPr="00876883">
        <w:rPr>
          <w:rFonts w:ascii="Arial" w:eastAsia="仿宋_GB2312;仿宋" w:hAnsi="Arial" w:cs="Arial"/>
          <w:spacing w:val="-12"/>
          <w:sz w:val="28"/>
        </w:rPr>
        <w:t>市场消费继续恢复，</w:t>
      </w:r>
      <w:r w:rsidRPr="00876883">
        <w:rPr>
          <w:rFonts w:ascii="Arial" w:eastAsia="仿宋_GB2312;仿宋" w:hAnsi="Arial" w:cs="Arial"/>
          <w:spacing w:val="-12"/>
          <w:sz w:val="28"/>
        </w:rPr>
        <w:t>“</w:t>
      </w:r>
      <w:r w:rsidRPr="00876883">
        <w:rPr>
          <w:rFonts w:ascii="Arial" w:eastAsia="仿宋_GB2312;仿宋" w:hAnsi="Arial" w:cs="Arial"/>
          <w:spacing w:val="-12"/>
          <w:sz w:val="28"/>
        </w:rPr>
        <w:t>以旧换新</w:t>
      </w:r>
      <w:r w:rsidRPr="00876883">
        <w:rPr>
          <w:rFonts w:ascii="Arial" w:eastAsia="仿宋_GB2312;仿宋" w:hAnsi="Arial" w:cs="Arial"/>
          <w:spacing w:val="-12"/>
          <w:sz w:val="28"/>
        </w:rPr>
        <w:t>”</w:t>
      </w:r>
      <w:r w:rsidRPr="00876883">
        <w:rPr>
          <w:rFonts w:ascii="Arial" w:eastAsia="仿宋_GB2312;仿宋" w:hAnsi="Arial" w:cs="Arial"/>
          <w:spacing w:val="-12"/>
          <w:sz w:val="28"/>
        </w:rPr>
        <w:t>政策继续显效</w:t>
      </w:r>
    </w:p>
    <w:p w14:paraId="31196BB3"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年一季度，北京市市场总消费额同比增长</w:t>
      </w:r>
      <w:r w:rsidRPr="00876883">
        <w:rPr>
          <w:rFonts w:ascii="Arial" w:eastAsia="仿宋_GB2312;仿宋" w:hAnsi="Arial" w:cs="Arial" w:hint="eastAsia"/>
          <w:spacing w:val="-12"/>
          <w:sz w:val="28"/>
        </w:rPr>
        <w:t>1.0%</w:t>
      </w:r>
      <w:r w:rsidRPr="00876883">
        <w:rPr>
          <w:rFonts w:ascii="Arial" w:eastAsia="仿宋_GB2312;仿宋" w:hAnsi="Arial" w:cs="Arial" w:hint="eastAsia"/>
          <w:spacing w:val="-12"/>
          <w:sz w:val="28"/>
        </w:rPr>
        <w:t>。其中，服务性消费额在信息服务和文体娱乐服务等领域带动下增长</w:t>
      </w:r>
      <w:r w:rsidRPr="00876883">
        <w:rPr>
          <w:rFonts w:ascii="Arial" w:eastAsia="仿宋_GB2312;仿宋" w:hAnsi="Arial" w:cs="Arial" w:hint="eastAsia"/>
          <w:spacing w:val="-12"/>
          <w:sz w:val="28"/>
        </w:rPr>
        <w:t>4.7%</w:t>
      </w:r>
      <w:r w:rsidRPr="00876883">
        <w:rPr>
          <w:rFonts w:ascii="Arial" w:eastAsia="仿宋_GB2312;仿宋" w:hAnsi="Arial" w:cs="Arial" w:hint="eastAsia"/>
          <w:spacing w:val="-12"/>
          <w:sz w:val="28"/>
        </w:rPr>
        <w:t>；实现社会消费品零售总额</w:t>
      </w:r>
      <w:r w:rsidRPr="00876883">
        <w:rPr>
          <w:rFonts w:ascii="Arial" w:eastAsia="仿宋_GB2312;仿宋" w:hAnsi="Arial" w:cs="Arial" w:hint="eastAsia"/>
          <w:spacing w:val="-12"/>
          <w:sz w:val="28"/>
        </w:rPr>
        <w:t>3458.6</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3.3%</w:t>
      </w:r>
      <w:r w:rsidRPr="00876883">
        <w:rPr>
          <w:rFonts w:ascii="Arial" w:eastAsia="仿宋_GB2312;仿宋" w:hAnsi="Arial" w:cs="Arial" w:hint="eastAsia"/>
          <w:spacing w:val="-12"/>
          <w:sz w:val="28"/>
        </w:rPr>
        <w:t>。社会消费品零售总额中，按消费形态分，商品零售</w:t>
      </w:r>
      <w:r w:rsidRPr="00876883">
        <w:rPr>
          <w:rFonts w:ascii="Arial" w:eastAsia="仿宋_GB2312;仿宋" w:hAnsi="Arial" w:cs="Arial" w:hint="eastAsia"/>
          <w:spacing w:val="-12"/>
          <w:sz w:val="28"/>
        </w:rPr>
        <w:t>3129.9</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3.2%</w:t>
      </w:r>
      <w:r w:rsidRPr="00876883">
        <w:rPr>
          <w:rFonts w:ascii="Arial" w:eastAsia="仿宋_GB2312;仿宋" w:hAnsi="Arial" w:cs="Arial" w:hint="eastAsia"/>
          <w:spacing w:val="-12"/>
          <w:sz w:val="28"/>
        </w:rPr>
        <w:t>；餐饮收入</w:t>
      </w:r>
      <w:r w:rsidRPr="00876883">
        <w:rPr>
          <w:rFonts w:ascii="Arial" w:eastAsia="仿宋_GB2312;仿宋" w:hAnsi="Arial" w:cs="Arial" w:hint="eastAsia"/>
          <w:spacing w:val="-12"/>
          <w:sz w:val="28"/>
        </w:rPr>
        <w:t>328.7</w:t>
      </w:r>
      <w:r w:rsidRPr="00876883">
        <w:rPr>
          <w:rFonts w:ascii="Arial" w:eastAsia="仿宋_GB2312;仿宋" w:hAnsi="Arial" w:cs="Arial" w:hint="eastAsia"/>
          <w:spacing w:val="-12"/>
          <w:sz w:val="28"/>
        </w:rPr>
        <w:t>亿元，下降</w:t>
      </w:r>
      <w:r w:rsidRPr="00876883">
        <w:rPr>
          <w:rFonts w:ascii="Arial" w:eastAsia="仿宋_GB2312;仿宋" w:hAnsi="Arial" w:cs="Arial" w:hint="eastAsia"/>
          <w:spacing w:val="-12"/>
          <w:sz w:val="28"/>
        </w:rPr>
        <w:t>3.8%</w:t>
      </w:r>
      <w:r w:rsidRPr="00876883">
        <w:rPr>
          <w:rFonts w:ascii="Arial" w:eastAsia="仿宋_GB2312;仿宋" w:hAnsi="Arial" w:cs="Arial" w:hint="eastAsia"/>
          <w:spacing w:val="-12"/>
          <w:sz w:val="28"/>
        </w:rPr>
        <w:t>。从商品类别看，限额以上批发和零售业中，汽车类、通讯器材类商品零售额分别下降</w:t>
      </w:r>
      <w:r w:rsidRPr="00876883">
        <w:rPr>
          <w:rFonts w:ascii="Arial" w:eastAsia="仿宋_GB2312;仿宋" w:hAnsi="Arial" w:cs="Arial" w:hint="eastAsia"/>
          <w:spacing w:val="-12"/>
          <w:sz w:val="28"/>
        </w:rPr>
        <w:t>19.9%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24.9%</w:t>
      </w:r>
      <w:r w:rsidRPr="00876883">
        <w:rPr>
          <w:rFonts w:ascii="Arial" w:eastAsia="仿宋_GB2312;仿宋" w:hAnsi="Arial" w:cs="Arial" w:hint="eastAsia"/>
          <w:spacing w:val="-12"/>
          <w:sz w:val="28"/>
        </w:rPr>
        <w:t>，是社会消费品零售总额下降的主要原因；消费品“以旧换新”政策继续显效，家用电器和音像器材类、新能源汽车类商品零售额分别增长</w:t>
      </w:r>
      <w:r w:rsidRPr="00876883">
        <w:rPr>
          <w:rFonts w:ascii="Arial" w:eastAsia="仿宋_GB2312;仿宋" w:hAnsi="Arial" w:cs="Arial" w:hint="eastAsia"/>
          <w:spacing w:val="-12"/>
          <w:sz w:val="28"/>
        </w:rPr>
        <w:t>9.9%</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5.9%</w:t>
      </w:r>
      <w:r w:rsidRPr="00876883">
        <w:rPr>
          <w:rFonts w:ascii="Arial" w:eastAsia="仿宋_GB2312;仿宋" w:hAnsi="Arial" w:cs="Arial" w:hint="eastAsia"/>
          <w:spacing w:val="-12"/>
          <w:sz w:val="28"/>
        </w:rPr>
        <w:t>；金银珠宝类、体育娱乐用品类商品零售额分别增长</w:t>
      </w:r>
      <w:r w:rsidRPr="00876883">
        <w:rPr>
          <w:rFonts w:ascii="Arial" w:eastAsia="仿宋_GB2312;仿宋" w:hAnsi="Arial" w:cs="Arial" w:hint="eastAsia"/>
          <w:spacing w:val="-12"/>
          <w:sz w:val="28"/>
        </w:rPr>
        <w:t>29.0%</w:t>
      </w:r>
      <w:r w:rsidRPr="00876883">
        <w:rPr>
          <w:rFonts w:ascii="Arial" w:eastAsia="仿宋_GB2312;仿宋" w:hAnsi="Arial" w:cs="Arial" w:hint="eastAsia"/>
          <w:spacing w:val="-12"/>
          <w:sz w:val="28"/>
        </w:rPr>
        <w:t>和</w:t>
      </w:r>
      <w:r w:rsidRPr="00876883">
        <w:rPr>
          <w:rFonts w:ascii="Arial" w:eastAsia="仿宋_GB2312;仿宋" w:hAnsi="Arial" w:cs="Arial" w:hint="eastAsia"/>
          <w:spacing w:val="-12"/>
          <w:sz w:val="28"/>
        </w:rPr>
        <w:t>9.3%</w:t>
      </w:r>
      <w:r w:rsidRPr="00876883">
        <w:rPr>
          <w:rFonts w:ascii="Arial" w:eastAsia="仿宋_GB2312;仿宋" w:hAnsi="Arial" w:cs="Arial" w:hint="eastAsia"/>
          <w:spacing w:val="-12"/>
          <w:sz w:val="28"/>
        </w:rPr>
        <w:t>。</w:t>
      </w:r>
    </w:p>
    <w:p w14:paraId="37458D1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6</w:t>
      </w:r>
      <w:r w:rsidRPr="00876883">
        <w:rPr>
          <w:rFonts w:ascii="Arial" w:eastAsia="仿宋_GB2312;仿宋" w:hAnsi="Arial" w:cs="Arial" w:hint="eastAsia"/>
          <w:spacing w:val="-12"/>
          <w:sz w:val="28"/>
        </w:rPr>
        <w:t>）居民消费价格基本稳定，工业生产者出厂价格同比下降</w:t>
      </w:r>
      <w:r w:rsidRPr="00876883">
        <w:rPr>
          <w:rFonts w:ascii="Arial" w:eastAsia="仿宋_GB2312;仿宋" w:hAnsi="Arial" w:cs="Arial" w:hint="eastAsia"/>
          <w:spacing w:val="-12"/>
          <w:sz w:val="28"/>
        </w:rPr>
        <w:t> </w:t>
      </w:r>
    </w:p>
    <w:p w14:paraId="02419341"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年一季度，北京市居民消费价格同比下降</w:t>
      </w:r>
      <w:r w:rsidRPr="00876883">
        <w:rPr>
          <w:rFonts w:ascii="Arial" w:eastAsia="仿宋_GB2312;仿宋" w:hAnsi="Arial" w:cs="Arial" w:hint="eastAsia"/>
          <w:spacing w:val="-12"/>
          <w:sz w:val="28"/>
        </w:rPr>
        <w:t>0.5%</w:t>
      </w:r>
      <w:r w:rsidRPr="00876883">
        <w:rPr>
          <w:rFonts w:ascii="Arial" w:eastAsia="仿宋_GB2312;仿宋" w:hAnsi="Arial" w:cs="Arial" w:hint="eastAsia"/>
          <w:spacing w:val="-12"/>
          <w:sz w:val="28"/>
        </w:rPr>
        <w:t>。其中，消费品价格下降</w:t>
      </w:r>
      <w:r w:rsidRPr="00876883">
        <w:rPr>
          <w:rFonts w:ascii="Arial" w:eastAsia="仿宋_GB2312;仿宋" w:hAnsi="Arial" w:cs="Arial" w:hint="eastAsia"/>
          <w:spacing w:val="-12"/>
          <w:sz w:val="28"/>
        </w:rPr>
        <w:t>0.9%</w:t>
      </w:r>
      <w:r w:rsidRPr="00876883">
        <w:rPr>
          <w:rFonts w:ascii="Arial" w:eastAsia="仿宋_GB2312;仿宋" w:hAnsi="Arial" w:cs="Arial" w:hint="eastAsia"/>
          <w:spacing w:val="-12"/>
          <w:sz w:val="28"/>
        </w:rPr>
        <w:t>，服务价格持平。八大类商品和服务项目中，其他用品及服务类价格上涨</w:t>
      </w:r>
      <w:r w:rsidRPr="00876883">
        <w:rPr>
          <w:rFonts w:ascii="Arial" w:eastAsia="仿宋_GB2312;仿宋" w:hAnsi="Arial" w:cs="Arial" w:hint="eastAsia"/>
          <w:spacing w:val="-12"/>
          <w:sz w:val="28"/>
        </w:rPr>
        <w:t>8.9%</w:t>
      </w:r>
      <w:r w:rsidRPr="00876883">
        <w:rPr>
          <w:rFonts w:ascii="Arial" w:eastAsia="仿宋_GB2312;仿宋" w:hAnsi="Arial" w:cs="Arial" w:hint="eastAsia"/>
          <w:spacing w:val="-12"/>
          <w:sz w:val="28"/>
        </w:rPr>
        <w:t>，生活用品及服务类价格上涨</w:t>
      </w:r>
      <w:r w:rsidRPr="00876883">
        <w:rPr>
          <w:rFonts w:ascii="Arial" w:eastAsia="仿宋_GB2312;仿宋" w:hAnsi="Arial" w:cs="Arial" w:hint="eastAsia"/>
          <w:spacing w:val="-12"/>
          <w:sz w:val="28"/>
        </w:rPr>
        <w:t>0.6%</w:t>
      </w:r>
      <w:r w:rsidRPr="00876883">
        <w:rPr>
          <w:rFonts w:ascii="Arial" w:eastAsia="仿宋_GB2312;仿宋" w:hAnsi="Arial" w:cs="Arial" w:hint="eastAsia"/>
          <w:spacing w:val="-12"/>
          <w:sz w:val="28"/>
        </w:rPr>
        <w:t>，居住类价格上涨</w:t>
      </w:r>
      <w:r w:rsidRPr="00876883">
        <w:rPr>
          <w:rFonts w:ascii="Arial" w:eastAsia="仿宋_GB2312;仿宋" w:hAnsi="Arial" w:cs="Arial" w:hint="eastAsia"/>
          <w:spacing w:val="-12"/>
          <w:sz w:val="28"/>
        </w:rPr>
        <w:t>0.3%</w:t>
      </w:r>
      <w:r w:rsidRPr="00876883">
        <w:rPr>
          <w:rFonts w:ascii="Arial" w:eastAsia="仿宋_GB2312;仿宋" w:hAnsi="Arial" w:cs="Arial" w:hint="eastAsia"/>
          <w:spacing w:val="-12"/>
          <w:sz w:val="28"/>
        </w:rPr>
        <w:t>，衣着类价格上涨</w:t>
      </w:r>
      <w:r w:rsidRPr="00876883">
        <w:rPr>
          <w:rFonts w:ascii="Arial" w:eastAsia="仿宋_GB2312;仿宋" w:hAnsi="Arial" w:cs="Arial" w:hint="eastAsia"/>
          <w:spacing w:val="-12"/>
          <w:sz w:val="28"/>
        </w:rPr>
        <w:t>0.1%</w:t>
      </w:r>
      <w:r w:rsidRPr="00876883">
        <w:rPr>
          <w:rFonts w:ascii="Arial" w:eastAsia="仿宋_GB2312;仿宋" w:hAnsi="Arial" w:cs="Arial" w:hint="eastAsia"/>
          <w:spacing w:val="-12"/>
          <w:sz w:val="28"/>
        </w:rPr>
        <w:t>，食品烟酒类价格下降</w:t>
      </w:r>
      <w:r w:rsidRPr="00876883">
        <w:rPr>
          <w:rFonts w:ascii="Arial" w:eastAsia="仿宋_GB2312;仿宋" w:hAnsi="Arial" w:cs="Arial" w:hint="eastAsia"/>
          <w:spacing w:val="-12"/>
          <w:sz w:val="28"/>
        </w:rPr>
        <w:t>2.1%</w:t>
      </w:r>
      <w:r w:rsidRPr="00876883">
        <w:rPr>
          <w:rFonts w:ascii="Arial" w:eastAsia="仿宋_GB2312;仿宋" w:hAnsi="Arial" w:cs="Arial" w:hint="eastAsia"/>
          <w:spacing w:val="-12"/>
          <w:sz w:val="28"/>
        </w:rPr>
        <w:t>，交通通信类价格下降</w:t>
      </w:r>
      <w:r w:rsidRPr="00876883">
        <w:rPr>
          <w:rFonts w:ascii="Arial" w:eastAsia="仿宋_GB2312;仿宋" w:hAnsi="Arial" w:cs="Arial" w:hint="eastAsia"/>
          <w:spacing w:val="-12"/>
          <w:sz w:val="28"/>
        </w:rPr>
        <w:t>1.7%</w:t>
      </w:r>
      <w:r w:rsidRPr="00876883">
        <w:rPr>
          <w:rFonts w:ascii="Arial" w:eastAsia="仿宋_GB2312;仿宋" w:hAnsi="Arial" w:cs="Arial" w:hint="eastAsia"/>
          <w:spacing w:val="-12"/>
          <w:sz w:val="28"/>
        </w:rPr>
        <w:t>，教育文化娱乐类价格下降</w:t>
      </w:r>
      <w:r w:rsidRPr="00876883">
        <w:rPr>
          <w:rFonts w:ascii="Arial" w:eastAsia="仿宋_GB2312;仿宋" w:hAnsi="Arial" w:cs="Arial" w:hint="eastAsia"/>
          <w:spacing w:val="-12"/>
          <w:sz w:val="28"/>
        </w:rPr>
        <w:t>1.1%</w:t>
      </w:r>
      <w:r w:rsidRPr="00876883">
        <w:rPr>
          <w:rFonts w:ascii="Arial" w:eastAsia="仿宋_GB2312;仿宋" w:hAnsi="Arial" w:cs="Arial" w:hint="eastAsia"/>
          <w:spacing w:val="-12"/>
          <w:sz w:val="28"/>
        </w:rPr>
        <w:t>，医疗保健类价格下降</w:t>
      </w:r>
      <w:r w:rsidRPr="00876883">
        <w:rPr>
          <w:rFonts w:ascii="Arial" w:eastAsia="仿宋_GB2312;仿宋" w:hAnsi="Arial" w:cs="Arial" w:hint="eastAsia"/>
          <w:spacing w:val="-12"/>
          <w:sz w:val="28"/>
        </w:rPr>
        <w:t>0.7%</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月份，居民消费价格同比下降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w:t>
      </w:r>
    </w:p>
    <w:p w14:paraId="28BAE26E"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，购进价格同比持平。</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月份，工业生产者出厂价格同比下降</w:t>
      </w:r>
      <w:r w:rsidRPr="00876883">
        <w:rPr>
          <w:rFonts w:ascii="Arial" w:eastAsia="仿宋_GB2312;仿宋" w:hAnsi="Arial" w:cs="Arial" w:hint="eastAsia"/>
          <w:spacing w:val="-12"/>
          <w:sz w:val="28"/>
        </w:rPr>
        <w:t>1.6%</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；购进价格同比下降</w:t>
      </w:r>
      <w:r w:rsidRPr="00876883">
        <w:rPr>
          <w:rFonts w:ascii="Arial" w:eastAsia="仿宋_GB2312;仿宋" w:hAnsi="Arial" w:cs="Arial" w:hint="eastAsia"/>
          <w:spacing w:val="-12"/>
          <w:sz w:val="28"/>
        </w:rPr>
        <w:t>0.2%</w:t>
      </w:r>
      <w:r w:rsidRPr="00876883">
        <w:rPr>
          <w:rFonts w:ascii="Arial" w:eastAsia="仿宋_GB2312;仿宋" w:hAnsi="Arial" w:cs="Arial" w:hint="eastAsia"/>
          <w:spacing w:val="-12"/>
          <w:sz w:val="28"/>
        </w:rPr>
        <w:t>，环比下降</w:t>
      </w:r>
      <w:r w:rsidRPr="00876883">
        <w:rPr>
          <w:rFonts w:ascii="Arial" w:eastAsia="仿宋_GB2312;仿宋" w:hAnsi="Arial" w:cs="Arial" w:hint="eastAsia"/>
          <w:spacing w:val="-12"/>
          <w:sz w:val="28"/>
        </w:rPr>
        <w:t>0.4%</w:t>
      </w:r>
      <w:r w:rsidRPr="00876883">
        <w:rPr>
          <w:rFonts w:ascii="Arial" w:eastAsia="仿宋_GB2312;仿宋" w:hAnsi="Arial" w:cs="Arial" w:hint="eastAsia"/>
          <w:spacing w:val="-12"/>
          <w:sz w:val="28"/>
        </w:rPr>
        <w:t>。</w:t>
      </w:r>
    </w:p>
    <w:p w14:paraId="248D6A2F"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7</w:t>
      </w:r>
      <w:r w:rsidRPr="00876883">
        <w:rPr>
          <w:rFonts w:ascii="Arial" w:eastAsia="仿宋_GB2312;仿宋" w:hAnsi="Arial" w:cs="Arial" w:hint="eastAsia"/>
          <w:spacing w:val="-12"/>
          <w:sz w:val="28"/>
        </w:rPr>
        <w:t>）就业形势总体稳定，居民收入稳步增加</w:t>
      </w:r>
    </w:p>
    <w:p w14:paraId="602F5DD8"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年一季度，北京市城镇调查失业率均值为</w:t>
      </w:r>
      <w:r w:rsidRPr="00876883">
        <w:rPr>
          <w:rFonts w:ascii="Arial" w:eastAsia="仿宋_GB2312;仿宋" w:hAnsi="Arial" w:cs="Arial" w:hint="eastAsia"/>
          <w:spacing w:val="-12"/>
          <w:sz w:val="28"/>
        </w:rPr>
        <w:t>4.1%</w:t>
      </w:r>
      <w:r w:rsidRPr="00876883">
        <w:rPr>
          <w:rFonts w:ascii="Arial" w:eastAsia="仿宋_GB2312;仿宋" w:hAnsi="Arial" w:cs="Arial" w:hint="eastAsia"/>
          <w:spacing w:val="-12"/>
          <w:sz w:val="28"/>
        </w:rPr>
        <w:t>；</w:t>
      </w:r>
      <w:r w:rsidRPr="00876883">
        <w:rPr>
          <w:rFonts w:ascii="Arial" w:eastAsia="仿宋_GB2312;仿宋" w:hAnsi="Arial" w:cs="Arial" w:hint="eastAsia"/>
          <w:spacing w:val="-12"/>
          <w:sz w:val="28"/>
        </w:rPr>
        <w:t>3</w:t>
      </w:r>
      <w:r w:rsidRPr="00876883">
        <w:rPr>
          <w:rFonts w:ascii="Arial" w:eastAsia="仿宋_GB2312;仿宋" w:hAnsi="Arial" w:cs="Arial" w:hint="eastAsia"/>
          <w:spacing w:val="-12"/>
          <w:sz w:val="28"/>
        </w:rPr>
        <w:t>月份，城镇调查失业率为</w:t>
      </w:r>
      <w:r w:rsidRPr="00876883">
        <w:rPr>
          <w:rFonts w:ascii="Arial" w:eastAsia="仿宋_GB2312;仿宋" w:hAnsi="Arial" w:cs="Arial" w:hint="eastAsia"/>
          <w:spacing w:val="-12"/>
          <w:sz w:val="28"/>
        </w:rPr>
        <w:t>4.2%</w:t>
      </w:r>
      <w:r w:rsidRPr="00876883">
        <w:rPr>
          <w:rFonts w:ascii="Arial" w:eastAsia="仿宋_GB2312;仿宋" w:hAnsi="Arial" w:cs="Arial" w:hint="eastAsia"/>
          <w:spacing w:val="-12"/>
          <w:sz w:val="28"/>
        </w:rPr>
        <w:t>，环比持平。</w:t>
      </w:r>
    </w:p>
    <w:p w14:paraId="1430205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lastRenderedPageBreak/>
        <w:t>2025</w:t>
      </w:r>
      <w:r w:rsidRPr="00876883">
        <w:rPr>
          <w:rFonts w:ascii="Arial" w:eastAsia="仿宋_GB2312;仿宋" w:hAnsi="Arial" w:cs="Arial" w:hint="eastAsia"/>
          <w:spacing w:val="-12"/>
          <w:sz w:val="28"/>
        </w:rPr>
        <w:t>年一季度，北京市居民人均可支配收入</w:t>
      </w:r>
      <w:r w:rsidRPr="00876883">
        <w:rPr>
          <w:rFonts w:ascii="Arial" w:eastAsia="仿宋_GB2312;仿宋" w:hAnsi="Arial" w:cs="Arial" w:hint="eastAsia"/>
          <w:spacing w:val="-12"/>
          <w:sz w:val="28"/>
        </w:rPr>
        <w:t>23606</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5.0%</w:t>
      </w:r>
      <w:r w:rsidRPr="00876883">
        <w:rPr>
          <w:rFonts w:ascii="Arial" w:eastAsia="仿宋_GB2312;仿宋" w:hAnsi="Arial" w:cs="Arial" w:hint="eastAsia"/>
          <w:spacing w:val="-12"/>
          <w:sz w:val="28"/>
        </w:rPr>
        <w:t>，扣除价格因素，实际增长</w:t>
      </w:r>
      <w:r w:rsidRPr="00876883">
        <w:rPr>
          <w:rFonts w:ascii="Arial" w:eastAsia="仿宋_GB2312;仿宋" w:hAnsi="Arial" w:cs="Arial" w:hint="eastAsia"/>
          <w:spacing w:val="-12"/>
          <w:sz w:val="28"/>
        </w:rPr>
        <w:t>5.5%</w:t>
      </w:r>
      <w:r w:rsidRPr="00876883">
        <w:rPr>
          <w:rFonts w:ascii="Arial" w:eastAsia="仿宋_GB2312;仿宋" w:hAnsi="Arial" w:cs="Arial" w:hint="eastAsia"/>
          <w:spacing w:val="-12"/>
          <w:sz w:val="28"/>
        </w:rPr>
        <w:t>。其中，工资性收入增长</w:t>
      </w:r>
      <w:r w:rsidRPr="00876883">
        <w:rPr>
          <w:rFonts w:ascii="Arial" w:eastAsia="仿宋_GB2312;仿宋" w:hAnsi="Arial" w:cs="Arial" w:hint="eastAsia"/>
          <w:spacing w:val="-12"/>
          <w:sz w:val="28"/>
        </w:rPr>
        <w:t>5.6%</w:t>
      </w:r>
      <w:r w:rsidRPr="00876883">
        <w:rPr>
          <w:rFonts w:ascii="Arial" w:eastAsia="仿宋_GB2312;仿宋" w:hAnsi="Arial" w:cs="Arial" w:hint="eastAsia"/>
          <w:spacing w:val="-12"/>
          <w:sz w:val="28"/>
        </w:rPr>
        <w:t>，经营净收入增长</w:t>
      </w:r>
      <w:r w:rsidRPr="00876883">
        <w:rPr>
          <w:rFonts w:ascii="Arial" w:eastAsia="仿宋_GB2312;仿宋" w:hAnsi="Arial" w:cs="Arial" w:hint="eastAsia"/>
          <w:spacing w:val="-12"/>
          <w:sz w:val="28"/>
        </w:rPr>
        <w:t>1.5%</w:t>
      </w:r>
      <w:r w:rsidRPr="00876883">
        <w:rPr>
          <w:rFonts w:ascii="Arial" w:eastAsia="仿宋_GB2312;仿宋" w:hAnsi="Arial" w:cs="Arial" w:hint="eastAsia"/>
          <w:spacing w:val="-12"/>
          <w:sz w:val="28"/>
        </w:rPr>
        <w:t>，财产净收入增长</w:t>
      </w:r>
      <w:r w:rsidRPr="00876883">
        <w:rPr>
          <w:rFonts w:ascii="Arial" w:eastAsia="仿宋_GB2312;仿宋" w:hAnsi="Arial" w:cs="Arial" w:hint="eastAsia"/>
          <w:spacing w:val="-12"/>
          <w:sz w:val="28"/>
        </w:rPr>
        <w:t>2.3%</w:t>
      </w:r>
      <w:r w:rsidRPr="00876883">
        <w:rPr>
          <w:rFonts w:ascii="Arial" w:eastAsia="仿宋_GB2312;仿宋" w:hAnsi="Arial" w:cs="Arial" w:hint="eastAsia"/>
          <w:spacing w:val="-12"/>
          <w:sz w:val="28"/>
        </w:rPr>
        <w:t>，转移净收入增长</w:t>
      </w:r>
      <w:r w:rsidRPr="00876883">
        <w:rPr>
          <w:rFonts w:ascii="Arial" w:eastAsia="仿宋_GB2312;仿宋" w:hAnsi="Arial" w:cs="Arial" w:hint="eastAsia"/>
          <w:spacing w:val="-12"/>
          <w:sz w:val="28"/>
        </w:rPr>
        <w:t>5.1%</w:t>
      </w:r>
      <w:r w:rsidRPr="00876883">
        <w:rPr>
          <w:rFonts w:ascii="Arial" w:eastAsia="仿宋_GB2312;仿宋" w:hAnsi="Arial" w:cs="Arial" w:hint="eastAsia"/>
          <w:spacing w:val="-12"/>
          <w:sz w:val="28"/>
        </w:rPr>
        <w:t>。城镇居民人均可支配收入</w:t>
      </w:r>
      <w:r w:rsidRPr="00876883">
        <w:rPr>
          <w:rFonts w:ascii="Arial" w:eastAsia="仿宋_GB2312;仿宋" w:hAnsi="Arial" w:cs="Arial" w:hint="eastAsia"/>
          <w:spacing w:val="-12"/>
          <w:sz w:val="28"/>
        </w:rPr>
        <w:t>25378</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4.8%</w:t>
      </w:r>
      <w:r w:rsidRPr="00876883">
        <w:rPr>
          <w:rFonts w:ascii="Arial" w:eastAsia="仿宋_GB2312;仿宋" w:hAnsi="Arial" w:cs="Arial" w:hint="eastAsia"/>
          <w:spacing w:val="-12"/>
          <w:sz w:val="28"/>
        </w:rPr>
        <w:t>，农村居民人均可支配收入</w:t>
      </w:r>
      <w:r w:rsidRPr="00876883">
        <w:rPr>
          <w:rFonts w:ascii="Arial" w:eastAsia="仿宋_GB2312;仿宋" w:hAnsi="Arial" w:cs="Arial" w:hint="eastAsia"/>
          <w:spacing w:val="-12"/>
          <w:sz w:val="28"/>
        </w:rPr>
        <w:t>12022</w:t>
      </w:r>
      <w:r w:rsidRPr="00876883">
        <w:rPr>
          <w:rFonts w:ascii="Arial" w:eastAsia="仿宋_GB2312;仿宋" w:hAnsi="Arial" w:cs="Arial" w:hint="eastAsia"/>
          <w:spacing w:val="-12"/>
          <w:sz w:val="28"/>
        </w:rPr>
        <w:t>元，同比增长</w:t>
      </w:r>
      <w:r w:rsidRPr="00876883">
        <w:rPr>
          <w:rFonts w:ascii="Arial" w:eastAsia="仿宋_GB2312;仿宋" w:hAnsi="Arial" w:cs="Arial" w:hint="eastAsia"/>
          <w:spacing w:val="-12"/>
          <w:sz w:val="28"/>
        </w:rPr>
        <w:t>6.3%</w:t>
      </w:r>
      <w:r w:rsidRPr="00876883">
        <w:rPr>
          <w:rFonts w:ascii="Arial" w:eastAsia="仿宋_GB2312;仿宋" w:hAnsi="Arial" w:cs="Arial" w:hint="eastAsia"/>
          <w:spacing w:val="-12"/>
          <w:sz w:val="28"/>
        </w:rPr>
        <w:t>。</w:t>
      </w:r>
    </w:p>
    <w:p w14:paraId="15550FD5"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hint="eastAsia"/>
          <w:spacing w:val="-12"/>
          <w:sz w:val="28"/>
        </w:rPr>
        <w:t>总的来看，</w:t>
      </w:r>
      <w:r w:rsidRPr="00876883">
        <w:rPr>
          <w:rFonts w:ascii="Arial" w:eastAsia="仿宋_GB2312;仿宋" w:hAnsi="Arial" w:cs="Arial" w:hint="eastAsia"/>
          <w:spacing w:val="-12"/>
          <w:sz w:val="28"/>
        </w:rPr>
        <w:t>2025</w:t>
      </w:r>
      <w:r w:rsidRPr="00876883">
        <w:rPr>
          <w:rFonts w:ascii="Arial" w:eastAsia="仿宋_GB2312;仿宋" w:hAnsi="Arial" w:cs="Arial" w:hint="eastAsia"/>
          <w:spacing w:val="-12"/>
          <w:sz w:val="28"/>
        </w:rPr>
        <w:t>年一季度北京市经济延续上年四季度以来的企稳回升态势，各项存量政策和增量政策加力实施显效，生产、需求继续好转，就业、物价保持稳定，新质生产力加快培育，总体经济向新向好发展，实现良好开局。但也要看到，外部环境更趋复杂严峻，国内有效需求增长动力不足、新旧动能转换阵痛仍然存在，经济持续回升向好基础还需巩固。</w:t>
      </w:r>
    </w:p>
    <w:p w14:paraId="7B4D25A2" w14:textId="77777777" w:rsidR="0065114B" w:rsidRPr="00876883" w:rsidRDefault="0065114B" w:rsidP="0065114B">
      <w:pPr>
        <w:widowControl/>
        <w:spacing w:line="360" w:lineRule="auto"/>
        <w:jc w:val="both"/>
        <w:rPr>
          <w:rFonts w:ascii="Arial" w:eastAsia="仿宋_GB2312;仿宋" w:hAnsi="Arial" w:cs="Arial"/>
          <w:spacing w:val="-12"/>
          <w:sz w:val="28"/>
        </w:rPr>
      </w:pPr>
      <w:r w:rsidRPr="00876883">
        <w:rPr>
          <w:rFonts w:ascii="Arial" w:eastAsia="仿宋_GB2312;仿宋" w:hAnsi="Arial" w:cs="Arial"/>
          <w:spacing w:val="-12"/>
          <w:sz w:val="28"/>
        </w:rPr>
        <w:t>（二）区域因素</w:t>
      </w:r>
    </w:p>
    <w:p w14:paraId="59A9AE16" w14:textId="77777777" w:rsidR="0065114B" w:rsidRPr="00876883" w:rsidRDefault="0065114B" w:rsidP="0065114B">
      <w:pPr>
        <w:widowControl/>
        <w:spacing w:line="360" w:lineRule="auto"/>
        <w:ind w:firstLineChars="200" w:firstLine="536"/>
        <w:jc w:val="both"/>
        <w:rPr>
          <w:rFonts w:ascii="Arial" w:eastAsia="仿宋_GB2312;仿宋" w:hAnsi="Arial" w:cs="Arial"/>
          <w:spacing w:val="-12"/>
          <w:sz w:val="28"/>
        </w:rPr>
      </w:pPr>
      <w:r w:rsidRPr="00876883">
        <w:rPr>
          <w:rFonts w:ascii="Arial" w:eastAsia="仿宋_GB2312;仿宋" w:hAnsi="Arial" w:cs="Arial"/>
          <w:spacing w:val="-12"/>
          <w:sz w:val="28"/>
        </w:rPr>
        <w:t xml:space="preserve">1. </w:t>
      </w:r>
      <w:r w:rsidRPr="00876883">
        <w:rPr>
          <w:rFonts w:ascii="Arial" w:eastAsia="仿宋_GB2312;仿宋" w:hAnsi="Arial" w:cs="Arial"/>
          <w:spacing w:val="-12"/>
          <w:sz w:val="28"/>
        </w:rPr>
        <w:t>位置状况</w:t>
      </w:r>
    </w:p>
    <w:p w14:paraId="5D88741B" w14:textId="67953EB0" w:rsidR="0065114B" w:rsidRPr="00EF6252" w:rsidRDefault="0065114B" w:rsidP="0065114B">
      <w:pPr>
        <w:widowControl/>
        <w:spacing w:line="360" w:lineRule="auto"/>
        <w:ind w:firstLineChars="200" w:firstLine="536"/>
        <w:jc w:val="both"/>
        <w:rPr>
          <w:rFonts w:ascii="Arial" w:eastAsia="仿宋_GB2312;仿宋" w:hAnsi="Arial" w:cs="Arial"/>
          <w:sz w:val="28"/>
        </w:rPr>
      </w:pPr>
      <w:r w:rsidRPr="00876883">
        <w:rPr>
          <w:rFonts w:ascii="Arial" w:eastAsia="仿宋_GB2312;仿宋" w:hAnsi="Arial" w:cs="Arial"/>
          <w:spacing w:val="-12"/>
          <w:sz w:val="28"/>
        </w:rPr>
        <w:t>咨询对象位于北京市丰台区南四环中路</w:t>
      </w:r>
      <w:r w:rsidRPr="00876883">
        <w:rPr>
          <w:rFonts w:ascii="Arial" w:eastAsia="仿宋_GB2312;仿宋" w:hAnsi="Arial" w:cs="Arial"/>
          <w:spacing w:val="-12"/>
          <w:sz w:val="28"/>
        </w:rPr>
        <w:t>10</w:t>
      </w:r>
      <w:r w:rsidRPr="00876883">
        <w:rPr>
          <w:rFonts w:ascii="Arial" w:eastAsia="仿宋_GB2312;仿宋" w:hAnsi="Arial" w:cs="Arial"/>
          <w:spacing w:val="-12"/>
          <w:sz w:val="28"/>
        </w:rPr>
        <w:t>号。丰</w:t>
      </w:r>
      <w:r w:rsidR="009E0DCC">
        <w:rPr>
          <w:rFonts w:ascii="Arial" w:eastAsia="仿宋_GB2312;仿宋" w:hAnsi="Arial" w:cs="Arial"/>
          <w:spacing w:val="-12"/>
          <w:sz w:val="28"/>
        </w:rPr>
        <w:t>台区是北京市</w:t>
      </w:r>
      <w:proofErr w:type="gramStart"/>
      <w:r w:rsidR="009E0DCC">
        <w:rPr>
          <w:rFonts w:ascii="Arial" w:eastAsia="仿宋_GB2312;仿宋" w:hAnsi="Arial" w:cs="Arial"/>
          <w:spacing w:val="-12"/>
          <w:sz w:val="28"/>
        </w:rPr>
        <w:t>的城六区</w:t>
      </w:r>
      <w:proofErr w:type="gramEnd"/>
      <w:r w:rsidR="009E0DCC">
        <w:rPr>
          <w:rFonts w:ascii="Arial" w:eastAsia="仿宋_GB2312;仿宋" w:hAnsi="Arial" w:cs="Arial"/>
          <w:spacing w:val="-12"/>
          <w:sz w:val="28"/>
        </w:rPr>
        <w:t>之一，</w:t>
      </w:r>
      <w:r w:rsidRPr="00876883">
        <w:rPr>
          <w:rFonts w:ascii="Arial" w:eastAsia="仿宋_GB2312;仿宋" w:hAnsi="Arial" w:cs="Arial"/>
          <w:spacing w:val="-12"/>
          <w:sz w:val="28"/>
        </w:rPr>
        <w:t>位于北京市南</w:t>
      </w:r>
      <w:r w:rsidRPr="00EF6252">
        <w:rPr>
          <w:rFonts w:ascii="Arial" w:eastAsia="仿宋_GB2312;仿宋" w:hAnsi="Arial" w:cs="Arial"/>
          <w:sz w:val="28"/>
        </w:rPr>
        <w:t>部，东面与朝阳区接壤，北面与东城区、西城区、</w:t>
      </w:r>
      <w:hyperlink r:id="rId67" w:tgtFrame="_blank" w:history="1">
        <w:r w:rsidRPr="00EF6252">
          <w:rPr>
            <w:rFonts w:ascii="Arial" w:eastAsia="仿宋_GB2312;仿宋" w:hAnsi="Arial" w:cs="Arial"/>
            <w:sz w:val="28"/>
          </w:rPr>
          <w:t>海淀区</w:t>
        </w:r>
      </w:hyperlink>
      <w:r w:rsidRPr="00EF6252">
        <w:rPr>
          <w:rFonts w:ascii="Arial" w:eastAsia="仿宋_GB2312;仿宋" w:hAnsi="Arial" w:cs="Arial"/>
          <w:sz w:val="28"/>
        </w:rPr>
        <w:t>、</w:t>
      </w:r>
      <w:hyperlink r:id="rId68" w:tgtFrame="_blank" w:history="1">
        <w:r w:rsidRPr="00EF6252">
          <w:rPr>
            <w:rFonts w:ascii="Arial" w:eastAsia="仿宋_GB2312;仿宋" w:hAnsi="Arial" w:cs="Arial"/>
            <w:sz w:val="28"/>
          </w:rPr>
          <w:t>石景山区</w:t>
        </w:r>
      </w:hyperlink>
      <w:r w:rsidRPr="00EF6252">
        <w:rPr>
          <w:rFonts w:ascii="Arial" w:eastAsia="仿宋_GB2312;仿宋" w:hAnsi="Arial" w:cs="Arial"/>
          <w:sz w:val="28"/>
        </w:rPr>
        <w:t>接壤，西北面与</w:t>
      </w:r>
      <w:hyperlink r:id="rId69" w:tgtFrame="_blank" w:history="1">
        <w:r w:rsidRPr="00EF6252">
          <w:rPr>
            <w:rFonts w:ascii="Arial" w:eastAsia="仿宋_GB2312;仿宋" w:hAnsi="Arial" w:cs="Arial"/>
            <w:sz w:val="28"/>
          </w:rPr>
          <w:t>门头沟区</w:t>
        </w:r>
      </w:hyperlink>
      <w:r w:rsidRPr="00EF6252">
        <w:rPr>
          <w:rFonts w:ascii="Arial" w:eastAsia="仿宋_GB2312;仿宋" w:hAnsi="Arial" w:cs="Arial"/>
          <w:sz w:val="28"/>
        </w:rPr>
        <w:t>，西南面与房山区，东南面与大兴</w:t>
      </w:r>
      <w:hyperlink r:id="rId70" w:tgtFrame="_blank" w:history="1">
        <w:r w:rsidRPr="00EF6252">
          <w:rPr>
            <w:rFonts w:ascii="Arial" w:eastAsia="仿宋_GB2312;仿宋" w:hAnsi="Arial" w:cs="Arial"/>
            <w:sz w:val="28"/>
          </w:rPr>
          <w:t>区</w:t>
        </w:r>
      </w:hyperlink>
      <w:r w:rsidRPr="00EF6252">
        <w:rPr>
          <w:rFonts w:ascii="Arial" w:eastAsia="仿宋_GB2312;仿宋" w:hAnsi="Arial" w:cs="Arial"/>
          <w:sz w:val="28"/>
        </w:rPr>
        <w:t>接壤。</w:t>
      </w:r>
      <w:hyperlink r:id="rId71" w:tgtFrame="_blank" w:history="1">
        <w:r w:rsidRPr="00EF6252">
          <w:rPr>
            <w:rFonts w:ascii="Arial" w:eastAsia="仿宋_GB2312;仿宋" w:hAnsi="Arial" w:cs="Arial"/>
            <w:sz w:val="28"/>
          </w:rPr>
          <w:t>丰台区</w:t>
        </w:r>
      </w:hyperlink>
      <w:r w:rsidRPr="00EF6252">
        <w:rPr>
          <w:rFonts w:ascii="Arial" w:eastAsia="仿宋_GB2312;仿宋" w:hAnsi="Arial" w:cs="Arial"/>
          <w:sz w:val="28"/>
        </w:rPr>
        <w:t>东西长</w:t>
      </w:r>
      <w:r w:rsidRPr="00EF6252">
        <w:rPr>
          <w:rFonts w:ascii="Arial" w:eastAsia="仿宋_GB2312;仿宋" w:hAnsi="Arial" w:cs="Arial"/>
          <w:sz w:val="28"/>
        </w:rPr>
        <w:t>35.3</w:t>
      </w:r>
      <w:r w:rsidRPr="00EF6252">
        <w:rPr>
          <w:rFonts w:ascii="Arial" w:eastAsia="仿宋_GB2312;仿宋" w:hAnsi="Arial" w:cs="Arial"/>
          <w:sz w:val="28"/>
        </w:rPr>
        <w:t>公里，南北宽</w:t>
      </w:r>
      <w:r w:rsidRPr="00EF6252">
        <w:rPr>
          <w:rFonts w:ascii="Arial" w:eastAsia="仿宋_GB2312;仿宋" w:hAnsi="Arial" w:cs="Arial"/>
          <w:sz w:val="28"/>
        </w:rPr>
        <w:t>15</w:t>
      </w:r>
      <w:r w:rsidRPr="00EF6252">
        <w:rPr>
          <w:rFonts w:ascii="Arial" w:eastAsia="仿宋_GB2312;仿宋" w:hAnsi="Arial" w:cs="Arial"/>
          <w:sz w:val="28"/>
        </w:rPr>
        <w:t>公里，总面积</w:t>
      </w:r>
      <w:r w:rsidRPr="00EF6252">
        <w:rPr>
          <w:rFonts w:ascii="Arial" w:eastAsia="仿宋_GB2312;仿宋" w:hAnsi="Arial" w:cs="Arial"/>
          <w:sz w:val="28"/>
        </w:rPr>
        <w:t>306</w:t>
      </w:r>
      <w:r w:rsidRPr="00EF6252">
        <w:rPr>
          <w:rFonts w:ascii="Arial" w:eastAsia="仿宋_GB2312;仿宋" w:hAnsi="Arial" w:cs="Arial"/>
          <w:sz w:val="28"/>
        </w:rPr>
        <w:t>平方公里，其中平原面积约</w:t>
      </w:r>
      <w:r w:rsidRPr="00EF6252">
        <w:rPr>
          <w:rFonts w:ascii="Arial" w:eastAsia="仿宋_GB2312;仿宋" w:hAnsi="Arial" w:cs="Arial"/>
          <w:sz w:val="28"/>
        </w:rPr>
        <w:t>224</w:t>
      </w:r>
      <w:r w:rsidRPr="00EF6252">
        <w:rPr>
          <w:rFonts w:ascii="Arial" w:eastAsia="仿宋_GB2312;仿宋" w:hAnsi="Arial" w:cs="Arial"/>
          <w:sz w:val="28"/>
        </w:rPr>
        <w:t>平方公里。永定河由北至南贯穿丰台区，河东部邻近北京市区部分及永定河两岸大为平原地带，西部则多丘陵</w:t>
      </w:r>
      <w:r w:rsidRPr="00EF6252">
        <w:rPr>
          <w:rFonts w:ascii="Arial" w:eastAsia="仿宋_GB2312;仿宋" w:hAnsi="Arial" w:cs="Arial" w:hint="eastAsia"/>
          <w:sz w:val="28"/>
        </w:rPr>
        <w:t>。</w:t>
      </w:r>
    </w:p>
    <w:p w14:paraId="56DB2226" w14:textId="1C1ECDBF" w:rsidR="0065114B" w:rsidRPr="00EF6252" w:rsidRDefault="0065114B" w:rsidP="0065114B">
      <w:pPr>
        <w:overflowPunct w:val="0"/>
        <w:spacing w:line="360" w:lineRule="auto"/>
        <w:ind w:firstLine="560"/>
        <w:jc w:val="both"/>
        <w:rPr>
          <w:rFonts w:ascii="Arial" w:eastAsia="仿宋_GB2312;仿宋" w:hAnsi="Arial" w:cs="Arial"/>
          <w:bCs/>
          <w:sz w:val="28"/>
          <w:szCs w:val="28"/>
        </w:rPr>
      </w:pPr>
      <w:r>
        <w:rPr>
          <w:rFonts w:ascii="Arial" w:eastAsia="仿宋_GB2312;仿宋" w:hAnsi="Arial" w:cs="Arial"/>
          <w:sz w:val="28"/>
        </w:rPr>
        <w:t>咨询对象</w:t>
      </w:r>
      <w:r w:rsidR="009E0DCC">
        <w:rPr>
          <w:rFonts w:ascii="Arial" w:eastAsia="仿宋_GB2312;仿宋" w:hAnsi="Arial" w:cs="Arial" w:hint="eastAsia"/>
          <w:sz w:val="28"/>
        </w:rPr>
        <w:t>紧临</w:t>
      </w:r>
      <w:r>
        <w:rPr>
          <w:rFonts w:ascii="Arial" w:eastAsia="仿宋_GB2312;仿宋" w:hAnsi="Arial" w:cs="Arial" w:hint="eastAsia"/>
          <w:sz w:val="28"/>
        </w:rPr>
        <w:t>南四环中路</w:t>
      </w:r>
      <w:r>
        <w:rPr>
          <w:rFonts w:ascii="Arial" w:eastAsia="仿宋_GB2312;仿宋" w:hAnsi="Arial" w:cs="Arial"/>
          <w:sz w:val="28"/>
        </w:rPr>
        <w:t>，土地级别属于北京市基准地价工业类</w:t>
      </w:r>
      <w:r>
        <w:rPr>
          <w:rFonts w:ascii="Arial" w:eastAsia="仿宋_GB2312;仿宋" w:hAnsi="Arial" w:cs="Arial" w:hint="eastAsia"/>
          <w:sz w:val="28"/>
        </w:rPr>
        <w:t>五</w:t>
      </w:r>
      <w:r>
        <w:rPr>
          <w:rFonts w:ascii="Arial" w:eastAsia="仿宋_GB2312;仿宋" w:hAnsi="Arial" w:cs="Arial"/>
          <w:sz w:val="28"/>
        </w:rPr>
        <w:t>级，地理位置较好。</w:t>
      </w:r>
    </w:p>
    <w:p w14:paraId="2FB9ECB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产业聚集度</w:t>
      </w:r>
    </w:p>
    <w:p w14:paraId="0AB9F076" w14:textId="77777777" w:rsidR="0065114B" w:rsidRPr="00D51FFF" w:rsidRDefault="0065114B" w:rsidP="0065114B">
      <w:pPr>
        <w:overflowPunct w:val="0"/>
        <w:spacing w:line="360" w:lineRule="auto"/>
        <w:ind w:firstLine="560"/>
        <w:jc w:val="both"/>
        <w:rPr>
          <w:rFonts w:ascii="Arial" w:eastAsia="仿宋_GB2312;仿宋" w:hAnsi="Arial" w:cs="Arial"/>
          <w:sz w:val="28"/>
        </w:rPr>
      </w:pPr>
      <w:r w:rsidRPr="00D51FFF">
        <w:rPr>
          <w:rFonts w:ascii="Arial" w:eastAsia="仿宋_GB2312;仿宋" w:hAnsi="Arial" w:cs="Arial" w:hint="eastAsia"/>
          <w:sz w:val="28"/>
        </w:rPr>
        <w:t>受城市经济发展扩大的影响，</w:t>
      </w:r>
      <w:r>
        <w:rPr>
          <w:rFonts w:ascii="Arial" w:eastAsia="仿宋_GB2312;仿宋" w:hAnsi="Arial" w:cs="Arial"/>
          <w:sz w:val="28"/>
        </w:rPr>
        <w:t>咨询对象现状周边以</w:t>
      </w:r>
      <w:r w:rsidRPr="00D51FFF">
        <w:rPr>
          <w:rFonts w:ascii="Arial" w:eastAsia="仿宋_GB2312;仿宋" w:hAnsi="Arial" w:cs="Arial" w:hint="eastAsia"/>
          <w:sz w:val="28"/>
        </w:rPr>
        <w:t>工业仓储用地为主，周边有宝</w:t>
      </w:r>
      <w:proofErr w:type="gramStart"/>
      <w:r w:rsidRPr="00D51FFF">
        <w:rPr>
          <w:rFonts w:ascii="Arial" w:eastAsia="仿宋_GB2312;仿宋" w:hAnsi="Arial" w:cs="Arial" w:hint="eastAsia"/>
          <w:sz w:val="28"/>
        </w:rPr>
        <w:t>宸</w:t>
      </w:r>
      <w:proofErr w:type="gramEnd"/>
      <w:r w:rsidRPr="00D51FFF">
        <w:rPr>
          <w:rFonts w:ascii="Arial" w:eastAsia="仿宋_GB2312;仿宋" w:hAnsi="Arial" w:cs="Arial" w:hint="eastAsia"/>
          <w:sz w:val="28"/>
        </w:rPr>
        <w:t>汽车园、</w:t>
      </w:r>
      <w:r>
        <w:rPr>
          <w:rFonts w:ascii="Arial" w:eastAsia="仿宋_GB2312;仿宋" w:hAnsi="Arial" w:cs="Arial" w:hint="eastAsia"/>
          <w:sz w:val="28"/>
        </w:rPr>
        <w:t>永乐工业园</w:t>
      </w:r>
      <w:r w:rsidRPr="00D51FFF">
        <w:rPr>
          <w:rFonts w:ascii="Arial" w:eastAsia="仿宋_GB2312;仿宋" w:hAnsi="Arial" w:cs="Arial" w:hint="eastAsia"/>
          <w:sz w:val="28"/>
        </w:rPr>
        <w:t>等较多产业园区，规模较大，</w:t>
      </w:r>
      <w:r w:rsidRPr="00D51FFF">
        <w:rPr>
          <w:rFonts w:ascii="Arial" w:eastAsia="仿宋_GB2312;仿宋" w:hAnsi="Arial" w:cs="Arial"/>
          <w:sz w:val="28"/>
        </w:rPr>
        <w:t>产业集聚程度好。</w:t>
      </w:r>
    </w:p>
    <w:p w14:paraId="1A4A8E26"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交通便捷度</w:t>
      </w:r>
    </w:p>
    <w:p w14:paraId="393C12E2" w14:textId="63DE412C"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lastRenderedPageBreak/>
        <w:t>咨询对象距</w:t>
      </w:r>
      <w:r w:rsidR="009E0DCC">
        <w:rPr>
          <w:rFonts w:ascii="Arial" w:eastAsia="仿宋_GB2312;仿宋" w:hAnsi="Arial" w:cs="Arial" w:hint="eastAsia"/>
          <w:sz w:val="28"/>
        </w:rPr>
        <w:t>紧</w:t>
      </w:r>
      <w:proofErr w:type="gramStart"/>
      <w:r w:rsidR="009E0DCC">
        <w:rPr>
          <w:rFonts w:ascii="Arial" w:eastAsia="仿宋_GB2312;仿宋" w:hAnsi="Arial" w:cs="Arial" w:hint="eastAsia"/>
          <w:sz w:val="28"/>
        </w:rPr>
        <w:t>临</w:t>
      </w:r>
      <w:r>
        <w:rPr>
          <w:rFonts w:ascii="Arial" w:eastAsia="仿宋_GB2312;仿宋" w:hAnsi="Arial" w:cs="Arial"/>
          <w:sz w:val="28"/>
        </w:rPr>
        <w:t>城市</w:t>
      </w:r>
      <w:proofErr w:type="gramEnd"/>
      <w:r>
        <w:rPr>
          <w:rFonts w:ascii="Arial" w:eastAsia="仿宋_GB2312;仿宋" w:hAnsi="Arial" w:cs="Arial" w:hint="eastAsia"/>
          <w:sz w:val="28"/>
        </w:rPr>
        <w:t>快速路</w:t>
      </w:r>
      <w:r>
        <w:rPr>
          <w:rFonts w:ascii="Arial" w:eastAsia="仿宋_GB2312;仿宋" w:hAnsi="Arial" w:cs="Arial"/>
          <w:sz w:val="28"/>
        </w:rPr>
        <w:t>——</w:t>
      </w:r>
      <w:r>
        <w:rPr>
          <w:rFonts w:ascii="Arial" w:eastAsia="仿宋_GB2312;仿宋" w:hAnsi="Arial" w:cs="Arial"/>
          <w:sz w:val="28"/>
        </w:rPr>
        <w:t>南四环路、周边有</w:t>
      </w:r>
      <w:r>
        <w:rPr>
          <w:rFonts w:ascii="Arial" w:eastAsia="仿宋_GB2312;仿宋" w:hAnsi="Arial" w:cs="Arial" w:hint="eastAsia"/>
          <w:sz w:val="28"/>
        </w:rPr>
        <w:t>342</w:t>
      </w:r>
      <w:r>
        <w:rPr>
          <w:rFonts w:ascii="Arial" w:eastAsia="仿宋_GB2312;仿宋" w:hAnsi="Arial" w:cs="Arial"/>
          <w:sz w:val="28"/>
        </w:rPr>
        <w:t>路、</w:t>
      </w:r>
      <w:r>
        <w:rPr>
          <w:rFonts w:ascii="Arial" w:eastAsia="仿宋_GB2312;仿宋" w:hAnsi="Arial" w:cs="Arial" w:hint="eastAsia"/>
          <w:sz w:val="28"/>
        </w:rPr>
        <w:t>400</w:t>
      </w:r>
      <w:r>
        <w:rPr>
          <w:rFonts w:ascii="Arial" w:eastAsia="仿宋_GB2312;仿宋" w:hAnsi="Arial" w:cs="Arial"/>
          <w:sz w:val="28"/>
        </w:rPr>
        <w:t>路、</w:t>
      </w:r>
      <w:r>
        <w:rPr>
          <w:rFonts w:ascii="Arial" w:eastAsia="仿宋_GB2312;仿宋" w:hAnsi="Arial" w:cs="Arial"/>
          <w:sz w:val="28"/>
        </w:rPr>
        <w:t>8</w:t>
      </w:r>
      <w:r>
        <w:rPr>
          <w:rFonts w:ascii="Arial" w:eastAsia="仿宋_GB2312;仿宋" w:hAnsi="Arial" w:cs="Arial" w:hint="eastAsia"/>
          <w:sz w:val="28"/>
        </w:rPr>
        <w:t>20</w:t>
      </w:r>
      <w:r>
        <w:rPr>
          <w:rFonts w:ascii="Arial" w:eastAsia="仿宋_GB2312;仿宋" w:hAnsi="Arial" w:cs="Arial"/>
          <w:sz w:val="28"/>
        </w:rPr>
        <w:t>路、</w:t>
      </w:r>
      <w:r>
        <w:rPr>
          <w:rFonts w:ascii="Arial" w:eastAsia="仿宋_GB2312;仿宋" w:hAnsi="Arial" w:cs="Arial" w:hint="eastAsia"/>
          <w:sz w:val="28"/>
        </w:rPr>
        <w:t>825</w:t>
      </w:r>
      <w:r>
        <w:rPr>
          <w:rFonts w:ascii="Arial" w:eastAsia="仿宋_GB2312;仿宋" w:hAnsi="Arial" w:cs="Arial"/>
          <w:sz w:val="28"/>
        </w:rPr>
        <w:t>路等多条公交线路，综合评价交通便捷度较好。</w:t>
      </w:r>
    </w:p>
    <w:p w14:paraId="50AD421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环境状况</w:t>
      </w:r>
    </w:p>
    <w:p w14:paraId="21CD4BF7"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咨询对象周边有</w:t>
      </w:r>
      <w:r>
        <w:rPr>
          <w:rFonts w:ascii="Arial" w:eastAsia="仿宋_GB2312;仿宋" w:hAnsi="Arial" w:cs="Arial" w:hint="eastAsia"/>
          <w:sz w:val="28"/>
        </w:rPr>
        <w:t>凉水</w:t>
      </w:r>
      <w:r>
        <w:rPr>
          <w:rFonts w:ascii="Arial" w:eastAsia="仿宋_GB2312;仿宋" w:hAnsi="Arial" w:cs="Arial"/>
          <w:sz w:val="28"/>
        </w:rPr>
        <w:t>河</w:t>
      </w:r>
      <w:r>
        <w:rPr>
          <w:rFonts w:ascii="Arial" w:eastAsia="仿宋_GB2312;仿宋" w:hAnsi="Arial" w:cs="Arial" w:hint="eastAsia"/>
          <w:sz w:val="28"/>
        </w:rPr>
        <w:t>水系</w:t>
      </w:r>
      <w:r>
        <w:rPr>
          <w:rFonts w:ascii="Arial" w:eastAsia="仿宋_GB2312;仿宋" w:hAnsi="Arial" w:cs="Arial"/>
          <w:sz w:val="28"/>
        </w:rPr>
        <w:t>、</w:t>
      </w:r>
      <w:r>
        <w:rPr>
          <w:rFonts w:ascii="Arial" w:eastAsia="仿宋_GB2312;仿宋" w:hAnsi="Arial" w:cs="Arial" w:hint="eastAsia"/>
          <w:sz w:val="28"/>
        </w:rPr>
        <w:t>石榴</w:t>
      </w:r>
      <w:proofErr w:type="gramStart"/>
      <w:r>
        <w:rPr>
          <w:rFonts w:ascii="Arial" w:eastAsia="仿宋_GB2312;仿宋" w:hAnsi="Arial" w:cs="Arial" w:hint="eastAsia"/>
          <w:sz w:val="28"/>
        </w:rPr>
        <w:t>庄城市</w:t>
      </w:r>
      <w:proofErr w:type="gramEnd"/>
      <w:r>
        <w:rPr>
          <w:rFonts w:ascii="Arial" w:eastAsia="仿宋_GB2312;仿宋" w:hAnsi="Arial" w:cs="Arial" w:hint="eastAsia"/>
          <w:sz w:val="28"/>
        </w:rPr>
        <w:t>休闲公园</w:t>
      </w:r>
      <w:r>
        <w:rPr>
          <w:rFonts w:ascii="Arial" w:eastAsia="仿宋_GB2312;仿宋" w:hAnsi="Arial" w:cs="Arial"/>
          <w:sz w:val="28"/>
        </w:rPr>
        <w:t>、</w:t>
      </w:r>
      <w:r>
        <w:rPr>
          <w:rFonts w:ascii="Arial" w:eastAsia="仿宋_GB2312;仿宋" w:hAnsi="Arial" w:cs="Arial" w:hint="eastAsia"/>
          <w:sz w:val="28"/>
        </w:rPr>
        <w:t>芳林</w:t>
      </w:r>
      <w:r>
        <w:rPr>
          <w:rFonts w:ascii="Arial" w:eastAsia="仿宋_GB2312;仿宋" w:hAnsi="Arial" w:cs="Arial"/>
          <w:sz w:val="28"/>
        </w:rPr>
        <w:t>公园等自然</w:t>
      </w:r>
      <w:r>
        <w:rPr>
          <w:rFonts w:ascii="Arial" w:eastAsia="仿宋_GB2312;仿宋" w:hAnsi="Arial" w:cs="Arial" w:hint="eastAsia"/>
          <w:sz w:val="28"/>
        </w:rPr>
        <w:t>及人文</w:t>
      </w:r>
      <w:r>
        <w:rPr>
          <w:rFonts w:ascii="Arial" w:eastAsia="仿宋_GB2312;仿宋" w:hAnsi="Arial" w:cs="Arial"/>
          <w:sz w:val="28"/>
        </w:rPr>
        <w:t>景观，综合评价环境状况较好。</w:t>
      </w:r>
    </w:p>
    <w:p w14:paraId="5BE813E0" w14:textId="77777777" w:rsidR="0065114B" w:rsidRDefault="0065114B" w:rsidP="0065114B">
      <w:pPr>
        <w:spacing w:line="360" w:lineRule="auto"/>
        <w:ind w:firstLine="560"/>
        <w:rPr>
          <w:rFonts w:ascii="Arial" w:eastAsia="仿宋_GB2312;仿宋" w:hAnsi="Arial" w:cs="Arial"/>
          <w:sz w:val="28"/>
        </w:rPr>
      </w:pPr>
      <w:r>
        <w:rPr>
          <w:rFonts w:ascii="Arial" w:eastAsia="仿宋_GB2312;仿宋" w:hAnsi="Arial" w:cs="Arial"/>
          <w:sz w:val="28"/>
        </w:rPr>
        <w:t>5.</w:t>
      </w:r>
      <w:r>
        <w:rPr>
          <w:rFonts w:ascii="Arial" w:eastAsia="仿宋_GB2312;仿宋" w:hAnsi="Arial" w:cs="Arial"/>
          <w:sz w:val="28"/>
        </w:rPr>
        <w:t>公共配套设施状况</w:t>
      </w:r>
    </w:p>
    <w:p w14:paraId="714F6DB6" w14:textId="77777777" w:rsidR="0065114B" w:rsidRDefault="0065114B" w:rsidP="0065114B">
      <w:pPr>
        <w:spacing w:line="360" w:lineRule="auto"/>
        <w:ind w:firstLine="560"/>
      </w:pPr>
      <w:r>
        <w:rPr>
          <w:rFonts w:ascii="Arial" w:eastAsia="仿宋_GB2312;仿宋" w:hAnsi="Arial" w:cs="Arial"/>
          <w:sz w:val="28"/>
        </w:rPr>
        <w:t>咨询对象所处区域目前已拥有较完善的基础设施配套保障，区内大部分区域基础设施配套目前可达到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（通路、通电、通上水、通下水、通讯、通燃气、通热）条件，保证程度</w:t>
      </w:r>
      <w:r>
        <w:rPr>
          <w:rFonts w:ascii="Arial" w:eastAsia="仿宋_GB2312;仿宋" w:hAnsi="Arial" w:cs="Arial" w:hint="eastAsia"/>
          <w:sz w:val="28"/>
        </w:rPr>
        <w:t>较好</w:t>
      </w:r>
      <w:r>
        <w:rPr>
          <w:rFonts w:ascii="Arial" w:eastAsia="仿宋_GB2312;仿宋" w:hAnsi="Arial" w:cs="Arial"/>
          <w:sz w:val="28"/>
        </w:rPr>
        <w:t>。</w:t>
      </w:r>
    </w:p>
    <w:p w14:paraId="0F30CA31" w14:textId="77777777" w:rsidR="0065114B" w:rsidRDefault="0065114B" w:rsidP="0065114B">
      <w:pPr>
        <w:spacing w:line="360" w:lineRule="auto"/>
        <w:ind w:firstLine="560"/>
        <w:jc w:val="both"/>
      </w:pPr>
      <w:r>
        <w:rPr>
          <w:rFonts w:ascii="Arial" w:eastAsia="仿宋_GB2312;仿宋" w:hAnsi="Arial" w:cs="Arial"/>
          <w:sz w:val="28"/>
        </w:rPr>
        <w:t>咨询对象所在区域周边</w:t>
      </w:r>
      <w:r>
        <w:rPr>
          <w:rFonts w:ascii="Arial" w:eastAsia="仿宋_GB2312;仿宋" w:hAnsi="Arial" w:cs="Arial"/>
          <w:sz w:val="28"/>
        </w:rPr>
        <w:t>2</w:t>
      </w:r>
      <w:r>
        <w:rPr>
          <w:rFonts w:ascii="Arial" w:eastAsia="仿宋_GB2312;仿宋" w:hAnsi="Arial" w:cs="Arial"/>
          <w:sz w:val="28"/>
        </w:rPr>
        <w:t>公里范围内有</w:t>
      </w:r>
      <w:r>
        <w:rPr>
          <w:rFonts w:ascii="Arial" w:eastAsia="仿宋_GB2312;仿宋" w:hAnsi="Arial" w:cs="Arial" w:hint="eastAsia"/>
          <w:sz w:val="28"/>
        </w:rPr>
        <w:t>京港城生活广场、王府井奥莱</w:t>
      </w:r>
      <w:r>
        <w:rPr>
          <w:rFonts w:ascii="Arial" w:eastAsia="仿宋_GB2312;仿宋" w:hAnsi="Arial" w:cs="Arial" w:hint="eastAsia"/>
          <w:sz w:val="28"/>
        </w:rPr>
        <w:t>UP TOWN</w:t>
      </w:r>
      <w:r>
        <w:rPr>
          <w:rFonts w:ascii="Arial" w:eastAsia="仿宋_GB2312;仿宋" w:hAnsi="Arial" w:cs="Arial" w:hint="eastAsia"/>
          <w:sz w:val="28"/>
        </w:rPr>
        <w:t>、北京十一学校丰台中学、北京十一学校丰台小学</w:t>
      </w:r>
      <w:r>
        <w:rPr>
          <w:rFonts w:ascii="Arial" w:eastAsia="仿宋_GB2312;仿宋" w:hAnsi="Arial" w:cs="Arial"/>
          <w:sz w:val="28"/>
        </w:rPr>
        <w:t>、</w:t>
      </w:r>
      <w:r>
        <w:rPr>
          <w:rFonts w:ascii="Arial" w:eastAsia="仿宋_GB2312;仿宋" w:hAnsi="Arial" w:cs="Arial" w:hint="eastAsia"/>
          <w:sz w:val="28"/>
        </w:rPr>
        <w:t>吉而慧</w:t>
      </w:r>
      <w:r>
        <w:rPr>
          <w:rFonts w:ascii="Arial" w:eastAsia="仿宋_GB2312;仿宋" w:hAnsi="Arial" w:cs="Arial"/>
          <w:sz w:val="28"/>
        </w:rPr>
        <w:t>幼儿园、</w:t>
      </w:r>
      <w:r>
        <w:rPr>
          <w:rFonts w:ascii="Arial" w:eastAsia="仿宋_GB2312;仿宋" w:hAnsi="Arial" w:cs="Arial" w:hint="eastAsia"/>
          <w:sz w:val="28"/>
        </w:rPr>
        <w:t>丰台建都中西医结合医院</w:t>
      </w:r>
      <w:r>
        <w:rPr>
          <w:rFonts w:ascii="Arial" w:eastAsia="仿宋_GB2312;仿宋" w:hAnsi="Arial" w:cs="Arial"/>
          <w:sz w:val="28"/>
        </w:rPr>
        <w:t>、</w:t>
      </w:r>
      <w:proofErr w:type="gramStart"/>
      <w:r>
        <w:rPr>
          <w:rFonts w:ascii="Arial" w:eastAsia="仿宋_GB2312;仿宋" w:hAnsi="Arial" w:cs="Arial" w:hint="eastAsia"/>
          <w:sz w:val="28"/>
        </w:rPr>
        <w:t>世</w:t>
      </w:r>
      <w:proofErr w:type="gramEnd"/>
      <w:r>
        <w:rPr>
          <w:rFonts w:ascii="Arial" w:eastAsia="仿宋_GB2312;仿宋" w:hAnsi="Arial" w:cs="Arial" w:hint="eastAsia"/>
          <w:sz w:val="28"/>
        </w:rPr>
        <w:t>华水岸社区卫生服务站、</w:t>
      </w:r>
      <w:r>
        <w:rPr>
          <w:rFonts w:ascii="Arial" w:eastAsia="仿宋_GB2312;仿宋" w:hAnsi="Arial" w:cs="Arial"/>
          <w:sz w:val="28"/>
        </w:rPr>
        <w:t>中国</w:t>
      </w:r>
      <w:r>
        <w:rPr>
          <w:rFonts w:ascii="Arial" w:eastAsia="仿宋_GB2312;仿宋" w:hAnsi="Arial" w:cs="Arial" w:hint="eastAsia"/>
          <w:sz w:val="28"/>
        </w:rPr>
        <w:t>建设</w:t>
      </w:r>
      <w:r>
        <w:rPr>
          <w:rFonts w:ascii="Arial" w:eastAsia="仿宋_GB2312;仿宋" w:hAnsi="Arial" w:cs="Arial"/>
          <w:sz w:val="28"/>
        </w:rPr>
        <w:t>银行（北京</w:t>
      </w:r>
      <w:r>
        <w:rPr>
          <w:rFonts w:ascii="Arial" w:eastAsia="仿宋_GB2312;仿宋" w:hAnsi="Arial" w:cs="Arial" w:hint="eastAsia"/>
          <w:sz w:val="28"/>
        </w:rPr>
        <w:t>光彩</w:t>
      </w:r>
      <w:r>
        <w:rPr>
          <w:rFonts w:ascii="Arial" w:eastAsia="仿宋_GB2312;仿宋" w:hAnsi="Arial" w:cs="Arial"/>
          <w:sz w:val="28"/>
        </w:rPr>
        <w:t>支行）、中国邮政储蓄银行（</w:t>
      </w:r>
      <w:r>
        <w:rPr>
          <w:rFonts w:ascii="Arial" w:eastAsia="仿宋_GB2312;仿宋" w:hAnsi="Arial" w:cs="Arial" w:hint="eastAsia"/>
          <w:sz w:val="28"/>
        </w:rPr>
        <w:t>彩虹城</w:t>
      </w:r>
      <w:r>
        <w:rPr>
          <w:rFonts w:ascii="Arial" w:eastAsia="仿宋_GB2312;仿宋" w:hAnsi="Arial" w:cs="Arial"/>
          <w:sz w:val="28"/>
        </w:rPr>
        <w:t>支行）等，各类配套设施齐备程度</w:t>
      </w:r>
      <w:r>
        <w:rPr>
          <w:rFonts w:ascii="Arial" w:eastAsia="仿宋_GB2312;仿宋" w:hAnsi="Arial" w:cs="Arial" w:hint="eastAsia"/>
          <w:sz w:val="28"/>
        </w:rPr>
        <w:t>较好</w:t>
      </w:r>
      <w:r>
        <w:rPr>
          <w:rFonts w:ascii="Arial" w:eastAsia="仿宋_GB2312;仿宋" w:hAnsi="Arial" w:cs="Arial"/>
          <w:sz w:val="28"/>
        </w:rPr>
        <w:t>，故公共配套设施状况</w:t>
      </w:r>
      <w:r>
        <w:rPr>
          <w:rFonts w:ascii="Arial" w:eastAsia="仿宋_GB2312;仿宋" w:hAnsi="Arial" w:cs="Arial" w:hint="eastAsia"/>
          <w:sz w:val="28"/>
        </w:rPr>
        <w:t>较好</w:t>
      </w:r>
      <w:r>
        <w:rPr>
          <w:rFonts w:ascii="Arial" w:eastAsia="仿宋_GB2312;仿宋" w:hAnsi="Arial" w:cs="Arial"/>
          <w:sz w:val="28"/>
        </w:rPr>
        <w:t>。</w:t>
      </w:r>
    </w:p>
    <w:p w14:paraId="5DC98301" w14:textId="77777777" w:rsidR="0065114B" w:rsidRDefault="0065114B" w:rsidP="0065114B">
      <w:pPr>
        <w:spacing w:line="360" w:lineRule="auto"/>
        <w:ind w:firstLine="560"/>
        <w:jc w:val="both"/>
      </w:pPr>
      <w:r>
        <w:rPr>
          <w:rFonts w:ascii="Arial" w:eastAsia="仿宋_GB2312;仿宋" w:hAnsi="Arial" w:cs="Arial"/>
          <w:sz w:val="28"/>
        </w:rPr>
        <w:t>综上，咨询对象地理位置较好，产业聚集度较好，交通便捷度较好，环境状况较好，区内大部分区域基础设施配套目前可达到</w:t>
      </w:r>
      <w:r>
        <w:rPr>
          <w:rFonts w:ascii="Arial" w:eastAsia="仿宋_GB2312;仿宋" w:hAnsi="Arial" w:cs="Arial"/>
          <w:sz w:val="28"/>
        </w:rPr>
        <w:t>“</w:t>
      </w:r>
      <w:r>
        <w:rPr>
          <w:rFonts w:ascii="Arial" w:eastAsia="仿宋_GB2312;仿宋" w:hAnsi="Arial" w:cs="Arial"/>
          <w:sz w:val="28"/>
        </w:rPr>
        <w:t>七通</w:t>
      </w:r>
      <w:r>
        <w:rPr>
          <w:rFonts w:ascii="Arial" w:eastAsia="仿宋_GB2312;仿宋" w:hAnsi="Arial" w:cs="Arial"/>
          <w:sz w:val="28"/>
        </w:rPr>
        <w:t>”</w:t>
      </w:r>
      <w:r>
        <w:rPr>
          <w:rFonts w:ascii="Arial" w:eastAsia="仿宋_GB2312;仿宋" w:hAnsi="Arial" w:cs="Arial"/>
          <w:sz w:val="28"/>
        </w:rPr>
        <w:t>，公共配套设施状况</w:t>
      </w:r>
      <w:r>
        <w:rPr>
          <w:rFonts w:ascii="Arial" w:eastAsia="仿宋_GB2312;仿宋" w:hAnsi="Arial" w:cs="Arial" w:hint="eastAsia"/>
          <w:sz w:val="28"/>
        </w:rPr>
        <w:t>较好</w:t>
      </w:r>
      <w:r>
        <w:rPr>
          <w:rFonts w:ascii="Arial" w:eastAsia="仿宋_GB2312;仿宋" w:hAnsi="Arial" w:cs="Arial"/>
          <w:sz w:val="28"/>
        </w:rPr>
        <w:t>。总体评价影响咨询对象的区位条件较好。</w:t>
      </w:r>
    </w:p>
    <w:p w14:paraId="16B3A8F7" w14:textId="77777777" w:rsidR="0065114B" w:rsidRPr="00D51FFF" w:rsidRDefault="0065114B" w:rsidP="0065114B">
      <w:pPr>
        <w:overflowPunct w:val="0"/>
        <w:spacing w:line="360" w:lineRule="auto"/>
        <w:jc w:val="both"/>
        <w:rPr>
          <w:rFonts w:ascii="Arial" w:eastAsia="仿宋_GB2312;仿宋" w:hAnsi="Arial" w:cs="Arial"/>
          <w:sz w:val="28"/>
        </w:rPr>
      </w:pPr>
      <w:r>
        <w:rPr>
          <w:rFonts w:ascii="Arial" w:eastAsia="仿宋_GB2312;仿宋" w:hAnsi="Arial" w:cs="Arial"/>
          <w:sz w:val="28"/>
        </w:rPr>
        <w:t>（三）个别因素</w:t>
      </w:r>
    </w:p>
    <w:p w14:paraId="0565B8EB"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咨询对象位置：咨询对象位于北京市丰台区南四环中路</w:t>
      </w:r>
      <w:r>
        <w:rPr>
          <w:rFonts w:ascii="Arial" w:eastAsia="仿宋_GB2312;仿宋" w:hAnsi="Arial" w:cs="Arial"/>
          <w:sz w:val="28"/>
        </w:rPr>
        <w:t>10</w:t>
      </w:r>
      <w:r>
        <w:rPr>
          <w:rFonts w:ascii="Arial" w:eastAsia="仿宋_GB2312;仿宋" w:hAnsi="Arial" w:cs="Arial"/>
          <w:sz w:val="28"/>
        </w:rPr>
        <w:t>号工业用地。根据《北京市人民政府关于更新出让国有建设用地使用权基准地价的通知》</w:t>
      </w:r>
      <w:r>
        <w:rPr>
          <w:rFonts w:ascii="Arial" w:eastAsia="仿宋_GB2312;仿宋" w:hAnsi="Arial" w:cs="Arial"/>
          <w:sz w:val="28"/>
        </w:rPr>
        <w:t>[</w:t>
      </w:r>
      <w:r>
        <w:rPr>
          <w:rFonts w:ascii="Arial" w:eastAsia="仿宋_GB2312;仿宋" w:hAnsi="Arial" w:cs="Arial"/>
          <w:sz w:val="28"/>
        </w:rPr>
        <w:t>京政发（</w:t>
      </w:r>
      <w:r>
        <w:rPr>
          <w:rFonts w:ascii="Arial" w:eastAsia="仿宋_GB2312;仿宋" w:hAnsi="Arial" w:cs="Arial"/>
          <w:sz w:val="28"/>
        </w:rPr>
        <w:t>2022</w:t>
      </w:r>
      <w:r>
        <w:rPr>
          <w:rFonts w:ascii="Arial" w:eastAsia="仿宋_GB2312;仿宋" w:hAnsi="Arial" w:cs="Arial"/>
          <w:sz w:val="28"/>
        </w:rPr>
        <w:t>）</w:t>
      </w:r>
      <w:r>
        <w:rPr>
          <w:rFonts w:ascii="Arial" w:eastAsia="仿宋_GB2312;仿宋" w:hAnsi="Arial" w:cs="Arial"/>
          <w:sz w:val="28"/>
        </w:rPr>
        <w:t>12</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的规定，咨询对象属于工业类</w:t>
      </w:r>
      <w:r>
        <w:rPr>
          <w:rFonts w:ascii="Arial" w:eastAsia="仿宋_GB2312;仿宋" w:hAnsi="Arial" w:cs="Arial" w:hint="eastAsia"/>
          <w:sz w:val="28"/>
        </w:rPr>
        <w:t>五</w:t>
      </w:r>
      <w:r>
        <w:rPr>
          <w:rFonts w:ascii="Arial" w:eastAsia="仿宋_GB2312;仿宋" w:hAnsi="Arial" w:cs="Arial"/>
          <w:sz w:val="28"/>
        </w:rPr>
        <w:t>级地价区</w:t>
      </w:r>
      <w:r>
        <w:rPr>
          <w:rFonts w:ascii="Arial" w:eastAsia="仿宋_GB2312;仿宋" w:hAnsi="Arial" w:cs="Arial" w:hint="eastAsia"/>
          <w:sz w:val="28"/>
        </w:rPr>
        <w:t>，</w:t>
      </w:r>
      <w:r>
        <w:rPr>
          <w:rFonts w:ascii="Arial" w:eastAsia="仿宋_GB2312;仿宋" w:hAnsi="Arial" w:cs="Arial"/>
          <w:sz w:val="28"/>
        </w:rPr>
        <w:t>V-</w:t>
      </w:r>
      <w:r>
        <w:rPr>
          <w:rFonts w:ascii="Arial" w:eastAsia="仿宋_GB2312;仿宋" w:hAnsi="Arial" w:cs="Arial" w:hint="eastAsia"/>
          <w:sz w:val="28"/>
        </w:rPr>
        <w:t>10</w:t>
      </w:r>
      <w:r>
        <w:rPr>
          <w:rFonts w:ascii="Arial" w:eastAsia="仿宋_GB2312;仿宋" w:hAnsi="Arial" w:cs="Arial"/>
          <w:sz w:val="28"/>
        </w:rPr>
        <w:t>区片</w:t>
      </w:r>
      <w:r>
        <w:rPr>
          <w:rFonts w:ascii="Arial" w:eastAsia="仿宋_GB2312;仿宋" w:hAnsi="Arial" w:cs="Arial" w:hint="eastAsia"/>
          <w:sz w:val="28"/>
        </w:rPr>
        <w:t>。</w:t>
      </w:r>
    </w:p>
    <w:p w14:paraId="2A73B0CA"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宗地规划用途、面积</w:t>
      </w:r>
    </w:p>
    <w:p w14:paraId="33520FAC" w14:textId="77777777" w:rsidR="0065114B" w:rsidRDefault="0065114B" w:rsidP="0065114B">
      <w:pPr>
        <w:spacing w:line="360" w:lineRule="auto"/>
        <w:ind w:firstLine="560"/>
        <w:jc w:val="both"/>
      </w:pPr>
      <w:r>
        <w:rPr>
          <w:rFonts w:ascii="Arial" w:eastAsia="仿宋_GB2312;仿宋" w:hAnsi="Arial" w:cs="Arial"/>
          <w:sz w:val="28"/>
        </w:rPr>
        <w:t>咨询对象登记土地用途为</w:t>
      </w:r>
      <w:r>
        <w:rPr>
          <w:rFonts w:ascii="Arial" w:eastAsia="仿宋_GB2312;仿宋" w:hAnsi="Arial" w:cs="Arial" w:hint="eastAsia"/>
          <w:sz w:val="28"/>
        </w:rPr>
        <w:t>工业</w:t>
      </w:r>
      <w:r>
        <w:rPr>
          <w:rFonts w:ascii="Arial" w:eastAsia="仿宋_GB2312;仿宋" w:hAnsi="Arial" w:cs="Arial"/>
          <w:sz w:val="28"/>
        </w:rPr>
        <w:t>，为</w:t>
      </w:r>
      <w:proofErr w:type="gramStart"/>
      <w:r>
        <w:rPr>
          <w:rFonts w:ascii="Arial" w:eastAsia="仿宋_GB2312;仿宋" w:hAnsi="Arial" w:cs="Arial"/>
          <w:sz w:val="28"/>
        </w:rPr>
        <w:t>最佳最</w:t>
      </w:r>
      <w:proofErr w:type="gramEnd"/>
      <w:r>
        <w:rPr>
          <w:rFonts w:ascii="Arial" w:eastAsia="仿宋_GB2312;仿宋" w:hAnsi="Arial" w:cs="Arial"/>
          <w:sz w:val="28"/>
        </w:rPr>
        <w:t>有效用途。</w:t>
      </w:r>
    </w:p>
    <w:p w14:paraId="6E300E9A" w14:textId="7777777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w:t>
      </w:r>
      <w:r>
        <w:rPr>
          <w:rFonts w:ascii="Arial" w:eastAsia="仿宋_GB2312;仿宋" w:hAnsi="Arial" w:cs="Arial" w:hint="eastAsia"/>
          <w:sz w:val="28"/>
        </w:rPr>
        <w:lastRenderedPageBreak/>
        <w:t>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w:t>
      </w:r>
      <w:r>
        <w:rPr>
          <w:rFonts w:ascii="Arial" w:eastAsia="仿宋_GB2312;仿宋" w:hAnsi="Arial" w:cs="Arial"/>
          <w:sz w:val="28"/>
        </w:rPr>
        <w:t>。</w:t>
      </w:r>
    </w:p>
    <w:p w14:paraId="44AD10F9" w14:textId="77777777" w:rsidR="0065114B" w:rsidRDefault="0065114B" w:rsidP="0065114B">
      <w:pPr>
        <w:spacing w:line="360" w:lineRule="auto"/>
        <w:ind w:firstLine="560"/>
        <w:jc w:val="both"/>
        <w:rPr>
          <w:rFonts w:ascii="Arial" w:eastAsia="仿宋_GB2312;仿宋" w:hAnsi="Arial" w:cs="Arial"/>
          <w:sz w:val="28"/>
        </w:rPr>
      </w:pPr>
      <w:r>
        <w:rPr>
          <w:rFonts w:ascii="Arial" w:eastAsia="仿宋_GB2312;仿宋" w:hAnsi="Arial" w:cs="Arial"/>
          <w:sz w:val="28"/>
        </w:rPr>
        <w:t>3.</w:t>
      </w:r>
      <w:r>
        <w:rPr>
          <w:rFonts w:ascii="Arial" w:eastAsia="仿宋_GB2312;仿宋" w:hAnsi="Arial" w:cs="Arial"/>
          <w:sz w:val="28"/>
        </w:rPr>
        <w:t>宗地容积率及可利用情况</w:t>
      </w:r>
    </w:p>
    <w:p w14:paraId="3E70F101" w14:textId="577A3337" w:rsidR="0065114B" w:rsidRDefault="0065114B" w:rsidP="0065114B">
      <w:pPr>
        <w:spacing w:line="360" w:lineRule="auto"/>
        <w:ind w:firstLine="560"/>
        <w:jc w:val="both"/>
        <w:rPr>
          <w:rFonts w:ascii="Arial" w:eastAsia="仿宋_GB2312;仿宋" w:hAnsi="Arial" w:cs="Arial"/>
          <w:sz w:val="28"/>
        </w:rPr>
      </w:pPr>
      <w:r w:rsidRPr="00981F7C">
        <w:rPr>
          <w:rFonts w:ascii="Arial" w:eastAsia="仿宋_GB2312;仿宋" w:hAnsi="Arial" w:cs="Arial" w:hint="eastAsia"/>
          <w:sz w:val="28"/>
        </w:rPr>
        <w:t>根据</w:t>
      </w:r>
      <w:r>
        <w:rPr>
          <w:rFonts w:ascii="Arial" w:eastAsia="仿宋_GB2312;仿宋" w:hAnsi="Arial" w:cs="Arial" w:hint="eastAsia"/>
          <w:sz w:val="28"/>
        </w:rPr>
        <w:t>原《国有土地使用证》</w:t>
      </w:r>
      <w:r>
        <w:rPr>
          <w:rFonts w:ascii="Arial" w:eastAsia="仿宋_GB2312;仿宋" w:hAnsi="Arial" w:cs="Arial" w:hint="eastAsia"/>
          <w:sz w:val="28"/>
        </w:rPr>
        <w:t>[</w:t>
      </w:r>
      <w:proofErr w:type="gramStart"/>
      <w:r>
        <w:rPr>
          <w:rFonts w:ascii="Arial" w:eastAsia="仿宋_GB2312;仿宋" w:hAnsi="Arial" w:cs="Arial" w:hint="eastAsia"/>
          <w:sz w:val="28"/>
        </w:rPr>
        <w:t>京丰国用</w:t>
      </w:r>
      <w:proofErr w:type="gramEnd"/>
      <w:r>
        <w:rPr>
          <w:rFonts w:ascii="Arial" w:eastAsia="仿宋_GB2312;仿宋" w:hAnsi="Arial" w:cs="Arial" w:hint="eastAsia"/>
          <w:sz w:val="28"/>
        </w:rPr>
        <w:t>（</w:t>
      </w:r>
      <w:r>
        <w:rPr>
          <w:rFonts w:ascii="Arial" w:eastAsia="仿宋_GB2312;仿宋" w:hAnsi="Arial" w:cs="Arial" w:hint="eastAsia"/>
          <w:sz w:val="28"/>
        </w:rPr>
        <w:t>2011</w:t>
      </w:r>
      <w:r>
        <w:rPr>
          <w:rFonts w:ascii="Arial" w:eastAsia="仿宋_GB2312;仿宋" w:hAnsi="Arial" w:cs="Arial" w:hint="eastAsia"/>
          <w:sz w:val="28"/>
        </w:rPr>
        <w:t>划</w:t>
      </w:r>
      <w:r w:rsidRPr="00981F7C">
        <w:rPr>
          <w:rFonts w:ascii="Arial" w:eastAsia="仿宋_GB2312;仿宋" w:hAnsi="Arial" w:cs="Arial" w:hint="eastAsia"/>
          <w:sz w:val="28"/>
        </w:rPr>
        <w:t>）第</w:t>
      </w:r>
      <w:r w:rsidRPr="00981F7C">
        <w:rPr>
          <w:rFonts w:ascii="Arial" w:eastAsia="仿宋_GB2312;仿宋" w:hAnsi="Arial" w:cs="Arial" w:hint="eastAsia"/>
          <w:sz w:val="28"/>
        </w:rPr>
        <w:t>00125</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记载，</w:t>
      </w:r>
      <w:r>
        <w:rPr>
          <w:rFonts w:ascii="Arial" w:eastAsia="仿宋_GB2312;仿宋" w:hAnsi="Arial" w:cs="Arial" w:hint="eastAsia"/>
          <w:sz w:val="28"/>
        </w:rPr>
        <w:t>咨询对象</w:t>
      </w:r>
      <w:r w:rsidRPr="00981F7C">
        <w:rPr>
          <w:rFonts w:ascii="Arial" w:eastAsia="仿宋_GB2312;仿宋" w:hAnsi="Arial" w:cs="Arial" w:hint="eastAsia"/>
          <w:sz w:val="28"/>
        </w:rPr>
        <w:t>土地使用权面积为</w:t>
      </w:r>
      <w:r w:rsidRPr="00981F7C">
        <w:rPr>
          <w:rFonts w:ascii="Arial" w:eastAsia="仿宋_GB2312;仿宋" w:hAnsi="Arial" w:cs="Arial" w:hint="eastAsia"/>
          <w:sz w:val="28"/>
        </w:rPr>
        <w:t>30040.80</w:t>
      </w:r>
      <w:r w:rsidRPr="00981F7C">
        <w:rPr>
          <w:rFonts w:ascii="Arial" w:eastAsia="仿宋_GB2312;仿宋" w:hAnsi="Arial" w:cs="Arial" w:hint="eastAsia"/>
          <w:sz w:val="28"/>
        </w:rPr>
        <w:t>平方米；另根据</w:t>
      </w:r>
      <w:r>
        <w:rPr>
          <w:rFonts w:ascii="Arial" w:eastAsia="仿宋_GB2312;仿宋" w:hAnsi="Arial" w:cs="Arial" w:hint="eastAsia"/>
          <w:sz w:val="28"/>
        </w:rPr>
        <w:t>原《房屋所有权证》</w:t>
      </w:r>
      <w:r>
        <w:rPr>
          <w:rFonts w:ascii="Arial" w:eastAsia="仿宋_GB2312;仿宋" w:hAnsi="Arial" w:cs="Arial" w:hint="eastAsia"/>
          <w:sz w:val="28"/>
        </w:rPr>
        <w:t>[</w:t>
      </w:r>
      <w:proofErr w:type="gramStart"/>
      <w:r>
        <w:rPr>
          <w:rFonts w:ascii="Arial" w:eastAsia="仿宋_GB2312;仿宋" w:hAnsi="Arial" w:cs="Arial" w:hint="eastAsia"/>
          <w:sz w:val="28"/>
        </w:rPr>
        <w:t>丰全</w:t>
      </w:r>
      <w:r w:rsidRPr="00981F7C">
        <w:rPr>
          <w:rFonts w:ascii="Arial" w:eastAsia="仿宋_GB2312;仿宋" w:hAnsi="Arial" w:cs="Arial" w:hint="eastAsia"/>
          <w:sz w:val="28"/>
        </w:rPr>
        <w:t>字</w:t>
      </w:r>
      <w:proofErr w:type="gramEnd"/>
      <w:r w:rsidRPr="00981F7C">
        <w:rPr>
          <w:rFonts w:ascii="Arial" w:eastAsia="仿宋_GB2312;仿宋" w:hAnsi="Arial" w:cs="Arial" w:hint="eastAsia"/>
          <w:sz w:val="28"/>
        </w:rPr>
        <w:t>第</w:t>
      </w:r>
      <w:r w:rsidRPr="00981F7C">
        <w:rPr>
          <w:rFonts w:ascii="Arial" w:eastAsia="仿宋_GB2312;仿宋" w:hAnsi="Arial" w:cs="Arial" w:hint="eastAsia"/>
          <w:sz w:val="28"/>
        </w:rPr>
        <w:t>00663</w:t>
      </w:r>
      <w:r w:rsidRPr="00981F7C">
        <w:rPr>
          <w:rFonts w:ascii="Arial" w:eastAsia="仿宋_GB2312;仿宋" w:hAnsi="Arial" w:cs="Arial" w:hint="eastAsia"/>
          <w:sz w:val="28"/>
        </w:rPr>
        <w:t>号</w:t>
      </w:r>
      <w:r w:rsidRPr="00981F7C">
        <w:rPr>
          <w:rFonts w:ascii="Arial" w:eastAsia="仿宋_GB2312;仿宋" w:hAnsi="Arial" w:cs="Arial" w:hint="eastAsia"/>
          <w:sz w:val="28"/>
        </w:rPr>
        <w:t>]</w:t>
      </w:r>
      <w:r w:rsidRPr="00981F7C">
        <w:rPr>
          <w:rFonts w:ascii="Arial" w:eastAsia="仿宋_GB2312;仿宋" w:hAnsi="Arial" w:cs="Arial" w:hint="eastAsia"/>
          <w:sz w:val="28"/>
        </w:rPr>
        <w:t>，</w:t>
      </w:r>
      <w:proofErr w:type="gramStart"/>
      <w:r w:rsidRPr="00981F7C">
        <w:rPr>
          <w:rFonts w:ascii="Arial" w:eastAsia="仿宋_GB2312;仿宋" w:hAnsi="Arial" w:cs="Arial" w:hint="eastAsia"/>
          <w:sz w:val="28"/>
        </w:rPr>
        <w:t>证载房屋</w:t>
      </w:r>
      <w:proofErr w:type="gramEnd"/>
      <w:r w:rsidRPr="00981F7C">
        <w:rPr>
          <w:rFonts w:ascii="Arial" w:eastAsia="仿宋_GB2312;仿宋" w:hAnsi="Arial" w:cs="Arial" w:hint="eastAsia"/>
          <w:sz w:val="28"/>
        </w:rPr>
        <w:t>总建筑面积为</w:t>
      </w:r>
      <w:r w:rsidRPr="00981F7C">
        <w:rPr>
          <w:rFonts w:ascii="Arial" w:eastAsia="仿宋_GB2312;仿宋" w:hAnsi="Arial" w:cs="Arial" w:hint="eastAsia"/>
          <w:sz w:val="28"/>
        </w:rPr>
        <w:t>14406.7</w:t>
      </w:r>
      <w:r w:rsidRPr="00981F7C">
        <w:rPr>
          <w:rFonts w:ascii="Arial" w:eastAsia="仿宋_GB2312;仿宋" w:hAnsi="Arial" w:cs="Arial" w:hint="eastAsia"/>
          <w:sz w:val="28"/>
        </w:rPr>
        <w:t>平方米，根据《本项目用地范围内现存有证房屋情况说明表》</w:t>
      </w:r>
      <w:proofErr w:type="gramStart"/>
      <w:r w:rsidRPr="00981F7C">
        <w:rPr>
          <w:rFonts w:ascii="Arial" w:eastAsia="仿宋_GB2312;仿宋" w:hAnsi="Arial" w:cs="Arial" w:hint="eastAsia"/>
          <w:sz w:val="28"/>
        </w:rPr>
        <w:t>现存证载</w:t>
      </w:r>
      <w:proofErr w:type="gramEnd"/>
      <w:r w:rsidRPr="00981F7C">
        <w:rPr>
          <w:rFonts w:ascii="Arial" w:eastAsia="仿宋_GB2312;仿宋" w:hAnsi="Arial" w:cs="Arial" w:hint="eastAsia"/>
          <w:sz w:val="28"/>
        </w:rPr>
        <w:t>房屋建筑面积为</w:t>
      </w:r>
      <w:r w:rsidRPr="00981F7C">
        <w:rPr>
          <w:rFonts w:ascii="Arial" w:eastAsia="仿宋_GB2312;仿宋" w:hAnsi="Arial" w:cs="Arial" w:hint="eastAsia"/>
          <w:sz w:val="28"/>
        </w:rPr>
        <w:t xml:space="preserve">10545.50 </w:t>
      </w:r>
      <w:r w:rsidRPr="00981F7C">
        <w:rPr>
          <w:rFonts w:ascii="Arial" w:eastAsia="仿宋_GB2312;仿宋" w:hAnsi="Arial" w:cs="Arial" w:hint="eastAsia"/>
          <w:sz w:val="28"/>
        </w:rPr>
        <w:t>平方米，则</w:t>
      </w:r>
      <w:r w:rsidRPr="00981F7C">
        <w:rPr>
          <w:rFonts w:ascii="Arial" w:eastAsia="仿宋_GB2312;仿宋" w:hAnsi="Arial" w:cs="Arial"/>
          <w:sz w:val="28"/>
        </w:rPr>
        <w:t>现状容积率为</w:t>
      </w:r>
      <w:r w:rsidRPr="00981F7C">
        <w:rPr>
          <w:rFonts w:ascii="Arial" w:eastAsia="仿宋_GB2312;仿宋" w:hAnsi="Arial" w:cs="Arial"/>
          <w:sz w:val="28"/>
        </w:rPr>
        <w:t>0.</w:t>
      </w:r>
      <w:r w:rsidRPr="00981F7C">
        <w:rPr>
          <w:rFonts w:ascii="Arial" w:eastAsia="仿宋_GB2312;仿宋" w:hAnsi="Arial" w:cs="Arial" w:hint="eastAsia"/>
          <w:sz w:val="28"/>
        </w:rPr>
        <w:t>35</w:t>
      </w:r>
      <w:r w:rsidRPr="00981F7C">
        <w:rPr>
          <w:rFonts w:ascii="Arial" w:eastAsia="仿宋_GB2312;仿宋" w:hAnsi="Arial" w:cs="Arial" w:hint="eastAsia"/>
          <w:sz w:val="28"/>
        </w:rPr>
        <w:t>，根据</w:t>
      </w:r>
      <w:r w:rsidRPr="00981F7C">
        <w:rPr>
          <w:rFonts w:ascii="Arial" w:eastAsia="仿宋_GB2312;仿宋" w:hAnsi="Arial" w:cs="Arial"/>
          <w:sz w:val="28"/>
        </w:rPr>
        <w:t>《关于发布</w:t>
      </w:r>
      <w:r w:rsidRPr="00981F7C">
        <w:rPr>
          <w:rFonts w:ascii="Arial" w:eastAsia="仿宋_GB2312;仿宋" w:hAnsi="Arial" w:cs="Arial"/>
          <w:sz w:val="28"/>
        </w:rPr>
        <w:t>&lt;</w:t>
      </w:r>
      <w:r w:rsidRPr="00981F7C">
        <w:rPr>
          <w:rFonts w:ascii="Arial" w:eastAsia="仿宋_GB2312;仿宋" w:hAnsi="Arial" w:cs="Arial"/>
          <w:sz w:val="28"/>
        </w:rPr>
        <w:t>北京市企业国有建设用地使用权收购补偿价格评估技术指引</w:t>
      </w:r>
      <w:r w:rsidRPr="00981F7C">
        <w:rPr>
          <w:rFonts w:ascii="Arial" w:eastAsia="仿宋_GB2312;仿宋" w:hAnsi="Arial" w:cs="Arial"/>
          <w:sz w:val="28"/>
        </w:rPr>
        <w:t>&gt;</w:t>
      </w:r>
      <w:r w:rsidRPr="00981F7C">
        <w:rPr>
          <w:rFonts w:ascii="Arial" w:eastAsia="仿宋_GB2312;仿宋" w:hAnsi="Arial" w:cs="Arial"/>
          <w:sz w:val="28"/>
        </w:rPr>
        <w:t>的通知》</w:t>
      </w:r>
      <w:r w:rsidRPr="00981F7C">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sidRPr="00981F7C">
        <w:rPr>
          <w:rFonts w:ascii="Arial" w:eastAsia="仿宋_GB2312;仿宋" w:hAnsi="Arial" w:cs="Arial"/>
          <w:sz w:val="28"/>
        </w:rPr>
        <w:t>]</w:t>
      </w:r>
      <w:r w:rsidRPr="00981F7C">
        <w:rPr>
          <w:rFonts w:ascii="Arial" w:eastAsia="仿宋_GB2312;仿宋" w:hAnsi="Arial" w:cs="Arial"/>
          <w:sz w:val="28"/>
        </w:rPr>
        <w:t>，</w:t>
      </w:r>
      <w:r w:rsidRPr="00981F7C">
        <w:rPr>
          <w:rFonts w:ascii="Arial" w:eastAsia="仿宋_GB2312;仿宋" w:hAnsi="Arial" w:cs="Arial" w:hint="eastAsia"/>
          <w:sz w:val="28"/>
        </w:rPr>
        <w:t>“采用房地分开评估时，实际容积率小于</w:t>
      </w:r>
      <w:r w:rsidRPr="00981F7C">
        <w:rPr>
          <w:rFonts w:ascii="Arial" w:eastAsia="仿宋_GB2312;仿宋" w:hAnsi="Arial" w:cs="Arial" w:hint="eastAsia"/>
          <w:sz w:val="28"/>
        </w:rPr>
        <w:t>1.0</w:t>
      </w:r>
      <w:r w:rsidRPr="00981F7C">
        <w:rPr>
          <w:rFonts w:ascii="Arial" w:eastAsia="仿宋_GB2312;仿宋" w:hAnsi="Arial" w:cs="Arial" w:hint="eastAsia"/>
          <w:sz w:val="28"/>
        </w:rPr>
        <w:t>的，设定容积率为</w:t>
      </w:r>
      <w:r w:rsidRPr="00981F7C">
        <w:rPr>
          <w:rFonts w:ascii="Arial" w:eastAsia="仿宋_GB2312;仿宋" w:hAnsi="Arial" w:cs="Arial" w:hint="eastAsia"/>
          <w:sz w:val="28"/>
        </w:rPr>
        <w:t>1.0</w:t>
      </w:r>
      <w:r w:rsidRPr="00981F7C">
        <w:rPr>
          <w:rFonts w:ascii="Arial" w:eastAsia="仿宋_GB2312;仿宋" w:hAnsi="Arial" w:cs="Arial" w:hint="eastAsia"/>
          <w:sz w:val="28"/>
        </w:rPr>
        <w:t>进行土地使用权价格评估”，</w:t>
      </w:r>
      <w:r w:rsidR="001922F9">
        <w:rPr>
          <w:rFonts w:ascii="Arial" w:eastAsia="仿宋_GB2312;仿宋" w:hAnsi="Arial" w:cs="Arial"/>
          <w:sz w:val="28"/>
        </w:rPr>
        <w:t>本次咨询</w:t>
      </w:r>
      <w:r w:rsidRPr="00981F7C">
        <w:rPr>
          <w:rFonts w:ascii="Arial" w:eastAsia="仿宋_GB2312;仿宋" w:hAnsi="Arial" w:cs="Arial"/>
          <w:sz w:val="28"/>
        </w:rPr>
        <w:t>设定容积率为</w:t>
      </w:r>
      <w:r w:rsidRPr="00981F7C">
        <w:rPr>
          <w:rFonts w:ascii="Arial" w:eastAsia="仿宋_GB2312;仿宋" w:hAnsi="Arial" w:cs="Arial"/>
          <w:sz w:val="28"/>
        </w:rPr>
        <w:t>1</w:t>
      </w:r>
      <w:r w:rsidRPr="00981F7C">
        <w:rPr>
          <w:rFonts w:ascii="Arial" w:eastAsia="仿宋_GB2312;仿宋" w:hAnsi="Arial" w:cs="Arial"/>
          <w:sz w:val="28"/>
        </w:rPr>
        <w:t>。</w:t>
      </w:r>
    </w:p>
    <w:p w14:paraId="0DDA9752" w14:textId="77777777" w:rsidR="0065114B" w:rsidRDefault="0065114B" w:rsidP="0065114B">
      <w:pPr>
        <w:spacing w:line="360" w:lineRule="auto"/>
        <w:ind w:firstLine="560"/>
        <w:jc w:val="both"/>
        <w:rPr>
          <w:rFonts w:eastAsia="仿宋_GB2312;仿宋"/>
        </w:rPr>
      </w:pPr>
      <w:r>
        <w:rPr>
          <w:rFonts w:ascii="Arial" w:eastAsia="仿宋_GB2312;仿宋" w:hAnsi="Arial" w:cs="Arial"/>
          <w:sz w:val="28"/>
        </w:rPr>
        <w:t>4.</w:t>
      </w:r>
      <w:r>
        <w:rPr>
          <w:rFonts w:ascii="Arial" w:eastAsia="仿宋_GB2312;仿宋" w:hAnsi="Arial" w:cs="Arial"/>
          <w:sz w:val="28"/>
        </w:rPr>
        <w:t>宗地基础设施</w:t>
      </w:r>
      <w:r>
        <w:rPr>
          <w:rFonts w:ascii="Arial" w:eastAsia="Arial" w:hAnsi="Arial" w:cs="Arial"/>
          <w:sz w:val="28"/>
        </w:rPr>
        <w:t xml:space="preserve"> </w:t>
      </w:r>
    </w:p>
    <w:p w14:paraId="15EBE41B" w14:textId="10AB42E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宗地红线外基础设施已达到</w:t>
      </w:r>
      <w:r w:rsidR="00ED23C9">
        <w:rPr>
          <w:rFonts w:ascii="Arial" w:eastAsia="仿宋_GB2312;仿宋" w:hAnsi="Arial" w:cs="Arial"/>
          <w:sz w:val="28"/>
        </w:rPr>
        <w:t>“</w:t>
      </w:r>
      <w:r>
        <w:rPr>
          <w:rFonts w:ascii="Arial" w:eastAsia="仿宋_GB2312;仿宋" w:hAnsi="Arial" w:cs="Arial"/>
          <w:spacing w:val="-12"/>
          <w:sz w:val="28"/>
        </w:rPr>
        <w:t>七通</w:t>
      </w:r>
      <w:r>
        <w:rPr>
          <w:rFonts w:ascii="Arial" w:eastAsia="仿宋_GB2312;仿宋" w:hAnsi="Arial" w:cs="Arial"/>
          <w:spacing w:val="-12"/>
          <w:sz w:val="28"/>
        </w:rPr>
        <w:t>”</w:t>
      </w:r>
      <w:r>
        <w:rPr>
          <w:rFonts w:ascii="Arial" w:eastAsia="仿宋_GB2312;仿宋" w:hAnsi="Arial" w:cs="Arial"/>
          <w:spacing w:val="-12"/>
          <w:sz w:val="28"/>
        </w:rPr>
        <w:t>（通路、通电、通讯、通上水、通下水、通燃气、通热），具体状况如下：</w:t>
      </w:r>
      <w:r>
        <w:rPr>
          <w:rFonts w:ascii="Arial" w:eastAsia="Arial" w:hAnsi="Arial" w:cs="Arial"/>
          <w:spacing w:val="-12"/>
          <w:sz w:val="28"/>
        </w:rPr>
        <w:t xml:space="preserve"> </w:t>
      </w:r>
    </w:p>
    <w:p w14:paraId="159AA5F2" w14:textId="77777777" w:rsidR="0065114B" w:rsidRDefault="0065114B" w:rsidP="0065114B">
      <w:pPr>
        <w:spacing w:line="360" w:lineRule="auto"/>
        <w:ind w:firstLine="512"/>
        <w:jc w:val="both"/>
        <w:rPr>
          <w:rFonts w:eastAsia="仿宋_GB2312;仿宋"/>
        </w:rPr>
      </w:pPr>
      <w:r>
        <w:rPr>
          <w:rFonts w:ascii="Arial" w:eastAsia="仿宋_GB2312;仿宋" w:hAnsi="Arial" w:cs="Arial"/>
          <w:spacing w:val="-12"/>
          <w:sz w:val="28"/>
        </w:rPr>
        <w:t>通路：</w:t>
      </w:r>
      <w:r>
        <w:rPr>
          <w:rFonts w:ascii="Arial" w:eastAsia="仿宋_GB2312;仿宋" w:hAnsi="Arial" w:cs="Arial" w:hint="eastAsia"/>
          <w:spacing w:val="-12"/>
          <w:sz w:val="28"/>
        </w:rPr>
        <w:t>南四环路</w:t>
      </w:r>
      <w:r>
        <w:rPr>
          <w:rFonts w:ascii="Arial" w:eastAsia="仿宋_GB2312;仿宋" w:hAnsi="Arial" w:cs="Arial"/>
          <w:spacing w:val="-12"/>
          <w:sz w:val="28"/>
        </w:rPr>
        <w:t>，为城市</w:t>
      </w:r>
      <w:r>
        <w:rPr>
          <w:rFonts w:ascii="Arial" w:eastAsia="仿宋_GB2312;仿宋" w:hAnsi="Arial" w:cs="Arial" w:hint="eastAsia"/>
          <w:spacing w:val="-12"/>
          <w:sz w:val="28"/>
        </w:rPr>
        <w:t>快速路</w:t>
      </w:r>
      <w:r>
        <w:rPr>
          <w:rFonts w:ascii="Arial" w:eastAsia="仿宋_GB2312;仿宋" w:hAnsi="Arial" w:cs="Arial"/>
          <w:spacing w:val="-12"/>
          <w:sz w:val="28"/>
        </w:rPr>
        <w:t>；</w:t>
      </w:r>
      <w:r>
        <w:rPr>
          <w:rFonts w:ascii="Arial" w:eastAsia="Arial" w:hAnsi="Arial" w:cs="Arial"/>
          <w:spacing w:val="-12"/>
          <w:sz w:val="28"/>
        </w:rPr>
        <w:t xml:space="preserve"> </w:t>
      </w:r>
    </w:p>
    <w:p w14:paraId="68DCE8FD" w14:textId="77777777" w:rsidR="0065114B" w:rsidRDefault="0065114B" w:rsidP="0065114B">
      <w:pPr>
        <w:spacing w:line="360" w:lineRule="auto"/>
        <w:ind w:firstLine="512"/>
        <w:jc w:val="both"/>
      </w:pPr>
      <w:r>
        <w:rPr>
          <w:rFonts w:ascii="Arial" w:eastAsia="仿宋_GB2312;仿宋" w:hAnsi="Arial" w:cs="Arial"/>
          <w:spacing w:val="-12"/>
          <w:sz w:val="28"/>
        </w:rPr>
        <w:t>通电：市政供电网络；</w:t>
      </w:r>
    </w:p>
    <w:p w14:paraId="7DE314F6"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通上水：市政管网供水，设施完备，水源稳定；</w:t>
      </w:r>
    </w:p>
    <w:p w14:paraId="0BA82685"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通下水：市政管网排水；</w:t>
      </w:r>
    </w:p>
    <w:p w14:paraId="4CDA6740"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通讯：项目用地有电信管道；</w:t>
      </w:r>
    </w:p>
    <w:p w14:paraId="71B7DF29" w14:textId="77777777" w:rsidR="0065114B" w:rsidRDefault="0065114B" w:rsidP="0065114B">
      <w:pPr>
        <w:spacing w:line="360" w:lineRule="auto"/>
        <w:ind w:firstLine="512"/>
        <w:jc w:val="both"/>
        <w:rPr>
          <w:rFonts w:ascii="Arial" w:eastAsia="仿宋_GB2312;仿宋" w:hAnsi="Arial" w:cs="Arial"/>
          <w:spacing w:val="-12"/>
          <w:sz w:val="28"/>
        </w:rPr>
      </w:pPr>
      <w:r>
        <w:rPr>
          <w:rFonts w:ascii="Arial" w:eastAsia="仿宋_GB2312;仿宋" w:hAnsi="Arial" w:cs="Arial"/>
          <w:spacing w:val="-12"/>
          <w:sz w:val="28"/>
        </w:rPr>
        <w:t>通热：市政供暖；</w:t>
      </w:r>
    </w:p>
    <w:p w14:paraId="35F90ABA" w14:textId="77777777" w:rsidR="0065114B" w:rsidRDefault="0065114B" w:rsidP="0065114B">
      <w:pPr>
        <w:spacing w:line="360" w:lineRule="auto"/>
        <w:ind w:firstLine="512"/>
        <w:rPr>
          <w:rFonts w:ascii="Arial" w:eastAsia="仿宋_GB2312;仿宋" w:hAnsi="Arial" w:cs="Arial"/>
          <w:spacing w:val="-12"/>
          <w:sz w:val="28"/>
        </w:rPr>
      </w:pPr>
      <w:r>
        <w:rPr>
          <w:rFonts w:ascii="Arial" w:eastAsia="仿宋_GB2312;仿宋" w:hAnsi="Arial" w:cs="Arial"/>
          <w:spacing w:val="-12"/>
          <w:sz w:val="28"/>
        </w:rPr>
        <w:t>通燃气：管道天然气。</w:t>
      </w:r>
    </w:p>
    <w:p w14:paraId="7D8AA7BC" w14:textId="77777777" w:rsidR="0065114B" w:rsidRDefault="0065114B">
      <w:pPr>
        <w:spacing w:line="360" w:lineRule="auto"/>
        <w:ind w:firstLine="512"/>
        <w:rPr>
          <w:rFonts w:ascii="Arial" w:eastAsia="仿宋_GB2312;仿宋" w:hAnsi="Arial" w:cs="Arial"/>
          <w:bCs/>
          <w:sz w:val="28"/>
          <w:szCs w:val="28"/>
        </w:rPr>
      </w:pPr>
    </w:p>
    <w:p w14:paraId="106C327D" w14:textId="77777777" w:rsidR="0065114B" w:rsidRDefault="0065114B">
      <w:pPr>
        <w:spacing w:line="360" w:lineRule="auto"/>
        <w:ind w:firstLine="512"/>
        <w:rPr>
          <w:rFonts w:ascii="Arial" w:eastAsia="仿宋_GB2312;仿宋" w:hAnsi="Arial" w:cs="Arial"/>
          <w:sz w:val="28"/>
        </w:rPr>
      </w:pPr>
    </w:p>
    <w:p w14:paraId="6D23DB6C" w14:textId="77777777" w:rsidR="00E70101" w:rsidRDefault="00E70101">
      <w:pPr>
        <w:spacing w:line="360" w:lineRule="auto"/>
        <w:ind w:firstLine="566"/>
        <w:jc w:val="both"/>
        <w:rPr>
          <w:rFonts w:ascii="Arial" w:eastAsia="仿宋_GB2312;仿宋" w:hAnsi="Arial" w:cs="Arial"/>
          <w:sz w:val="28"/>
          <w:szCs w:val="18"/>
        </w:rPr>
        <w:sectPr w:rsidR="00E70101">
          <w:headerReference w:type="default" r:id="rId72"/>
          <w:footerReference w:type="default" r:id="rId73"/>
          <w:pgSz w:w="11906" w:h="16838"/>
          <w:pgMar w:top="1843" w:right="1134" w:bottom="1134" w:left="1474" w:header="1134" w:footer="907" w:gutter="0"/>
          <w:cols w:space="720"/>
          <w:formProt w:val="0"/>
          <w:docGrid w:linePitch="326"/>
        </w:sectPr>
      </w:pPr>
    </w:p>
    <w:p w14:paraId="13A5B812" w14:textId="3F6B0E0A" w:rsidR="00E70101" w:rsidRDefault="0060680B">
      <w:pPr>
        <w:spacing w:line="360" w:lineRule="auto"/>
        <w:jc w:val="center"/>
        <w:outlineLvl w:val="0"/>
        <w:rPr>
          <w:rFonts w:ascii="Arial" w:hAnsi="Arial" w:cs="Arial"/>
          <w:sz w:val="32"/>
        </w:rPr>
      </w:pPr>
      <w:bookmarkStart w:id="223" w:name="_Toc211531632"/>
      <w:bookmarkStart w:id="224" w:name="_Toc211531800"/>
      <w:bookmarkStart w:id="225" w:name="_Toc211532027"/>
      <w:r>
        <w:rPr>
          <w:rFonts w:ascii="Arial" w:hAnsi="Arial" w:cs="Arial"/>
          <w:b/>
          <w:sz w:val="32"/>
        </w:rPr>
        <w:lastRenderedPageBreak/>
        <w:t>第三部分</w:t>
      </w:r>
      <w:r>
        <w:rPr>
          <w:rFonts w:ascii="Arial" w:eastAsia="Arial" w:hAnsi="Arial" w:cs="Arial"/>
          <w:b/>
          <w:sz w:val="32"/>
        </w:rPr>
        <w:t xml:space="preserve">  </w:t>
      </w:r>
      <w:r>
        <w:rPr>
          <w:rFonts w:ascii="Arial" w:hAnsi="Arial" w:cs="Arial"/>
          <w:b/>
          <w:sz w:val="32"/>
        </w:rPr>
        <w:t>土地</w:t>
      </w:r>
      <w:r w:rsidR="001922F9">
        <w:rPr>
          <w:rFonts w:ascii="Arial" w:hAnsi="Arial" w:cs="Arial" w:hint="eastAsia"/>
          <w:b/>
          <w:sz w:val="32"/>
        </w:rPr>
        <w:t>估算</w:t>
      </w:r>
      <w:bookmarkEnd w:id="223"/>
      <w:bookmarkEnd w:id="224"/>
      <w:bookmarkEnd w:id="225"/>
    </w:p>
    <w:p w14:paraId="57934B80" w14:textId="77777777" w:rsidR="00E70101" w:rsidRDefault="00E70101">
      <w:pPr>
        <w:spacing w:line="360" w:lineRule="auto"/>
        <w:rPr>
          <w:rFonts w:ascii="Arial" w:eastAsia="仿宋_GB2312;仿宋" w:hAnsi="Arial" w:cs="Arial"/>
          <w:b/>
          <w:sz w:val="28"/>
        </w:rPr>
      </w:pPr>
    </w:p>
    <w:p w14:paraId="48C459D9" w14:textId="4AE9B20E" w:rsidR="00E70101" w:rsidRDefault="0060680B">
      <w:pPr>
        <w:spacing w:line="360" w:lineRule="auto"/>
        <w:outlineLvl w:val="1"/>
        <w:rPr>
          <w:rFonts w:ascii="Arial" w:eastAsia="仿宋_GB2312;仿宋" w:hAnsi="Arial" w:cs="Arial"/>
          <w:sz w:val="28"/>
        </w:rPr>
      </w:pPr>
      <w:bookmarkStart w:id="226" w:name="_Toc211531633"/>
      <w:bookmarkStart w:id="227" w:name="_Toc211531801"/>
      <w:bookmarkStart w:id="228" w:name="_Toc211532028"/>
      <w:r>
        <w:rPr>
          <w:rFonts w:ascii="Arial" w:eastAsia="仿宋_GB2312;仿宋" w:hAnsi="Arial" w:cs="Arial"/>
          <w:b/>
          <w:sz w:val="28"/>
        </w:rPr>
        <w:t>一、</w:t>
      </w:r>
      <w:r w:rsidR="0065114B">
        <w:rPr>
          <w:rFonts w:ascii="Arial" w:eastAsia="仿宋_GB2312;仿宋" w:hAnsi="Arial" w:cs="Arial" w:hint="eastAsia"/>
          <w:b/>
          <w:sz w:val="28"/>
        </w:rPr>
        <w:t>估算</w:t>
      </w:r>
      <w:r>
        <w:rPr>
          <w:rFonts w:ascii="Arial" w:eastAsia="仿宋_GB2312;仿宋" w:hAnsi="Arial" w:cs="Arial"/>
          <w:b/>
          <w:sz w:val="28"/>
        </w:rPr>
        <w:t>原则</w:t>
      </w:r>
      <w:bookmarkEnd w:id="226"/>
      <w:bookmarkEnd w:id="227"/>
      <w:bookmarkEnd w:id="228"/>
    </w:p>
    <w:p w14:paraId="266C2AE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土地价格是由其效用、相对稀缺性及有效需求三者相互作用和影响而形成，这些因素又经常处于变动之中，土地估算必须要对此进行细致分析并正确判断其变动趋向，了解土地价格组成的各项因素及各因素之间的相互作用，才能做出正确估算。在土地估算的实践和理论的探索中，在对土地价格形成和变化的规律认识的基础上，总结出一些在估算活动中应当遵循的法则或标准，而在估算作业时，这些原则又指导人们的估算实践。所以在探讨土地估算方法之前，首先要掌握土地估算的基本原则，以此为指南，认真分析影响土地价格的因素，灵活使用各种土地估算方法，才能对土地价格做出最准确的判断。土地估算应遵循的基本原则有</w:t>
      </w:r>
      <w:r>
        <w:rPr>
          <w:rFonts w:ascii="Arial" w:eastAsia="仿宋_GB2312;仿宋" w:hAnsi="Arial" w:cs="Arial"/>
          <w:sz w:val="28"/>
        </w:rPr>
        <w:t>:</w:t>
      </w:r>
      <w:r>
        <w:rPr>
          <w:rFonts w:ascii="Arial" w:eastAsia="仿宋_GB2312;仿宋" w:hAnsi="Arial" w:cs="Arial"/>
          <w:sz w:val="28"/>
        </w:rPr>
        <w:t>合法原则、替代原则、最有效利用原则、供需原则、贡献原则、谨慎性原则等。</w:t>
      </w:r>
      <w:r>
        <w:rPr>
          <w:rFonts w:ascii="Arial" w:eastAsia="Arial" w:hAnsi="Arial" w:cs="Arial"/>
          <w:sz w:val="28"/>
        </w:rPr>
        <w:t xml:space="preserve"> </w:t>
      </w:r>
    </w:p>
    <w:p w14:paraId="1EB7147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1.</w:t>
      </w:r>
      <w:r>
        <w:rPr>
          <w:rFonts w:ascii="Arial" w:eastAsia="仿宋_GB2312;仿宋" w:hAnsi="Arial" w:cs="Arial"/>
          <w:sz w:val="28"/>
        </w:rPr>
        <w:t>合法原则</w:t>
      </w:r>
      <w:r>
        <w:rPr>
          <w:rFonts w:ascii="Arial" w:eastAsia="Arial" w:hAnsi="Arial" w:cs="Arial"/>
          <w:sz w:val="28"/>
        </w:rPr>
        <w:t xml:space="preserve"> </w:t>
      </w:r>
    </w:p>
    <w:p w14:paraId="709A1C88"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原则是指土地使用权价格评估必须以咨询对象的合法利用为前提。由于我国所有制特点，土地流转过程是土地使用权的流转，土地使用权的取得、使用年限、利用方式、利用规划等方面有严格控制，所以进行土地使用权价格评估时，必须确保咨询对象来源合法、利用合法。同时，土地估算还有遵循相关法律法规的规定。</w:t>
      </w:r>
      <w:r>
        <w:rPr>
          <w:rFonts w:ascii="Arial" w:eastAsia="Arial" w:hAnsi="Arial" w:cs="Arial"/>
          <w:sz w:val="28"/>
        </w:rPr>
        <w:t xml:space="preserve"> </w:t>
      </w:r>
    </w:p>
    <w:p w14:paraId="634589C9"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合法权益包括合法产权、合法使用和合法处分等。在合法产权方面应以房地产权属证书、权属档案的记载或其他合法证件为依据；在合法使用方</w:t>
      </w:r>
      <w:r>
        <w:rPr>
          <w:rFonts w:ascii="Arial" w:eastAsia="仿宋_GB2312;仿宋" w:hAnsi="Arial" w:cs="Arial"/>
          <w:sz w:val="28"/>
        </w:rPr>
        <w:lastRenderedPageBreak/>
        <w:t>面应以使用管制，如城市规划、土地用途管制等为依据；在合法处分方面应以法律、法规或合同</w:t>
      </w:r>
      <w:proofErr w:type="gramStart"/>
      <w:r>
        <w:rPr>
          <w:rFonts w:ascii="Arial" w:eastAsia="仿宋_GB2312;仿宋" w:hAnsi="Arial" w:cs="Arial"/>
          <w:sz w:val="28"/>
        </w:rPr>
        <w:t>等允许</w:t>
      </w:r>
      <w:proofErr w:type="gramEnd"/>
      <w:r>
        <w:rPr>
          <w:rFonts w:ascii="Arial" w:eastAsia="仿宋_GB2312;仿宋" w:hAnsi="Arial" w:cs="Arial"/>
          <w:sz w:val="28"/>
        </w:rPr>
        <w:t>的处分方式为依据。所以估算时，土地的权益不是可以由委托人或咨询人员假设确定的，而是应当具有合法的依据。</w:t>
      </w:r>
      <w:r>
        <w:rPr>
          <w:rFonts w:ascii="Arial" w:eastAsia="Arial" w:hAnsi="Arial" w:cs="Arial"/>
          <w:sz w:val="28"/>
        </w:rPr>
        <w:t xml:space="preserve"> </w:t>
      </w:r>
    </w:p>
    <w:p w14:paraId="7DC3D1F0"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2.</w:t>
      </w:r>
      <w:r>
        <w:rPr>
          <w:rFonts w:ascii="Arial" w:eastAsia="仿宋_GB2312;仿宋" w:hAnsi="Arial" w:cs="Arial"/>
          <w:sz w:val="28"/>
        </w:rPr>
        <w:t>替代原则</w:t>
      </w:r>
    </w:p>
    <w:p w14:paraId="5C59CFEF"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替代原则是指土地估算应以相邻地区或类似地区功能相同、条件相似的土地市场交易价格为依据，咨询结果不得明显偏离具有替代性质的土地正常价格。</w:t>
      </w:r>
      <w:r>
        <w:rPr>
          <w:rFonts w:ascii="Arial" w:eastAsia="Arial" w:hAnsi="Arial" w:cs="Arial"/>
          <w:sz w:val="28"/>
        </w:rPr>
        <w:t xml:space="preserve"> </w:t>
      </w:r>
    </w:p>
    <w:p w14:paraId="7C8AE574"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经济学认为，根据市场运行规律，在同一商品市场中，商品或提供服务的效用相同或大致相似时，价格最低者吸引最大需求；价格相同时效用大者吸引最大需求，即当同时存在两个以上的有互相替代性的商品或服务时，商品或服务的价格是经过相互影响比较后才决定的，并最后趋于一致。同一原理同样适用于土地市场，即具有相同使用价值、有替代性的宗地之间的价格会相互影响、相互牵制而最终趋于一致。</w:t>
      </w:r>
    </w:p>
    <w:p w14:paraId="779186FA" w14:textId="77777777" w:rsidR="001922F9" w:rsidRDefault="001922F9" w:rsidP="001922F9">
      <w:pPr>
        <w:spacing w:line="360" w:lineRule="auto"/>
        <w:ind w:firstLine="630"/>
        <w:jc w:val="both"/>
      </w:pPr>
      <w:r>
        <w:rPr>
          <w:rFonts w:ascii="Arial" w:eastAsia="仿宋_GB2312;仿宋" w:hAnsi="Arial" w:cs="Arial"/>
          <w:sz w:val="28"/>
        </w:rPr>
        <w:t>替代原则可以概括为三点：（</w:t>
      </w:r>
      <w:r>
        <w:rPr>
          <w:rFonts w:ascii="Arial" w:eastAsia="仿宋_GB2312;仿宋" w:hAnsi="Arial" w:cs="Arial"/>
          <w:sz w:val="28"/>
        </w:rPr>
        <w:t>1</w:t>
      </w:r>
      <w:r>
        <w:rPr>
          <w:rFonts w:ascii="Arial" w:eastAsia="仿宋_GB2312;仿宋" w:hAnsi="Arial" w:cs="Arial"/>
          <w:sz w:val="28"/>
        </w:rPr>
        <w:t>）土地价格水平由具有相同性质的替代</w:t>
      </w:r>
      <w:proofErr w:type="gramStart"/>
      <w:r>
        <w:rPr>
          <w:rFonts w:ascii="Arial" w:eastAsia="仿宋_GB2312;仿宋" w:hAnsi="Arial" w:cs="Arial"/>
          <w:sz w:val="28"/>
        </w:rPr>
        <w:t>性土地</w:t>
      </w:r>
      <w:proofErr w:type="gramEnd"/>
      <w:r>
        <w:rPr>
          <w:rFonts w:ascii="Arial" w:eastAsia="仿宋_GB2312;仿宋" w:hAnsi="Arial" w:cs="Arial"/>
          <w:sz w:val="28"/>
        </w:rPr>
        <w:t>的价格所决定；（</w:t>
      </w:r>
      <w:r>
        <w:rPr>
          <w:rFonts w:ascii="Arial" w:eastAsia="仿宋_GB2312;仿宋" w:hAnsi="Arial" w:cs="Arial"/>
          <w:sz w:val="28"/>
        </w:rPr>
        <w:t>2</w:t>
      </w:r>
      <w:r>
        <w:rPr>
          <w:rFonts w:ascii="Arial" w:eastAsia="仿宋_GB2312;仿宋" w:hAnsi="Arial" w:cs="Arial"/>
          <w:sz w:val="28"/>
        </w:rPr>
        <w:t>）土地价格水平是由最了解行情的买卖者按市场交易实例相互比较后决定；（</w:t>
      </w:r>
      <w:r>
        <w:rPr>
          <w:rFonts w:ascii="Arial" w:eastAsia="仿宋_GB2312;仿宋" w:hAnsi="Arial" w:cs="Arial"/>
          <w:sz w:val="28"/>
        </w:rPr>
        <w:t>3</w:t>
      </w:r>
      <w:r>
        <w:rPr>
          <w:rFonts w:ascii="Arial" w:eastAsia="仿宋_GB2312;仿宋" w:hAnsi="Arial" w:cs="Arial"/>
          <w:sz w:val="28"/>
        </w:rPr>
        <w:t>）土地价格可以通过比较地块的条件及使用价值来确定。因此，替代原则中所指土地估算应以相邻地区或类似地区功能相同、条件相似的土地市场交易价格为依据，咨询结果不得明显偏离具有替代性质的土地正常价格。</w:t>
      </w:r>
    </w:p>
    <w:p w14:paraId="24F41E22" w14:textId="1B0BF0A8" w:rsidR="001922F9" w:rsidRDefault="001922F9" w:rsidP="001922F9">
      <w:pPr>
        <w:spacing w:line="360" w:lineRule="auto"/>
        <w:ind w:firstLine="630"/>
        <w:jc w:val="both"/>
        <w:rPr>
          <w:rFonts w:eastAsia="仿宋_GB2312;仿宋"/>
        </w:rPr>
      </w:pPr>
      <w:r>
        <w:rPr>
          <w:rFonts w:ascii="Arial" w:eastAsia="仿宋_GB2312;仿宋" w:hAnsi="Arial" w:cs="Arial"/>
          <w:sz w:val="28"/>
        </w:rPr>
        <w:t>替代原则的适用范围广，是本次咨询成本逼近法中土地取得费的理论基础。</w:t>
      </w:r>
      <w:r>
        <w:rPr>
          <w:rFonts w:ascii="Arial" w:eastAsia="Arial" w:hAnsi="Arial" w:cs="Arial"/>
          <w:sz w:val="28"/>
        </w:rPr>
        <w:t xml:space="preserve"> </w:t>
      </w:r>
    </w:p>
    <w:p w14:paraId="4434B4D3"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lastRenderedPageBreak/>
        <w:t>3.</w:t>
      </w:r>
      <w:r>
        <w:rPr>
          <w:rFonts w:ascii="Arial" w:eastAsia="仿宋_GB2312;仿宋" w:hAnsi="Arial" w:cs="Arial"/>
          <w:sz w:val="28"/>
        </w:rPr>
        <w:t>最有效利用原则</w:t>
      </w:r>
      <w:r>
        <w:rPr>
          <w:rFonts w:ascii="Arial" w:eastAsia="Arial" w:hAnsi="Arial" w:cs="Arial"/>
          <w:sz w:val="28"/>
        </w:rPr>
        <w:t xml:space="preserve"> </w:t>
      </w:r>
    </w:p>
    <w:p w14:paraId="3509DE84"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最有效利用原则是指土地估算应以咨询对象的最有效利用为前提条件。判断土地的最有效利用以土地利用符合其自身利用条件、法律法规政策及规划限制、市场要求和</w:t>
      </w:r>
      <w:proofErr w:type="gramStart"/>
      <w:r>
        <w:rPr>
          <w:rFonts w:ascii="Arial" w:eastAsia="仿宋_GB2312;仿宋" w:hAnsi="Arial" w:cs="Arial"/>
          <w:sz w:val="28"/>
        </w:rPr>
        <w:t>最佳利用</w:t>
      </w:r>
      <w:proofErr w:type="gramEnd"/>
      <w:r>
        <w:rPr>
          <w:rFonts w:ascii="Arial" w:eastAsia="仿宋_GB2312;仿宋" w:hAnsi="Arial" w:cs="Arial"/>
          <w:sz w:val="28"/>
        </w:rPr>
        <w:t>程度等。</w:t>
      </w:r>
      <w:r>
        <w:rPr>
          <w:rFonts w:ascii="Arial" w:eastAsia="Arial" w:hAnsi="Arial" w:cs="Arial"/>
          <w:sz w:val="28"/>
        </w:rPr>
        <w:t xml:space="preserve"> </w:t>
      </w:r>
    </w:p>
    <w:p w14:paraId="56AA3BF4" w14:textId="77777777" w:rsidR="001922F9" w:rsidRDefault="001922F9" w:rsidP="001922F9">
      <w:pPr>
        <w:spacing w:line="360" w:lineRule="auto"/>
        <w:ind w:firstLine="630"/>
        <w:jc w:val="both"/>
      </w:pPr>
      <w:r>
        <w:rPr>
          <w:rFonts w:ascii="Arial" w:eastAsia="仿宋_GB2312;仿宋" w:hAnsi="Arial" w:cs="Arial"/>
          <w:sz w:val="28"/>
        </w:rPr>
        <w:t>最有效利用原则是经济学中效用最大化原理在土地估算中的具体运用。土地具有用途的多样性，土地不同的利用方式会</w:t>
      </w:r>
      <w:proofErr w:type="gramStart"/>
      <w:r>
        <w:rPr>
          <w:rFonts w:ascii="Arial" w:eastAsia="仿宋_GB2312;仿宋" w:hAnsi="Arial" w:cs="Arial"/>
          <w:sz w:val="28"/>
        </w:rPr>
        <w:t>给权利</w:t>
      </w:r>
      <w:proofErr w:type="gramEnd"/>
      <w:r>
        <w:rPr>
          <w:rFonts w:ascii="Arial" w:eastAsia="仿宋_GB2312;仿宋" w:hAnsi="Arial" w:cs="Arial"/>
          <w:sz w:val="28"/>
        </w:rPr>
        <w:t>人带来不同的收益，而土地权利人都期望从其占有的土地上获取更大的收益，并以此作为确定土地利用方式的依据。因此，土地价格应该是土地在获利最大的利用方式下的价格。</w:t>
      </w:r>
    </w:p>
    <w:p w14:paraId="5BCADCD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根据最有效利用原则，土地估算不应受土地</w:t>
      </w:r>
      <w:proofErr w:type="gramStart"/>
      <w:r>
        <w:rPr>
          <w:rFonts w:ascii="Arial" w:eastAsia="仿宋_GB2312;仿宋" w:hAnsi="Arial" w:cs="Arial"/>
          <w:sz w:val="28"/>
        </w:rPr>
        <w:t>现实利用</w:t>
      </w:r>
      <w:proofErr w:type="gramEnd"/>
      <w:r>
        <w:rPr>
          <w:rFonts w:ascii="Arial" w:eastAsia="仿宋_GB2312;仿宋" w:hAnsi="Arial" w:cs="Arial"/>
          <w:sz w:val="28"/>
        </w:rPr>
        <w:t>状况所限制，应该对最有效利用进行正确的判断。依据四项准则：（</w:t>
      </w:r>
      <w:r>
        <w:rPr>
          <w:rFonts w:ascii="Arial" w:eastAsia="仿宋_GB2312;仿宋" w:hAnsi="Arial" w:cs="Arial"/>
          <w:sz w:val="28"/>
        </w:rPr>
        <w:t>1</w:t>
      </w:r>
      <w:r>
        <w:rPr>
          <w:rFonts w:ascii="Arial" w:eastAsia="仿宋_GB2312;仿宋" w:hAnsi="Arial" w:cs="Arial"/>
          <w:sz w:val="28"/>
        </w:rPr>
        <w:t>）法律上许可，即最有效利用应以合法利用为前提，在法律法规政策及规划限制内利用；（</w:t>
      </w:r>
      <w:r>
        <w:rPr>
          <w:rFonts w:ascii="Arial" w:eastAsia="仿宋_GB2312;仿宋" w:hAnsi="Arial" w:cs="Arial"/>
          <w:sz w:val="28"/>
        </w:rPr>
        <w:t>2</w:t>
      </w:r>
      <w:r>
        <w:rPr>
          <w:rFonts w:ascii="Arial" w:eastAsia="仿宋_GB2312;仿宋" w:hAnsi="Arial" w:cs="Arial"/>
          <w:sz w:val="28"/>
        </w:rPr>
        <w:t>）工程技术上可行，现在的工程技术水平能满足土地利用方式的技术需求，土地利用应符合其自身利用条件；（</w:t>
      </w:r>
      <w:r>
        <w:rPr>
          <w:rFonts w:ascii="Arial" w:eastAsia="仿宋_GB2312;仿宋" w:hAnsi="Arial" w:cs="Arial"/>
          <w:sz w:val="28"/>
        </w:rPr>
        <w:t>3</w:t>
      </w:r>
      <w:r>
        <w:rPr>
          <w:rFonts w:ascii="Arial" w:eastAsia="仿宋_GB2312;仿宋" w:hAnsi="Arial" w:cs="Arial"/>
          <w:sz w:val="28"/>
        </w:rPr>
        <w:t>）经济上可行，土地的利用方式具有市场需求及能否获利；（</w:t>
      </w:r>
      <w:r>
        <w:rPr>
          <w:rFonts w:ascii="Arial" w:eastAsia="仿宋_GB2312;仿宋" w:hAnsi="Arial" w:cs="Arial"/>
          <w:sz w:val="28"/>
        </w:rPr>
        <w:t>4</w:t>
      </w:r>
      <w:r>
        <w:rPr>
          <w:rFonts w:ascii="Arial" w:eastAsia="仿宋_GB2312;仿宋" w:hAnsi="Arial" w:cs="Arial"/>
          <w:sz w:val="28"/>
        </w:rPr>
        <w:t>）价值最大化，在具备上述三项条件的前提下，将具有经济可行性的各种可能利用方式进行比较，回报最大的利用方式即最有效利用方式。</w:t>
      </w:r>
      <w:r>
        <w:rPr>
          <w:rFonts w:ascii="Arial" w:eastAsia="Arial" w:hAnsi="Arial" w:cs="Arial"/>
          <w:sz w:val="28"/>
        </w:rPr>
        <w:t xml:space="preserve"> </w:t>
      </w:r>
    </w:p>
    <w:p w14:paraId="10876F8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实际中的应用有两种情况：一是假定为空地条件下的最有效利用，适用于土地开发或房地产开发；二是保持现状条件下的最有效利用，一般是指已建成的房地产在继续利用状态下的土地估算。</w:t>
      </w:r>
      <w:r>
        <w:rPr>
          <w:rFonts w:ascii="Arial" w:eastAsia="Arial" w:hAnsi="Arial" w:cs="Arial"/>
          <w:sz w:val="28"/>
        </w:rPr>
        <w:t xml:space="preserve"> </w:t>
      </w:r>
      <w:r>
        <w:rPr>
          <w:rFonts w:ascii="Arial" w:eastAsia="仿宋_GB2312;仿宋" w:hAnsi="Arial" w:cs="Arial"/>
          <w:sz w:val="28"/>
        </w:rPr>
        <w:t>最有效利用原则是土地估算的基本原则，土地估算应以土地的最有效利用为前提。最有效利用原则与</w:t>
      </w:r>
      <w:r>
        <w:rPr>
          <w:rFonts w:ascii="Arial" w:eastAsia="仿宋_GB2312;仿宋" w:hAnsi="Arial" w:cs="Arial"/>
          <w:sz w:val="28"/>
        </w:rPr>
        <w:lastRenderedPageBreak/>
        <w:t>变动原则和预期收益原则关系密切，在判断最有效利用时，以变动原则和预期收益原则为基础，即土地最有效利用是对土地的过去，现在和将来作长远考虑后确定。</w:t>
      </w:r>
      <w:r>
        <w:rPr>
          <w:rFonts w:ascii="Arial" w:eastAsia="Arial" w:hAnsi="Arial" w:cs="Arial"/>
          <w:sz w:val="28"/>
        </w:rPr>
        <w:t xml:space="preserve"> </w:t>
      </w:r>
    </w:p>
    <w:p w14:paraId="36CEBA87"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4.</w:t>
      </w:r>
      <w:r>
        <w:rPr>
          <w:rFonts w:ascii="Arial" w:eastAsia="仿宋_GB2312;仿宋" w:hAnsi="Arial" w:cs="Arial"/>
          <w:sz w:val="28"/>
        </w:rPr>
        <w:t>供需原则</w:t>
      </w:r>
    </w:p>
    <w:p w14:paraId="33D6AC21" w14:textId="77777777" w:rsidR="001922F9" w:rsidRDefault="001922F9" w:rsidP="001922F9">
      <w:pPr>
        <w:spacing w:line="360" w:lineRule="auto"/>
        <w:ind w:firstLine="630"/>
        <w:jc w:val="both"/>
      </w:pPr>
      <w:r>
        <w:rPr>
          <w:rFonts w:ascii="Arial" w:eastAsia="仿宋_GB2312;仿宋" w:hAnsi="Arial" w:cs="Arial"/>
          <w:sz w:val="28"/>
        </w:rPr>
        <w:t>土地估算应以市场供需决定土地价格为依据，并充分考虑土地供需的特殊性和土地市场的地域性。</w:t>
      </w:r>
    </w:p>
    <w:p w14:paraId="4D9634B8"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在完全的自由市场中，一般商品的价格，取决于需求与供给关系的均衡点。需求超过供给，价格随之提高；反之，供给超过需求，价格随之下降，这就是供求均衡法则。土地也是一样，其价格也是由需求与供给的互相关系而定。但因为土地不同于一般商品，具有一些人文与自然特性，使得它除了遵循上述供求均衡以外，也遵循其特有的供求规律。</w:t>
      </w:r>
    </w:p>
    <w:p w14:paraId="167162AB"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由于土地具有地理位置的固定性、不增性、个别性等自然特性，使价格独占性较强，需求与供给都限于局部地区，供给量有限，竞争主要是在需求方面进行。即土地不能实行完全竞争，其价格的独占倾向性较强。</w:t>
      </w:r>
    </w:p>
    <w:p w14:paraId="16E2FC36"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因此，土地不能仅根据均衡法则来决定价格。尤其在我国城市土地属国家所有，市场中能够流动的仅是有限年期的土地使用权，土地供方主要由国家控制，这一因素对地价具有至关重要的影响。</w:t>
      </w:r>
    </w:p>
    <w:p w14:paraId="1CF25F0A"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5.</w:t>
      </w:r>
      <w:r>
        <w:rPr>
          <w:rFonts w:ascii="Arial" w:eastAsia="仿宋_GB2312;仿宋" w:hAnsi="Arial" w:cs="Arial"/>
          <w:sz w:val="28"/>
        </w:rPr>
        <w:t>贡献原则</w:t>
      </w:r>
      <w:r>
        <w:rPr>
          <w:rFonts w:ascii="Arial" w:eastAsia="Arial" w:hAnsi="Arial" w:cs="Arial"/>
          <w:sz w:val="28"/>
        </w:rPr>
        <w:t xml:space="preserve"> </w:t>
      </w:r>
    </w:p>
    <w:p w14:paraId="1934B7AF" w14:textId="77777777" w:rsidR="001922F9" w:rsidRDefault="001922F9" w:rsidP="001922F9">
      <w:pPr>
        <w:spacing w:line="360" w:lineRule="auto"/>
        <w:ind w:firstLine="630"/>
        <w:jc w:val="both"/>
        <w:rPr>
          <w:rFonts w:ascii="Arial" w:eastAsia="仿宋_GB2312;仿宋" w:hAnsi="Arial" w:cs="Arial"/>
          <w:sz w:val="28"/>
        </w:rPr>
      </w:pPr>
      <w:r>
        <w:rPr>
          <w:rFonts w:ascii="Arial" w:eastAsia="仿宋_GB2312;仿宋" w:hAnsi="Arial" w:cs="Arial"/>
          <w:sz w:val="28"/>
        </w:rPr>
        <w:t>根据《指引》，国有建设用地使用权收购补偿价格包括：土地使用权价格、建筑物价格、附属物价格、因土地收购造成的无法恢复使用的设施设备补偿价格、因土地收购造成的停产停业损失补偿费用及搬迁补偿费用，由</w:t>
      </w:r>
      <w:r>
        <w:rPr>
          <w:rFonts w:ascii="Arial" w:eastAsia="仿宋_GB2312;仿宋" w:hAnsi="Arial" w:cs="Arial"/>
          <w:sz w:val="28"/>
        </w:rPr>
        <w:lastRenderedPageBreak/>
        <w:t>于该价格构成的特殊性，土地使用权价格仅为收购补偿价格其中之一，与其他补偿项目共同发挥贡献构成完整的收购补偿价格。</w:t>
      </w:r>
      <w:r>
        <w:rPr>
          <w:rFonts w:ascii="Arial" w:eastAsia="Arial" w:hAnsi="Arial" w:cs="Arial"/>
          <w:sz w:val="28"/>
        </w:rPr>
        <w:t xml:space="preserve"> </w:t>
      </w:r>
    </w:p>
    <w:p w14:paraId="16777F2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6.</w:t>
      </w:r>
      <w:r>
        <w:rPr>
          <w:rFonts w:ascii="Arial" w:eastAsia="仿宋_GB2312;仿宋" w:hAnsi="Arial" w:cs="Arial"/>
          <w:sz w:val="28"/>
        </w:rPr>
        <w:t>谨慎性原则</w:t>
      </w:r>
      <w:r>
        <w:rPr>
          <w:rFonts w:ascii="Arial" w:eastAsia="Arial" w:hAnsi="Arial" w:cs="Arial"/>
          <w:sz w:val="28"/>
        </w:rPr>
        <w:t xml:space="preserve">  </w:t>
      </w:r>
    </w:p>
    <w:p w14:paraId="0154E491" w14:textId="77777777" w:rsidR="001922F9" w:rsidRDefault="001922F9" w:rsidP="001922F9">
      <w:pPr>
        <w:spacing w:line="360" w:lineRule="auto"/>
        <w:ind w:firstLine="630"/>
        <w:jc w:val="both"/>
        <w:rPr>
          <w:rFonts w:eastAsia="仿宋_GB2312;仿宋"/>
        </w:rPr>
      </w:pPr>
      <w:r>
        <w:rPr>
          <w:rFonts w:ascii="Arial" w:eastAsia="仿宋_GB2312;仿宋" w:hAnsi="Arial" w:cs="Arial"/>
          <w:sz w:val="28"/>
        </w:rPr>
        <w:t>谨慎性原则是指在评估中确定相关参数和结果时，应分析并充分考虑土地市场运行状况、有关行业发展状况，以及存在的风险。在不确定性条件下做出估计和判断时要保持一定程度的谨慎性，以便</w:t>
      </w:r>
      <w:proofErr w:type="gramStart"/>
      <w:r>
        <w:rPr>
          <w:rFonts w:ascii="Arial" w:eastAsia="仿宋_GB2312;仿宋" w:hAnsi="Arial" w:cs="Arial"/>
          <w:sz w:val="28"/>
        </w:rPr>
        <w:t>不</w:t>
      </w:r>
      <w:proofErr w:type="gramEnd"/>
      <w:r>
        <w:rPr>
          <w:rFonts w:ascii="Arial" w:eastAsia="仿宋_GB2312;仿宋" w:hAnsi="Arial" w:cs="Arial"/>
          <w:sz w:val="28"/>
        </w:rPr>
        <w:t>高估也不低估咨询对象的价值。</w:t>
      </w:r>
      <w:r>
        <w:rPr>
          <w:rFonts w:ascii="Arial" w:eastAsia="Arial" w:hAnsi="Arial" w:cs="Arial"/>
          <w:sz w:val="28"/>
        </w:rPr>
        <w:t xml:space="preserve"> </w:t>
      </w:r>
    </w:p>
    <w:p w14:paraId="4BB9A931" w14:textId="6AAB64D4" w:rsidR="001922F9" w:rsidRDefault="001922F9" w:rsidP="001922F9">
      <w:pPr>
        <w:spacing w:line="360" w:lineRule="auto"/>
        <w:ind w:firstLine="560"/>
        <w:jc w:val="both"/>
        <w:rPr>
          <w:rFonts w:ascii="Arial" w:eastAsia="仿宋_GB2312;仿宋" w:hAnsi="Arial" w:cs="Arial"/>
          <w:sz w:val="28"/>
        </w:rPr>
      </w:pPr>
      <w:r>
        <w:rPr>
          <w:rFonts w:ascii="Arial" w:eastAsia="仿宋_GB2312;仿宋" w:hAnsi="Arial" w:cs="Arial"/>
          <w:sz w:val="28"/>
        </w:rPr>
        <w:t>本次咨询考虑咨询对象的具体情况，结合咨询目的，在咨询过程中确定相关参数和结果时，仔细分析并充分考虑土地市场运行状况、有关行业发展状况、存在的风险，严格遵循着谨慎性原则。</w:t>
      </w:r>
    </w:p>
    <w:p w14:paraId="3A3BC542" w14:textId="77777777" w:rsidR="00E70101" w:rsidRDefault="0060680B">
      <w:pPr>
        <w:spacing w:line="360" w:lineRule="auto"/>
        <w:jc w:val="both"/>
        <w:outlineLvl w:val="1"/>
        <w:rPr>
          <w:rFonts w:ascii="Arial" w:eastAsia="仿宋_GB2312;仿宋" w:hAnsi="Arial" w:cs="Arial"/>
          <w:b/>
          <w:sz w:val="28"/>
        </w:rPr>
      </w:pPr>
      <w:bookmarkStart w:id="229" w:name="_Toc211531634"/>
      <w:bookmarkStart w:id="230" w:name="_Toc211531802"/>
      <w:bookmarkStart w:id="231" w:name="_Toc211532029"/>
      <w:r>
        <w:rPr>
          <w:rFonts w:ascii="Arial" w:eastAsia="仿宋_GB2312;仿宋" w:hAnsi="Arial" w:cs="Arial"/>
          <w:b/>
          <w:sz w:val="28"/>
        </w:rPr>
        <w:t>二、咨询方法与咨询过程</w:t>
      </w:r>
      <w:bookmarkEnd w:id="229"/>
      <w:bookmarkEnd w:id="230"/>
      <w:bookmarkEnd w:id="231"/>
    </w:p>
    <w:p w14:paraId="220B59AF" w14:textId="77777777" w:rsidR="00E70101" w:rsidRDefault="0060680B">
      <w:pPr>
        <w:pStyle w:val="LO-Normal"/>
        <w:autoSpaceDE w:val="0"/>
        <w:spacing w:line="360" w:lineRule="auto"/>
        <w:ind w:right="140"/>
        <w:jc w:val="both"/>
        <w:textAlignment w:val="bottom"/>
        <w:rPr>
          <w:rFonts w:ascii="Arial" w:eastAsia="仿宋_GB2312;仿宋" w:hAnsi="Arial" w:cs="Arial"/>
          <w:bCs/>
          <w:sz w:val="28"/>
        </w:rPr>
      </w:pPr>
      <w:r>
        <w:rPr>
          <w:rFonts w:ascii="Arial" w:eastAsia="仿宋_GB2312;仿宋" w:hAnsi="Arial" w:cs="Arial"/>
          <w:bCs/>
          <w:sz w:val="28"/>
        </w:rPr>
        <w:t>（一）咨询方法</w:t>
      </w:r>
    </w:p>
    <w:p w14:paraId="287C46D9" w14:textId="2F7584E4" w:rsidR="00E70101" w:rsidRDefault="0060680B">
      <w:pPr>
        <w:tabs>
          <w:tab w:val="left" w:pos="3996"/>
        </w:tabs>
        <w:spacing w:line="360" w:lineRule="auto"/>
        <w:ind w:firstLine="63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方法选择</w:t>
      </w:r>
    </w:p>
    <w:p w14:paraId="42B6B61E" w14:textId="06DB8FD6" w:rsidR="00E70101" w:rsidRDefault="0060680B">
      <w:pPr>
        <w:spacing w:line="360" w:lineRule="auto"/>
        <w:ind w:firstLine="630"/>
        <w:jc w:val="both"/>
      </w:pPr>
      <w:r>
        <w:rPr>
          <w:rFonts w:ascii="Arial" w:eastAsia="仿宋_GB2312;仿宋" w:hAnsi="Arial" w:cs="Arial"/>
          <w:sz w:val="28"/>
        </w:rPr>
        <w:t>本报告咨询目的是为委托方了解土地收购储备可能形成的价格。根据咨询对象现状条件及《关于发布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，确定估算思路如下：</w:t>
      </w:r>
    </w:p>
    <w:p w14:paraId="76757B15" w14:textId="77777777" w:rsidR="00E70101" w:rsidRDefault="0060680B">
      <w:pPr>
        <w:autoSpaceDE w:val="0"/>
        <w:spacing w:line="360" w:lineRule="auto"/>
        <w:ind w:firstLine="560"/>
        <w:jc w:val="both"/>
        <w:textAlignment w:val="bottom"/>
        <w:rPr>
          <w:rFonts w:ascii="Arial" w:eastAsia="仿宋_GB2312;仿宋" w:hAnsi="Arial" w:cs="Arial"/>
          <w:sz w:val="28"/>
        </w:rPr>
      </w:pPr>
      <w:r>
        <w:rPr>
          <w:rFonts w:ascii="Arial" w:eastAsia="仿宋_GB2312;仿宋" w:hAnsi="Arial" w:cs="Arial"/>
          <w:sz w:val="28"/>
        </w:rPr>
        <w:t>土地收购补偿价格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房屋重置成新价</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无法恢复使用的设施设备补偿价</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搬迁、临时安置补偿费用</w:t>
      </w:r>
    </w:p>
    <w:p w14:paraId="13FFBAD6" w14:textId="434BFD86" w:rsidR="00E70101" w:rsidRDefault="000B7BF1">
      <w:pPr>
        <w:autoSpaceDE w:val="0"/>
        <w:spacing w:line="360" w:lineRule="auto"/>
        <w:ind w:firstLine="560"/>
        <w:jc w:val="both"/>
        <w:textAlignment w:val="bottom"/>
      </w:pPr>
      <w:r>
        <w:rPr>
          <w:rFonts w:ascii="Arial" w:eastAsia="仿宋_GB2312;仿宋" w:hAnsi="Arial" w:cs="Arial"/>
          <w:sz w:val="28"/>
        </w:rPr>
        <w:t>根据《城镇土地估价</w:t>
      </w:r>
      <w:r w:rsidR="0060680B">
        <w:rPr>
          <w:rFonts w:ascii="Arial" w:eastAsia="仿宋_GB2312;仿宋" w:hAnsi="Arial" w:cs="Arial"/>
          <w:sz w:val="28"/>
        </w:rPr>
        <w:t>规程》</w:t>
      </w:r>
      <w:r w:rsidR="0060680B">
        <w:rPr>
          <w:rFonts w:ascii="Arial" w:eastAsia="仿宋_GB2312;仿宋" w:hAnsi="Arial" w:cs="Arial"/>
          <w:sz w:val="28"/>
        </w:rPr>
        <w:t>[GB/T 18508-2014]</w:t>
      </w:r>
      <w:r w:rsidR="0060680B">
        <w:rPr>
          <w:rFonts w:ascii="Arial" w:eastAsia="仿宋_GB2312;仿宋" w:hAnsi="Arial" w:cs="Arial"/>
          <w:sz w:val="28"/>
        </w:rPr>
        <w:t>以及咨询对象的具体条件、用地性质及咨询目的，结合评估专业人员收集的有关资料，考虑到当地</w:t>
      </w:r>
      <w:r w:rsidR="0060680B">
        <w:rPr>
          <w:rFonts w:ascii="Arial" w:eastAsia="仿宋_GB2312;仿宋" w:hAnsi="Arial" w:cs="Arial"/>
          <w:sz w:val="28"/>
        </w:rPr>
        <w:lastRenderedPageBreak/>
        <w:t>地产市场发育程度，选择评估方法。</w:t>
      </w:r>
    </w:p>
    <w:p w14:paraId="54AF4DED" w14:textId="10F5B048" w:rsidR="00E70101" w:rsidRDefault="0060680B">
      <w:pPr>
        <w:spacing w:line="360" w:lineRule="auto"/>
        <w:ind w:firstLine="560"/>
        <w:jc w:val="both"/>
      </w:pPr>
      <w:r>
        <w:rPr>
          <w:rFonts w:ascii="Arial" w:eastAsia="仿宋_GB2312;仿宋" w:hAnsi="Arial" w:cs="Arial"/>
          <w:sz w:val="28"/>
        </w:rPr>
        <w:t>根据《城镇土地估价规程》</w:t>
      </w:r>
      <w:r>
        <w:rPr>
          <w:rFonts w:ascii="Arial" w:eastAsia="仿宋_GB2312;仿宋" w:hAnsi="Arial" w:cs="Arial"/>
          <w:sz w:val="28"/>
        </w:rPr>
        <w:t>[GB/T18508-2014]</w:t>
      </w:r>
      <w:r>
        <w:rPr>
          <w:rFonts w:ascii="Arial" w:eastAsia="仿宋_GB2312;仿宋" w:hAnsi="Arial" w:cs="Arial"/>
          <w:sz w:val="28"/>
        </w:rPr>
        <w:t>，估算方法通常有市场比较法、收益还原法、成本逼近法、剩余法及基准地价系数修正法共五种估算方法。估算方法的选择应按照《城镇土地估价规程》，根据区域内地产市场发育情况并结合咨询对象的特点及咨询目的等，选择适当的估算方法。在一项土地估算中所选方法不少于两种。</w:t>
      </w:r>
    </w:p>
    <w:p w14:paraId="644D610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五种方法的定义及适用条件如下：</w:t>
      </w:r>
    </w:p>
    <w:p w14:paraId="07911567" w14:textId="77777777" w:rsidR="00E70101" w:rsidRDefault="0060680B">
      <w:pPr>
        <w:pStyle w:val="LO-Normal"/>
        <w:autoSpaceDE w:val="0"/>
        <w:spacing w:line="360" w:lineRule="auto"/>
        <w:ind w:right="6" w:firstLine="560"/>
        <w:jc w:val="both"/>
        <w:textAlignment w:val="bottom"/>
        <w:rPr>
          <w:rFonts w:ascii="Arial" w:eastAsia="仿宋_GB2312;仿宋" w:hAnsi="Arial" w:cs="Arial"/>
          <w:sz w:val="28"/>
        </w:rPr>
      </w:pPr>
      <w:r>
        <w:rPr>
          <w:rFonts w:ascii="Arial" w:eastAsia="仿宋_GB2312;仿宋" w:hAnsi="Arial" w:cs="Arial"/>
          <w:sz w:val="28"/>
        </w:rPr>
        <w:t>市场比较法：市场比较法是选取一定数量的可比实例，将它们与咨询对象进行比较，根据其间的差异对可比实例成交价格进行处理后得到咨询对象价值或价格的方法。市场比较法主要用于同类房地产数量较多、经常发生交易且具有一定可比性的房地产。</w:t>
      </w:r>
    </w:p>
    <w:p w14:paraId="63EED68D"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收益还原法：收益还原法是预测咨询对象的未来收益，利用报酬率或资本化率、收益乘数将未来收益转换为价值得到咨询价值或价格的方法。收益还原法适用于咨询对象或其同类房地产通常有租金等经济收入的收益性房地产。</w:t>
      </w:r>
    </w:p>
    <w:p w14:paraId="5CA9B9A9" w14:textId="36639B9F" w:rsidR="00E70101" w:rsidRPr="006E3BEB" w:rsidRDefault="0060680B">
      <w:pPr>
        <w:spacing w:line="360" w:lineRule="auto"/>
        <w:ind w:left="-2" w:firstLine="560"/>
        <w:jc w:val="both"/>
        <w:rPr>
          <w:rFonts w:ascii="Arial" w:eastAsia="仿宋_GB2312;仿宋" w:hAnsi="Arial" w:cs="Arial"/>
          <w:sz w:val="28"/>
        </w:rPr>
      </w:pPr>
      <w:r>
        <w:rPr>
          <w:rFonts w:ascii="Arial" w:eastAsia="仿宋_GB2312;仿宋" w:hAnsi="Arial" w:cs="Arial"/>
          <w:sz w:val="28"/>
        </w:rPr>
        <w:t>成本逼近法：</w:t>
      </w:r>
      <w:r w:rsidR="00081931" w:rsidRPr="00081931">
        <w:rPr>
          <w:rFonts w:ascii="Arial" w:eastAsia="仿宋_GB2312;仿宋" w:hAnsi="Arial" w:cs="Arial" w:hint="eastAsia"/>
          <w:sz w:val="28"/>
        </w:rPr>
        <w:t>成本逼近法以取得和开发土地所耗费的各项客观费用之合为主要依据，加上客观的利润、利息、应缴纳的税金和土地增值收益等确定宗地价格的方法。</w:t>
      </w:r>
      <w:r w:rsidR="00081931">
        <w:rPr>
          <w:rFonts w:ascii="Arial" w:eastAsia="仿宋_GB2312;仿宋" w:hAnsi="Arial" w:cs="Arial"/>
          <w:sz w:val="28"/>
        </w:rPr>
        <w:t>成本逼近法一般是用于新开发土地，或土地市场欠发育、交易实例少的地区的土地价格评估</w:t>
      </w:r>
      <w:r>
        <w:rPr>
          <w:rFonts w:ascii="Arial" w:eastAsia="仿宋_GB2312;仿宋" w:hAnsi="Arial" w:cs="Arial"/>
          <w:sz w:val="28"/>
        </w:rPr>
        <w:t>。</w:t>
      </w:r>
    </w:p>
    <w:p w14:paraId="76446B72" w14:textId="309CB171" w:rsidR="00E70101" w:rsidRDefault="007926E4">
      <w:pPr>
        <w:spacing w:line="360" w:lineRule="auto"/>
        <w:ind w:firstLine="560"/>
        <w:jc w:val="both"/>
        <w:rPr>
          <w:rFonts w:ascii="Arial" w:eastAsia="仿宋_GB2312;仿宋" w:hAnsi="Arial" w:cs="Arial"/>
          <w:sz w:val="28"/>
        </w:rPr>
      </w:pPr>
      <w:r w:rsidRPr="009B0E35">
        <w:rPr>
          <w:rFonts w:ascii="Arial" w:eastAsia="仿宋_GB2312;仿宋" w:hAnsi="Arial" w:cs="Arial"/>
          <w:sz w:val="28"/>
        </w:rPr>
        <w:t>剩余（增值收益扣减）法：是在《城镇土地估价规程》剩余法思路上衍生技术路线，通过出让土地使用权价格扣减土地增值收益的方法评估划拨地</w:t>
      </w:r>
      <w:r w:rsidRPr="009B0E35">
        <w:rPr>
          <w:rFonts w:ascii="Arial" w:eastAsia="仿宋_GB2312;仿宋" w:hAnsi="Arial" w:cs="Arial"/>
          <w:sz w:val="28"/>
        </w:rPr>
        <w:lastRenderedPageBreak/>
        <w:t>价。估价对象周边市场满足出让土地使用权价格评估，北京市暂未公布土地增值收益，可以通过</w:t>
      </w:r>
      <w:r w:rsidR="00E30BBE">
        <w:rPr>
          <w:rFonts w:ascii="Arial" w:eastAsia="仿宋_GB2312;仿宋" w:hAnsi="Arial" w:cs="Arial"/>
          <w:sz w:val="28"/>
        </w:rPr>
        <w:t>土地公开市场成交价格与土地开发建设补偿费差额</w:t>
      </w:r>
      <w:r w:rsidRPr="009B0E35">
        <w:rPr>
          <w:rFonts w:ascii="Arial" w:eastAsia="仿宋_GB2312;仿宋" w:hAnsi="Arial" w:cs="Arial"/>
          <w:sz w:val="28"/>
        </w:rPr>
        <w:t>计算土地增值收益。</w:t>
      </w:r>
    </w:p>
    <w:p w14:paraId="39DAF990" w14:textId="77777777" w:rsidR="00E70101" w:rsidRDefault="0060680B">
      <w:pPr>
        <w:spacing w:line="360" w:lineRule="auto"/>
        <w:ind w:firstLine="560"/>
        <w:jc w:val="both"/>
      </w:pPr>
      <w:r>
        <w:rPr>
          <w:rFonts w:ascii="Arial" w:eastAsia="仿宋_GB2312;仿宋" w:hAnsi="Arial" w:cs="Arial"/>
          <w:sz w:val="28"/>
        </w:rPr>
        <w:t>基准地价系数修正法：该方法适用于政府或其有关部门已公布基准地价地区的土地估算。</w:t>
      </w:r>
    </w:p>
    <w:p w14:paraId="20A4DA9D" w14:textId="4ADDB5E7" w:rsidR="00E70101" w:rsidRDefault="0060680B">
      <w:pPr>
        <w:pStyle w:val="23"/>
        <w:widowControl/>
        <w:tabs>
          <w:tab w:val="right" w:pos="8840"/>
        </w:tabs>
        <w:spacing w:line="360" w:lineRule="auto"/>
        <w:ind w:firstLine="560"/>
        <w:textAlignment w:val="bottom"/>
      </w:pPr>
      <w:r>
        <w:rPr>
          <w:rFonts w:ascii="Arial" w:eastAsia="仿宋_GB2312;仿宋" w:hAnsi="Arial" w:cs="Arial"/>
          <w:kern w:val="2"/>
        </w:rPr>
        <w:t>依据《关于发布</w:t>
      </w:r>
      <w:r>
        <w:rPr>
          <w:rFonts w:ascii="Arial" w:eastAsia="仿宋_GB2312;仿宋" w:hAnsi="Arial" w:cs="Arial"/>
          <w:kern w:val="2"/>
        </w:rPr>
        <w:t>&lt;</w:t>
      </w:r>
      <w:r>
        <w:rPr>
          <w:rFonts w:ascii="Arial" w:eastAsia="仿宋_GB2312;仿宋" w:hAnsi="Arial" w:cs="Arial"/>
          <w:kern w:val="2"/>
        </w:rPr>
        <w:t>北京市企业国有建设用地使用权收购补偿价格评估技术指引</w:t>
      </w:r>
      <w:r>
        <w:rPr>
          <w:rFonts w:ascii="Arial" w:eastAsia="仿宋_GB2312;仿宋" w:hAnsi="Arial" w:cs="Arial"/>
          <w:kern w:val="2"/>
        </w:rPr>
        <w:t>&gt;</w:t>
      </w:r>
      <w:r>
        <w:rPr>
          <w:rFonts w:ascii="Arial" w:eastAsia="仿宋_GB2312;仿宋" w:hAnsi="Arial" w:cs="Arial"/>
          <w:kern w:val="2"/>
        </w:rPr>
        <w:t>的通知》</w:t>
      </w:r>
      <w:r>
        <w:rPr>
          <w:rFonts w:ascii="Arial" w:eastAsia="仿宋_GB2312;仿宋" w:hAnsi="Arial" w:cs="Arial"/>
          <w:kern w:val="2"/>
        </w:rPr>
        <w:t>[</w:t>
      </w:r>
      <w:proofErr w:type="gramStart"/>
      <w:r w:rsidR="002F026E">
        <w:rPr>
          <w:rFonts w:ascii="Arial" w:eastAsia="仿宋_GB2312;仿宋" w:hAnsi="Arial" w:cs="Arial"/>
          <w:kern w:val="2"/>
        </w:rPr>
        <w:t>北估秘</w:t>
      </w:r>
      <w:proofErr w:type="gramEnd"/>
      <w:r w:rsidR="002F026E">
        <w:rPr>
          <w:rFonts w:ascii="Arial" w:eastAsia="仿宋_GB2312;仿宋" w:hAnsi="Arial" w:cs="Arial"/>
          <w:kern w:val="2"/>
        </w:rPr>
        <w:t>（</w:t>
      </w:r>
      <w:r w:rsidR="002F026E">
        <w:rPr>
          <w:rFonts w:ascii="Arial" w:eastAsia="仿宋_GB2312;仿宋" w:hAnsi="Arial" w:cs="Arial"/>
          <w:kern w:val="2"/>
        </w:rPr>
        <w:t>2024</w:t>
      </w:r>
      <w:r w:rsidR="002F026E">
        <w:rPr>
          <w:rFonts w:ascii="Arial" w:eastAsia="仿宋_GB2312;仿宋" w:hAnsi="Arial" w:cs="Arial"/>
          <w:kern w:val="2"/>
        </w:rPr>
        <w:t>）</w:t>
      </w:r>
      <w:r w:rsidR="002F026E">
        <w:rPr>
          <w:rFonts w:ascii="Arial" w:eastAsia="仿宋_GB2312;仿宋" w:hAnsi="Arial" w:cs="Arial"/>
          <w:kern w:val="2"/>
        </w:rPr>
        <w:t>005</w:t>
      </w:r>
      <w:r w:rsidR="002F026E">
        <w:rPr>
          <w:rFonts w:ascii="Arial" w:eastAsia="仿宋_GB2312;仿宋" w:hAnsi="Arial" w:cs="Arial"/>
          <w:kern w:val="2"/>
        </w:rPr>
        <w:t>号</w:t>
      </w:r>
      <w:r>
        <w:rPr>
          <w:rFonts w:ascii="Arial" w:eastAsia="仿宋_GB2312;仿宋" w:hAnsi="Arial" w:cs="Arial"/>
          <w:kern w:val="2"/>
        </w:rPr>
        <w:t>]</w:t>
      </w:r>
      <w:r>
        <w:rPr>
          <w:rFonts w:ascii="Arial" w:eastAsia="仿宋_GB2312;仿宋" w:hAnsi="Arial" w:cs="Arial"/>
          <w:kern w:val="2"/>
        </w:rPr>
        <w:t>，</w:t>
      </w:r>
      <w:r>
        <w:rPr>
          <w:rFonts w:ascii="Arial" w:eastAsia="仿宋_GB2312;仿宋" w:hAnsi="Arial" w:cs="Arial"/>
        </w:rPr>
        <w:t>土地评估专业人员应综合考虑区位、用途、土地使用权类型、土地开发程度等价格影响因素，对估算方法进行适用性分析后，选用两种以上评估方法</w:t>
      </w:r>
      <w:r>
        <w:rPr>
          <w:rFonts w:ascii="Arial" w:eastAsia="仿宋_GB2312;仿宋" w:hAnsi="Arial" w:cs="Arial"/>
          <w:kern w:val="2"/>
        </w:rPr>
        <w:t>。</w:t>
      </w:r>
    </w:p>
    <w:p w14:paraId="6F636F95" w14:textId="04051624" w:rsidR="00E70101" w:rsidRDefault="0060680B">
      <w:pPr>
        <w:spacing w:line="360" w:lineRule="auto"/>
        <w:ind w:left="-2" w:firstLine="560"/>
        <w:jc w:val="both"/>
        <w:rPr>
          <w:rFonts w:cs="Arial"/>
        </w:rPr>
      </w:pPr>
      <w:r>
        <w:rPr>
          <w:rFonts w:ascii="Arial" w:eastAsia="仿宋_GB2312;仿宋" w:hAnsi="Arial" w:cs="Arial"/>
          <w:sz w:val="28"/>
        </w:rPr>
        <w:t>评估专业人员在认真分析所掌握的资料并进行了实地勘查之后，根据咨询对象土地的特点及开发项目本身的实际状况，选取</w:t>
      </w:r>
      <w:r w:rsidR="005E0190">
        <w:rPr>
          <w:rFonts w:ascii="Arial" w:eastAsia="仿宋_GB2312;仿宋" w:hAnsi="Arial" w:cs="Arial"/>
          <w:sz w:val="28"/>
        </w:rPr>
        <w:t>剩余（增值收益扣减）法和</w:t>
      </w:r>
      <w:r>
        <w:rPr>
          <w:rFonts w:ascii="Arial" w:eastAsia="仿宋_GB2312;仿宋" w:hAnsi="Arial" w:cs="Arial"/>
          <w:sz w:val="28"/>
        </w:rPr>
        <w:t>成本逼近法作为</w:t>
      </w:r>
      <w:r w:rsidR="001922F9">
        <w:rPr>
          <w:rFonts w:ascii="Arial" w:eastAsia="仿宋_GB2312;仿宋" w:hAnsi="Arial" w:cs="Arial"/>
          <w:sz w:val="28"/>
        </w:rPr>
        <w:t>本次咨询</w:t>
      </w:r>
      <w:r>
        <w:rPr>
          <w:rFonts w:ascii="Arial" w:eastAsia="仿宋_GB2312;仿宋" w:hAnsi="Arial" w:cs="Arial"/>
          <w:sz w:val="28"/>
        </w:rPr>
        <w:t>的基本方法。分析如下：</w:t>
      </w:r>
    </w:p>
    <w:tbl>
      <w:tblPr>
        <w:tblW w:w="8890" w:type="dxa"/>
        <w:tblInd w:w="-113" w:type="dxa"/>
        <w:tblLook w:val="0000" w:firstRow="0" w:lastRow="0" w:firstColumn="0" w:lastColumn="0" w:noHBand="0" w:noVBand="0"/>
      </w:tblPr>
      <w:tblGrid>
        <w:gridCol w:w="1875"/>
        <w:gridCol w:w="5174"/>
        <w:gridCol w:w="1841"/>
      </w:tblGrid>
      <w:tr w:rsidR="00E70101" w14:paraId="291182AB" w14:textId="77777777">
        <w:trPr>
          <w:cantSplit/>
        </w:trPr>
        <w:tc>
          <w:tcPr>
            <w:tcW w:w="1875" w:type="dxa"/>
            <w:tcBorders>
              <w:top w:val="single" w:sz="4" w:space="0" w:color="000000"/>
              <w:left w:val="single" w:sz="4" w:space="0" w:color="000000"/>
              <w:bottom w:val="single" w:sz="4" w:space="0" w:color="000000"/>
            </w:tcBorders>
            <w:vAlign w:val="center"/>
          </w:tcPr>
          <w:p w14:paraId="54BC89F5" w14:textId="77777777" w:rsidR="00E70101" w:rsidRDefault="0060680B">
            <w:pPr>
              <w:pStyle w:val="12"/>
              <w:spacing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咨询方法</w:t>
            </w:r>
          </w:p>
        </w:tc>
        <w:tc>
          <w:tcPr>
            <w:tcW w:w="5174" w:type="dxa"/>
            <w:tcBorders>
              <w:top w:val="single" w:sz="4" w:space="0" w:color="000000"/>
              <w:left w:val="single" w:sz="4" w:space="0" w:color="000000"/>
              <w:bottom w:val="single" w:sz="4" w:space="0" w:color="000000"/>
            </w:tcBorders>
            <w:vAlign w:val="center"/>
          </w:tcPr>
          <w:p w14:paraId="60056C52"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适用性分析</w:t>
            </w:r>
          </w:p>
        </w:tc>
        <w:tc>
          <w:tcPr>
            <w:tcW w:w="1841" w:type="dxa"/>
            <w:tcBorders>
              <w:top w:val="single" w:sz="4" w:space="0" w:color="000000"/>
              <w:left w:val="single" w:sz="4" w:space="0" w:color="000000"/>
              <w:bottom w:val="single" w:sz="4" w:space="0" w:color="000000"/>
              <w:right w:val="single" w:sz="4" w:space="0" w:color="000000"/>
            </w:tcBorders>
            <w:vAlign w:val="center"/>
          </w:tcPr>
          <w:p w14:paraId="4B196A58" w14:textId="77777777" w:rsidR="00E70101" w:rsidRDefault="0060680B">
            <w:pPr>
              <w:pStyle w:val="12"/>
              <w:autoSpaceDE w:val="0"/>
              <w:spacing w:before="163" w:after="163" w:line="240" w:lineRule="auto"/>
              <w:ind w:right="6"/>
              <w:jc w:val="center"/>
              <w:textAlignment w:val="bottom"/>
              <w:rPr>
                <w:rFonts w:ascii="Arial" w:eastAsia="仿宋_GB2312;仿宋" w:hAnsi="Arial" w:cs="Arial"/>
                <w:b/>
                <w:sz w:val="28"/>
                <w:szCs w:val="28"/>
              </w:rPr>
            </w:pPr>
            <w:r>
              <w:rPr>
                <w:rFonts w:ascii="Arial" w:eastAsia="仿宋_GB2312;仿宋" w:hAnsi="Arial" w:cs="Arial"/>
                <w:b/>
                <w:sz w:val="28"/>
                <w:szCs w:val="28"/>
              </w:rPr>
              <w:t>是否选用</w:t>
            </w:r>
          </w:p>
        </w:tc>
      </w:tr>
      <w:tr w:rsidR="00E70101" w14:paraId="57A118AD" w14:textId="77777777">
        <w:trPr>
          <w:cantSplit/>
          <w:trHeight w:val="1218"/>
        </w:trPr>
        <w:tc>
          <w:tcPr>
            <w:tcW w:w="1875" w:type="dxa"/>
            <w:tcBorders>
              <w:top w:val="single" w:sz="4" w:space="0" w:color="000000"/>
              <w:left w:val="single" w:sz="4" w:space="0" w:color="000000"/>
              <w:bottom w:val="single" w:sz="4" w:space="0" w:color="000000"/>
            </w:tcBorders>
            <w:vAlign w:val="center"/>
          </w:tcPr>
          <w:p w14:paraId="1FCEA5A7"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市场比较法</w:t>
            </w:r>
          </w:p>
        </w:tc>
        <w:tc>
          <w:tcPr>
            <w:tcW w:w="5174" w:type="dxa"/>
            <w:tcBorders>
              <w:top w:val="single" w:sz="4" w:space="0" w:color="000000"/>
              <w:left w:val="single" w:sz="4" w:space="0" w:color="000000"/>
              <w:bottom w:val="single" w:sz="4" w:space="0" w:color="000000"/>
            </w:tcBorders>
            <w:vAlign w:val="center"/>
          </w:tcPr>
          <w:p w14:paraId="55B5AEBD" w14:textId="46A70C4A" w:rsidR="00E70101" w:rsidRPr="00D0494E" w:rsidRDefault="00FF3323" w:rsidP="00D0494E">
            <w:pPr>
              <w:pStyle w:val="23"/>
              <w:autoSpaceDE/>
              <w:spacing w:line="240" w:lineRule="auto"/>
              <w:ind w:firstLine="0"/>
              <w:jc w:val="center"/>
              <w:rPr>
                <w:rFonts w:ascii="Arial" w:eastAsia="仿宋_GB2312;仿宋" w:hAnsi="Arial" w:cs="Arial"/>
                <w:bCs/>
                <w:szCs w:val="28"/>
              </w:rPr>
            </w:pPr>
            <w:r w:rsidRPr="00D0494E">
              <w:rPr>
                <w:rFonts w:ascii="Arial" w:eastAsia="仿宋_GB2312;仿宋" w:hAnsi="Arial" w:cs="Arial" w:hint="eastAsia"/>
                <w:bCs/>
                <w:szCs w:val="28"/>
              </w:rPr>
              <w:t>市场比较法是以在估价期</w:t>
            </w:r>
            <w:proofErr w:type="gramStart"/>
            <w:r w:rsidRPr="00D0494E">
              <w:rPr>
                <w:rFonts w:ascii="Arial" w:eastAsia="仿宋_GB2312;仿宋" w:hAnsi="Arial" w:cs="Arial" w:hint="eastAsia"/>
                <w:bCs/>
                <w:szCs w:val="28"/>
              </w:rPr>
              <w:t>日近期</w:t>
            </w:r>
            <w:proofErr w:type="gramEnd"/>
            <w:r w:rsidRPr="00D0494E">
              <w:rPr>
                <w:rFonts w:ascii="Arial" w:eastAsia="仿宋_GB2312;仿宋" w:hAnsi="Arial" w:cs="Arial" w:hint="eastAsia"/>
                <w:bCs/>
                <w:szCs w:val="28"/>
              </w:rPr>
              <w:t>有过交易的类似土地成交价格为基础，选取适当的因素，并根据因素条件对成交价格进行相应修正以求取估价对象房地产客观价格或价值的一种估价方法。</w:t>
            </w:r>
            <w:r w:rsidRPr="00D0494E">
              <w:rPr>
                <w:rFonts w:ascii="Arial" w:eastAsia="仿宋_GB2312;仿宋" w:hAnsi="Arial" w:cs="Arial"/>
                <w:bCs/>
                <w:szCs w:val="28"/>
              </w:rPr>
              <w:t>咨询对象位于</w:t>
            </w:r>
            <w:r w:rsidRPr="00D0494E">
              <w:rPr>
                <w:rFonts w:ascii="Arial" w:eastAsia="仿宋_GB2312;仿宋" w:hAnsi="Arial" w:cs="Arial" w:hint="eastAsia"/>
                <w:bCs/>
                <w:szCs w:val="28"/>
              </w:rPr>
              <w:t>丰台</w:t>
            </w:r>
            <w:r w:rsidRPr="00D0494E">
              <w:rPr>
                <w:rFonts w:ascii="Arial" w:eastAsia="仿宋_GB2312;仿宋" w:hAnsi="Arial" w:cs="Arial"/>
                <w:bCs/>
                <w:szCs w:val="28"/>
              </w:rPr>
              <w:t>区，为划拨用地。</w:t>
            </w:r>
            <w:r w:rsidRPr="00D0494E">
              <w:rPr>
                <w:rFonts w:ascii="Arial" w:eastAsia="仿宋_GB2312;仿宋" w:hAnsi="Arial" w:cs="Arial" w:hint="eastAsia"/>
                <w:bCs/>
                <w:szCs w:val="28"/>
              </w:rPr>
              <w:t>因划拨用地项目情况差异性较大，难以统一价格基础，故不选用市场比较法。</w:t>
            </w:r>
          </w:p>
        </w:tc>
        <w:tc>
          <w:tcPr>
            <w:tcW w:w="1841" w:type="dxa"/>
            <w:tcBorders>
              <w:top w:val="single" w:sz="4" w:space="0" w:color="000000"/>
              <w:left w:val="single" w:sz="4" w:space="0" w:color="000000"/>
              <w:bottom w:val="single" w:sz="4" w:space="0" w:color="000000"/>
              <w:right w:val="single" w:sz="4" w:space="0" w:color="000000"/>
            </w:tcBorders>
            <w:vAlign w:val="center"/>
          </w:tcPr>
          <w:p w14:paraId="35FD75E8" w14:textId="68BD710E"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r w:rsidR="00E70101" w14:paraId="1FBBD646" w14:textId="77777777">
        <w:trPr>
          <w:cantSplit/>
        </w:trPr>
        <w:tc>
          <w:tcPr>
            <w:tcW w:w="1875" w:type="dxa"/>
            <w:tcBorders>
              <w:top w:val="single" w:sz="4" w:space="0" w:color="000000"/>
              <w:left w:val="single" w:sz="4" w:space="0" w:color="000000"/>
              <w:bottom w:val="single" w:sz="4" w:space="0" w:color="000000"/>
            </w:tcBorders>
            <w:vAlign w:val="center"/>
          </w:tcPr>
          <w:p w14:paraId="5A3C850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收益还原法</w:t>
            </w:r>
          </w:p>
        </w:tc>
        <w:tc>
          <w:tcPr>
            <w:tcW w:w="5174" w:type="dxa"/>
            <w:tcBorders>
              <w:top w:val="single" w:sz="4" w:space="0" w:color="000000"/>
              <w:left w:val="single" w:sz="4" w:space="0" w:color="000000"/>
              <w:bottom w:val="single" w:sz="4" w:space="0" w:color="000000"/>
            </w:tcBorders>
            <w:vAlign w:val="center"/>
          </w:tcPr>
          <w:p w14:paraId="5EC94C9D" w14:textId="54DB61F5"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咨询对象所在区域缺乏工业用途的</w:t>
            </w:r>
            <w:r w:rsidR="00D0494E" w:rsidRPr="00D0494E">
              <w:rPr>
                <w:rFonts w:ascii="Arial" w:eastAsia="仿宋_GB2312;仿宋" w:hAnsi="Arial" w:cs="Arial" w:hint="eastAsia"/>
                <w:bCs/>
                <w:sz w:val="28"/>
                <w:szCs w:val="28"/>
              </w:rPr>
              <w:t>划拨</w:t>
            </w:r>
            <w:r w:rsidRPr="00D0494E">
              <w:rPr>
                <w:rFonts w:ascii="Arial" w:eastAsia="仿宋_GB2312;仿宋" w:hAnsi="Arial" w:cs="Arial"/>
                <w:bCs/>
                <w:sz w:val="28"/>
                <w:szCs w:val="28"/>
              </w:rPr>
              <w:t>土地出租实例，难以采用收益还原法反映咨询对象在咨询期日的收购补偿价格。故未采用。</w:t>
            </w:r>
          </w:p>
        </w:tc>
        <w:tc>
          <w:tcPr>
            <w:tcW w:w="1841" w:type="dxa"/>
            <w:tcBorders>
              <w:top w:val="single" w:sz="4" w:space="0" w:color="000000"/>
              <w:left w:val="single" w:sz="4" w:space="0" w:color="000000"/>
              <w:bottom w:val="single" w:sz="4" w:space="0" w:color="000000"/>
              <w:right w:val="single" w:sz="4" w:space="0" w:color="000000"/>
            </w:tcBorders>
            <w:vAlign w:val="center"/>
          </w:tcPr>
          <w:p w14:paraId="6B8D1DC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32" w:name="OLE_LINK1"/>
            <w:r w:rsidRPr="00D0494E">
              <w:rPr>
                <w:rFonts w:ascii="Arial" w:eastAsia="仿宋_GB2312;仿宋" w:hAnsi="Arial" w:cs="Arial"/>
                <w:bCs/>
                <w:sz w:val="28"/>
                <w:szCs w:val="28"/>
              </w:rPr>
              <w:t>否</w:t>
            </w:r>
            <w:bookmarkEnd w:id="232"/>
          </w:p>
        </w:tc>
      </w:tr>
      <w:tr w:rsidR="00E70101" w14:paraId="637F9C82" w14:textId="77777777">
        <w:trPr>
          <w:cantSplit/>
        </w:trPr>
        <w:tc>
          <w:tcPr>
            <w:tcW w:w="1875" w:type="dxa"/>
            <w:tcBorders>
              <w:top w:val="single" w:sz="4" w:space="0" w:color="000000"/>
              <w:left w:val="single" w:sz="4" w:space="0" w:color="000000"/>
              <w:bottom w:val="single" w:sz="4" w:space="0" w:color="000000"/>
            </w:tcBorders>
            <w:vAlign w:val="center"/>
          </w:tcPr>
          <w:p w14:paraId="04180ED4"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lastRenderedPageBreak/>
              <w:t>剩余（增值收益扣减）法</w:t>
            </w:r>
          </w:p>
        </w:tc>
        <w:tc>
          <w:tcPr>
            <w:tcW w:w="5174" w:type="dxa"/>
            <w:tcBorders>
              <w:top w:val="single" w:sz="4" w:space="0" w:color="000000"/>
              <w:left w:val="single" w:sz="4" w:space="0" w:color="000000"/>
              <w:bottom w:val="single" w:sz="4" w:space="0" w:color="000000"/>
            </w:tcBorders>
            <w:vAlign w:val="center"/>
          </w:tcPr>
          <w:p w14:paraId="29FD94DD" w14:textId="4DD2D6A1" w:rsidR="00E70101" w:rsidRPr="00D0494E" w:rsidRDefault="000B7BF1"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是在《城镇土地估价</w:t>
            </w:r>
            <w:r w:rsidR="0060680B" w:rsidRPr="00D0494E">
              <w:rPr>
                <w:rFonts w:ascii="Arial" w:eastAsia="仿宋_GB2312;仿宋" w:hAnsi="Arial" w:cs="Arial"/>
                <w:bCs/>
                <w:sz w:val="28"/>
                <w:szCs w:val="28"/>
              </w:rPr>
              <w:t>规程》剩余法思路上衍生技术路线，通过出让土地使用权价格扣减土地增值收益的方法评估划拨地价</w:t>
            </w:r>
            <w:r w:rsidR="00D0494E" w:rsidRPr="00D0494E">
              <w:rPr>
                <w:rFonts w:ascii="Arial" w:eastAsia="仿宋_GB2312;仿宋" w:hAnsi="Arial" w:cs="Arial"/>
                <w:bCs/>
                <w:sz w:val="28"/>
                <w:szCs w:val="28"/>
              </w:rPr>
              <w:t>，故选取剩余（增值收益扣减）法进行评估</w:t>
            </w:r>
            <w:r w:rsidR="0060680B" w:rsidRPr="00D0494E">
              <w:rPr>
                <w:rFonts w:ascii="Arial" w:eastAsia="仿宋_GB2312;仿宋" w:hAnsi="Arial" w:cs="Arial"/>
                <w:bCs/>
                <w:sz w:val="28"/>
                <w:szCs w:val="28"/>
              </w:rPr>
              <w:t>。</w:t>
            </w:r>
          </w:p>
        </w:tc>
        <w:tc>
          <w:tcPr>
            <w:tcW w:w="1841" w:type="dxa"/>
            <w:tcBorders>
              <w:top w:val="single" w:sz="4" w:space="0" w:color="000000"/>
              <w:left w:val="single" w:sz="4" w:space="0" w:color="000000"/>
              <w:bottom w:val="single" w:sz="4" w:space="0" w:color="000000"/>
              <w:right w:val="single" w:sz="4" w:space="0" w:color="000000"/>
            </w:tcBorders>
            <w:vAlign w:val="center"/>
          </w:tcPr>
          <w:p w14:paraId="00449E75" w14:textId="79BCAB50" w:rsidR="00E70101" w:rsidRPr="00D0494E" w:rsidRDefault="00FF3323"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是</w:t>
            </w:r>
          </w:p>
        </w:tc>
      </w:tr>
      <w:tr w:rsidR="00E70101" w14:paraId="4B858AC3" w14:textId="77777777">
        <w:trPr>
          <w:cantSplit/>
          <w:trHeight w:val="2265"/>
        </w:trPr>
        <w:tc>
          <w:tcPr>
            <w:tcW w:w="1875" w:type="dxa"/>
            <w:tcBorders>
              <w:top w:val="single" w:sz="4" w:space="0" w:color="000000"/>
              <w:left w:val="single" w:sz="4" w:space="0" w:color="000000"/>
              <w:bottom w:val="single" w:sz="4" w:space="0" w:color="000000"/>
            </w:tcBorders>
            <w:vAlign w:val="center"/>
          </w:tcPr>
          <w:p w14:paraId="31A4154D"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成本逼近法</w:t>
            </w:r>
          </w:p>
        </w:tc>
        <w:tc>
          <w:tcPr>
            <w:tcW w:w="5174" w:type="dxa"/>
            <w:tcBorders>
              <w:top w:val="single" w:sz="4" w:space="0" w:color="000000"/>
              <w:left w:val="single" w:sz="4" w:space="0" w:color="000000"/>
              <w:bottom w:val="single" w:sz="4" w:space="0" w:color="000000"/>
            </w:tcBorders>
            <w:vAlign w:val="center"/>
          </w:tcPr>
          <w:p w14:paraId="7ED1E650" w14:textId="77777777" w:rsidR="00E70101" w:rsidRPr="00D0494E" w:rsidRDefault="0060680B" w:rsidP="00D0494E">
            <w:pPr>
              <w:spacing w:line="240" w:lineRule="auto"/>
              <w:jc w:val="center"/>
              <w:rPr>
                <w:rFonts w:ascii="Arial" w:eastAsia="仿宋_GB2312;仿宋" w:hAnsi="Arial" w:cs="Arial"/>
                <w:bCs/>
                <w:sz w:val="28"/>
                <w:szCs w:val="28"/>
              </w:rPr>
            </w:pPr>
            <w:r w:rsidRPr="00D0494E">
              <w:rPr>
                <w:rFonts w:ascii="Arial" w:eastAsia="仿宋_GB2312;仿宋" w:hAnsi="Arial" w:cs="Arial"/>
                <w:bCs/>
                <w:sz w:val="28"/>
                <w:szCs w:val="28"/>
              </w:rPr>
              <w:t>咨询对象周边区域近几年来有类似土地一级开发项目的成本数据，且为划拨用地，可通过直接或间接的方式求取土地取得费、土地开发费、税费、利息、利润等相关成本费用且</w:t>
            </w:r>
            <w:proofErr w:type="gramStart"/>
            <w:r w:rsidRPr="00D0494E">
              <w:rPr>
                <w:rFonts w:ascii="Arial" w:eastAsia="仿宋_GB2312;仿宋" w:hAnsi="Arial" w:cs="Arial"/>
                <w:bCs/>
                <w:sz w:val="28"/>
                <w:szCs w:val="28"/>
              </w:rPr>
              <w:t>不</w:t>
            </w:r>
            <w:proofErr w:type="gramEnd"/>
            <w:r w:rsidRPr="00D0494E">
              <w:rPr>
                <w:rFonts w:ascii="Arial" w:eastAsia="仿宋_GB2312;仿宋" w:hAnsi="Arial" w:cs="Arial"/>
                <w:bCs/>
                <w:sz w:val="28"/>
                <w:szCs w:val="28"/>
              </w:rPr>
              <w:t>用计取土地增值收益，故选取成本逼近法进行评估。</w:t>
            </w:r>
          </w:p>
        </w:tc>
        <w:tc>
          <w:tcPr>
            <w:tcW w:w="1841" w:type="dxa"/>
            <w:tcBorders>
              <w:top w:val="single" w:sz="4" w:space="0" w:color="000000"/>
              <w:left w:val="single" w:sz="4" w:space="0" w:color="000000"/>
              <w:bottom w:val="single" w:sz="4" w:space="0" w:color="000000"/>
              <w:right w:val="single" w:sz="4" w:space="0" w:color="000000"/>
            </w:tcBorders>
            <w:vAlign w:val="center"/>
          </w:tcPr>
          <w:p w14:paraId="557D85DE"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bookmarkStart w:id="233" w:name="OLE_LINK3"/>
            <w:r w:rsidRPr="00D0494E">
              <w:rPr>
                <w:rFonts w:ascii="Arial" w:eastAsia="仿宋_GB2312;仿宋" w:hAnsi="Arial" w:cs="Arial"/>
                <w:bCs/>
                <w:sz w:val="28"/>
                <w:szCs w:val="28"/>
              </w:rPr>
              <w:t>是</w:t>
            </w:r>
            <w:bookmarkEnd w:id="233"/>
          </w:p>
        </w:tc>
      </w:tr>
      <w:tr w:rsidR="00E70101" w14:paraId="4AF1D910" w14:textId="77777777">
        <w:trPr>
          <w:cantSplit/>
        </w:trPr>
        <w:tc>
          <w:tcPr>
            <w:tcW w:w="1875" w:type="dxa"/>
            <w:tcBorders>
              <w:top w:val="single" w:sz="4" w:space="0" w:color="000000"/>
              <w:left w:val="single" w:sz="4" w:space="0" w:color="000000"/>
              <w:bottom w:val="single" w:sz="4" w:space="0" w:color="000000"/>
            </w:tcBorders>
            <w:vAlign w:val="center"/>
          </w:tcPr>
          <w:p w14:paraId="5D293102"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基准地价系数修正法</w:t>
            </w:r>
          </w:p>
        </w:tc>
        <w:tc>
          <w:tcPr>
            <w:tcW w:w="5174" w:type="dxa"/>
            <w:tcBorders>
              <w:top w:val="single" w:sz="4" w:space="0" w:color="000000"/>
              <w:left w:val="single" w:sz="4" w:space="0" w:color="000000"/>
              <w:bottom w:val="single" w:sz="4" w:space="0" w:color="000000"/>
            </w:tcBorders>
            <w:vAlign w:val="center"/>
          </w:tcPr>
          <w:p w14:paraId="1049EF39"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proofErr w:type="gramStart"/>
            <w:r w:rsidRPr="00D0494E">
              <w:rPr>
                <w:rFonts w:ascii="Arial" w:eastAsia="仿宋_GB2312;仿宋" w:hAnsi="Arial" w:cs="Arial"/>
                <w:bCs/>
                <w:sz w:val="28"/>
                <w:szCs w:val="28"/>
              </w:rPr>
              <w:t>待估宗地</w:t>
            </w:r>
            <w:proofErr w:type="gramEnd"/>
            <w:r w:rsidRPr="00D0494E">
              <w:rPr>
                <w:rFonts w:ascii="Arial" w:eastAsia="仿宋_GB2312;仿宋" w:hAnsi="Arial" w:cs="Arial"/>
                <w:bCs/>
                <w:sz w:val="28"/>
                <w:szCs w:val="28"/>
              </w:rPr>
              <w:t>所在区域，政府暂未公布划拨土地使用权基准地价，也未公布划拨土地使用权标定地价。故本次未选用公示地价系数修正法进行地价测算。</w:t>
            </w:r>
          </w:p>
        </w:tc>
        <w:tc>
          <w:tcPr>
            <w:tcW w:w="1841" w:type="dxa"/>
            <w:tcBorders>
              <w:top w:val="single" w:sz="4" w:space="0" w:color="000000"/>
              <w:left w:val="single" w:sz="4" w:space="0" w:color="000000"/>
              <w:bottom w:val="single" w:sz="4" w:space="0" w:color="000000"/>
              <w:right w:val="single" w:sz="4" w:space="0" w:color="000000"/>
            </w:tcBorders>
            <w:vAlign w:val="center"/>
          </w:tcPr>
          <w:p w14:paraId="7F6B1AD8" w14:textId="77777777" w:rsidR="00E70101" w:rsidRPr="00D0494E" w:rsidRDefault="0060680B" w:rsidP="00D0494E">
            <w:pPr>
              <w:pStyle w:val="12"/>
              <w:spacing w:line="240" w:lineRule="auto"/>
              <w:ind w:right="6"/>
              <w:jc w:val="center"/>
              <w:textAlignment w:val="bottom"/>
              <w:rPr>
                <w:rFonts w:ascii="Arial" w:eastAsia="仿宋_GB2312;仿宋" w:hAnsi="Arial" w:cs="Arial"/>
                <w:bCs/>
                <w:sz w:val="28"/>
                <w:szCs w:val="28"/>
              </w:rPr>
            </w:pPr>
            <w:r w:rsidRPr="00D0494E">
              <w:rPr>
                <w:rFonts w:ascii="Arial" w:eastAsia="仿宋_GB2312;仿宋" w:hAnsi="Arial" w:cs="Arial"/>
                <w:bCs/>
                <w:sz w:val="28"/>
                <w:szCs w:val="28"/>
              </w:rPr>
              <w:t>否</w:t>
            </w:r>
          </w:p>
        </w:tc>
      </w:tr>
    </w:tbl>
    <w:p w14:paraId="3B2119BF" w14:textId="62C95919" w:rsidR="00E70101" w:rsidRDefault="0060680B">
      <w:pPr>
        <w:pStyle w:val="23"/>
        <w:widowControl/>
        <w:tabs>
          <w:tab w:val="right" w:pos="8840"/>
        </w:tabs>
        <w:spacing w:before="163" w:line="360" w:lineRule="auto"/>
        <w:ind w:firstLine="560"/>
        <w:textAlignment w:val="bottom"/>
        <w:rPr>
          <w:rFonts w:ascii="Arial" w:eastAsia="仿宋_GB2312;仿宋" w:hAnsi="Arial" w:cs="Arial"/>
          <w:szCs w:val="28"/>
        </w:rPr>
      </w:pPr>
      <w:r>
        <w:rPr>
          <w:rFonts w:ascii="Arial" w:eastAsia="仿宋_GB2312;仿宋" w:hAnsi="Arial" w:cs="Arial"/>
          <w:szCs w:val="28"/>
        </w:rPr>
        <w:t>综上所述</w:t>
      </w:r>
      <w:r>
        <w:rPr>
          <w:rFonts w:ascii="Arial" w:eastAsia="楷体_GB2312;楷体" w:hAnsi="Arial" w:cs="Arial"/>
          <w:szCs w:val="28"/>
        </w:rPr>
        <w:t>，</w:t>
      </w:r>
      <w:r>
        <w:rPr>
          <w:rFonts w:ascii="Arial" w:eastAsia="仿宋_GB2312;仿宋" w:hAnsi="Arial" w:cs="Arial"/>
          <w:szCs w:val="28"/>
        </w:rPr>
        <w:t>根据咨询对象实际状况和周边土地市场情况并结合谨慎性原则，本次咨询方法选用采用</w:t>
      </w:r>
      <w:r w:rsidR="005E0190">
        <w:rPr>
          <w:rFonts w:ascii="Arial" w:eastAsia="仿宋_GB2312;仿宋" w:hAnsi="Arial" w:cs="Arial"/>
          <w:szCs w:val="28"/>
        </w:rPr>
        <w:t>剩余（增值收益扣减）法和</w:t>
      </w:r>
      <w:r>
        <w:rPr>
          <w:rFonts w:ascii="Arial" w:eastAsia="仿宋_GB2312;仿宋" w:hAnsi="Arial" w:cs="Arial"/>
          <w:szCs w:val="28"/>
        </w:rPr>
        <w:t>成本逼近法进行测算，评估划拨国有建设用地使用权收购补偿价格。</w:t>
      </w:r>
    </w:p>
    <w:p w14:paraId="7FE5938B" w14:textId="77777777" w:rsidR="00E70101" w:rsidRDefault="0060680B">
      <w:pPr>
        <w:snapToGrid w:val="0"/>
        <w:spacing w:line="360" w:lineRule="auto"/>
        <w:ind w:left="560"/>
        <w:rPr>
          <w:rFonts w:ascii="Arial" w:eastAsia="仿宋_GB2312;仿宋" w:hAnsi="Arial" w:cs="Arial"/>
          <w:sz w:val="28"/>
          <w:szCs w:val="28"/>
        </w:rPr>
      </w:pPr>
      <w:r>
        <w:rPr>
          <w:rFonts w:ascii="Arial" w:eastAsia="仿宋_GB2312;仿宋" w:hAnsi="Arial" w:cs="Arial"/>
          <w:sz w:val="28"/>
          <w:szCs w:val="28"/>
        </w:rPr>
        <w:t>（</w:t>
      </w:r>
      <w:r>
        <w:rPr>
          <w:rFonts w:ascii="Arial" w:eastAsia="仿宋_GB2312;仿宋" w:hAnsi="Arial" w:cs="Arial"/>
          <w:sz w:val="28"/>
          <w:szCs w:val="28"/>
        </w:rPr>
        <w:t>2</w:t>
      </w:r>
      <w:r>
        <w:rPr>
          <w:rFonts w:ascii="Arial" w:eastAsia="仿宋_GB2312;仿宋" w:hAnsi="Arial" w:cs="Arial"/>
          <w:sz w:val="28"/>
          <w:szCs w:val="28"/>
        </w:rPr>
        <w:t>）房屋重置成新价的评估方法</w:t>
      </w:r>
    </w:p>
    <w:p w14:paraId="255A2F90" w14:textId="34B0744F"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按照《指引》，房地分开评估时，建（构）筑物价格的评估采用北京市相应的房屋重置成新价评估技术标准。补偿价格</w:t>
      </w:r>
      <w:r>
        <w:rPr>
          <w:rFonts w:ascii="Arial" w:eastAsia="仿宋_GB2312;仿宋" w:hAnsi="Arial" w:cs="Arial"/>
          <w:sz w:val="28"/>
          <w:szCs w:val="28"/>
        </w:rPr>
        <w:t>参考</w:t>
      </w:r>
      <w:r>
        <w:rPr>
          <w:rFonts w:ascii="Arial" w:eastAsia="仿宋_GB2312;仿宋" w:hAnsi="Arial" w:cs="Arial"/>
          <w:sz w:val="28"/>
        </w:rPr>
        <w:t>《北京市房屋重置成新价评估技术标准》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szCs w:val="28"/>
        </w:rPr>
        <w:t>进行评估。</w:t>
      </w:r>
    </w:p>
    <w:p w14:paraId="0FDF68BA" w14:textId="77777777" w:rsidR="00E70101" w:rsidRDefault="0060680B">
      <w:pPr>
        <w:snapToGrid w:val="0"/>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3</w:t>
      </w:r>
      <w:r>
        <w:rPr>
          <w:rFonts w:ascii="Arial" w:eastAsia="仿宋_GB2312;仿宋" w:hAnsi="Arial" w:cs="Arial"/>
          <w:sz w:val="28"/>
          <w:szCs w:val="28"/>
        </w:rPr>
        <w:t>）</w:t>
      </w:r>
      <w:r>
        <w:rPr>
          <w:rFonts w:ascii="Arial" w:eastAsia="仿宋_GB2312;仿宋" w:hAnsi="Arial" w:cs="Arial"/>
          <w:sz w:val="28"/>
        </w:rPr>
        <w:t>附属物价格</w:t>
      </w:r>
      <w:r>
        <w:rPr>
          <w:rFonts w:ascii="Arial" w:eastAsia="仿宋_GB2312;仿宋" w:hAnsi="Arial" w:cs="Arial"/>
          <w:sz w:val="28"/>
          <w:szCs w:val="28"/>
        </w:rPr>
        <w:t>的评估方法</w:t>
      </w:r>
    </w:p>
    <w:p w14:paraId="08C17101" w14:textId="4A4967C2" w:rsidR="00E70101" w:rsidRDefault="0060680B">
      <w:pPr>
        <w:spacing w:line="360" w:lineRule="auto"/>
        <w:ind w:firstLine="560"/>
        <w:jc w:val="both"/>
      </w:pPr>
      <w:r>
        <w:rPr>
          <w:rFonts w:ascii="Arial" w:eastAsia="仿宋_GB2312;仿宋" w:hAnsi="Arial" w:cs="Arial"/>
          <w:sz w:val="28"/>
        </w:rPr>
        <w:t>附属物包括树木、院墙、院地及其他，补偿价格参照《北京市房屋重置成新价评估技术标准》</w:t>
      </w:r>
      <w:r>
        <w:rPr>
          <w:rFonts w:ascii="Arial" w:eastAsia="仿宋_GB2312;仿宋" w:hAnsi="Arial" w:cs="Arial"/>
          <w:sz w:val="28"/>
        </w:rPr>
        <w:t>[</w:t>
      </w:r>
      <w:proofErr w:type="gramStart"/>
      <w:r>
        <w:rPr>
          <w:rFonts w:ascii="Arial" w:eastAsia="仿宋_GB2312;仿宋" w:hAnsi="Arial" w:cs="Arial"/>
          <w:sz w:val="28"/>
        </w:rPr>
        <w:t>北估秘</w:t>
      </w:r>
      <w:proofErr w:type="gramEnd"/>
      <w:r>
        <w:rPr>
          <w:rFonts w:ascii="Arial" w:eastAsia="仿宋_GB2312;仿宋" w:hAnsi="Arial" w:cs="Arial"/>
          <w:sz w:val="28"/>
        </w:rPr>
        <w:t>（</w:t>
      </w:r>
      <w:r>
        <w:rPr>
          <w:rFonts w:ascii="Arial" w:eastAsia="仿宋_GB2312;仿宋" w:hAnsi="Arial" w:cs="Arial"/>
          <w:sz w:val="28"/>
        </w:rPr>
        <w:t>2016</w:t>
      </w:r>
      <w:r>
        <w:rPr>
          <w:rFonts w:ascii="Arial" w:eastAsia="仿宋_GB2312;仿宋" w:hAnsi="Arial" w:cs="Arial"/>
          <w:sz w:val="28"/>
        </w:rPr>
        <w:t>）</w:t>
      </w:r>
      <w:r>
        <w:rPr>
          <w:rFonts w:ascii="Arial" w:eastAsia="仿宋_GB2312;仿宋" w:hAnsi="Arial" w:cs="Arial"/>
          <w:sz w:val="28"/>
        </w:rPr>
        <w:t>001</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、《关于调整</w:t>
      </w:r>
      <w:r>
        <w:rPr>
          <w:rFonts w:ascii="仿宋" w:eastAsia="仿宋" w:hAnsi="仿宋" w:cs="Arial"/>
          <w:sz w:val="28"/>
        </w:rPr>
        <w:t>〈</w:t>
      </w:r>
      <w:r>
        <w:rPr>
          <w:rFonts w:ascii="Arial" w:eastAsia="仿宋_GB2312;仿宋" w:hAnsi="Arial" w:cs="Arial"/>
          <w:sz w:val="28"/>
        </w:rPr>
        <w:t>北京市房屋重置成新价评估技术标准</w:t>
      </w:r>
      <w:r>
        <w:rPr>
          <w:rFonts w:ascii="仿宋" w:eastAsia="仿宋" w:hAnsi="仿宋" w:cs="Arial"/>
          <w:sz w:val="28"/>
        </w:rPr>
        <w:t>〉</w:t>
      </w:r>
      <w:r>
        <w:rPr>
          <w:rFonts w:ascii="Arial" w:eastAsia="仿宋_GB2312;仿宋" w:hAnsi="Arial" w:cs="Arial"/>
          <w:sz w:val="28"/>
        </w:rPr>
        <w:t>相关系数的通知》</w:t>
      </w:r>
      <w:r w:rsidR="00344ADD">
        <w:rPr>
          <w:rFonts w:ascii="Arial" w:eastAsia="仿宋_GB2312;仿宋" w:hAnsi="Arial" w:cs="Arial"/>
          <w:sz w:val="28"/>
        </w:rPr>
        <w:t>[</w:t>
      </w:r>
      <w:proofErr w:type="gramStart"/>
      <w:r w:rsidR="00344ADD">
        <w:rPr>
          <w:rFonts w:ascii="Arial" w:eastAsia="仿宋_GB2312;仿宋" w:hAnsi="Arial" w:cs="Arial"/>
          <w:sz w:val="28"/>
        </w:rPr>
        <w:t>北估秘</w:t>
      </w:r>
      <w:proofErr w:type="gramEnd"/>
      <w:r w:rsidR="00344ADD">
        <w:rPr>
          <w:rFonts w:ascii="Arial" w:eastAsia="仿宋_GB2312;仿宋" w:hAnsi="Arial" w:cs="Arial"/>
          <w:sz w:val="28"/>
        </w:rPr>
        <w:t>【</w:t>
      </w:r>
      <w:r w:rsidR="00344ADD">
        <w:rPr>
          <w:rFonts w:ascii="Arial" w:eastAsia="仿宋_GB2312;仿宋" w:hAnsi="Arial" w:cs="Arial"/>
          <w:sz w:val="28"/>
        </w:rPr>
        <w:t>2023</w:t>
      </w:r>
      <w:r w:rsidR="00344ADD">
        <w:rPr>
          <w:rFonts w:ascii="Arial" w:eastAsia="仿宋_GB2312;仿宋" w:hAnsi="Arial" w:cs="Arial"/>
          <w:sz w:val="28"/>
        </w:rPr>
        <w:t>】</w:t>
      </w:r>
      <w:r w:rsidR="00344ADD">
        <w:rPr>
          <w:rFonts w:ascii="Arial" w:eastAsia="仿宋_GB2312;仿宋" w:hAnsi="Arial" w:cs="Arial"/>
          <w:sz w:val="28"/>
        </w:rPr>
        <w:t>003</w:t>
      </w:r>
      <w:r w:rsidR="00344ADD">
        <w:rPr>
          <w:rFonts w:ascii="Arial" w:eastAsia="仿宋_GB2312;仿宋" w:hAnsi="Arial" w:cs="Arial"/>
          <w:sz w:val="28"/>
        </w:rPr>
        <w:t>号</w:t>
      </w:r>
      <w:r w:rsidR="00344ADD">
        <w:rPr>
          <w:rFonts w:ascii="Arial" w:eastAsia="仿宋_GB2312;仿宋" w:hAnsi="Arial" w:cs="Arial"/>
          <w:sz w:val="28"/>
        </w:rPr>
        <w:t xml:space="preserve">] </w:t>
      </w:r>
      <w:r>
        <w:rPr>
          <w:rFonts w:ascii="Arial" w:eastAsia="仿宋_GB2312;仿宋" w:hAnsi="Arial" w:cs="Arial"/>
          <w:sz w:val="28"/>
        </w:rPr>
        <w:t>进行</w:t>
      </w:r>
      <w:r>
        <w:rPr>
          <w:rFonts w:ascii="Arial" w:eastAsia="仿宋_GB2312;仿宋" w:hAnsi="Arial" w:cs="Arial"/>
          <w:sz w:val="28"/>
        </w:rPr>
        <w:lastRenderedPageBreak/>
        <w:t>评估。</w:t>
      </w:r>
    </w:p>
    <w:p w14:paraId="0018E725" w14:textId="7777777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4</w:t>
      </w:r>
      <w:r>
        <w:rPr>
          <w:rFonts w:ascii="Arial" w:eastAsia="仿宋_GB2312;仿宋" w:hAnsi="Arial" w:cs="Arial"/>
          <w:sz w:val="28"/>
        </w:rPr>
        <w:t>）无法恢复使用的设施设备补偿价格的评估方法</w:t>
      </w:r>
    </w:p>
    <w:p w14:paraId="56681742" w14:textId="7C9BFBDC" w:rsidR="00E70101" w:rsidRPr="005A041E" w:rsidRDefault="005A041E">
      <w:pPr>
        <w:spacing w:line="360" w:lineRule="auto"/>
        <w:ind w:firstLine="560"/>
        <w:jc w:val="both"/>
        <w:rPr>
          <w:rFonts w:ascii="Arial" w:eastAsia="仿宋_GB2312;仿宋" w:hAnsi="Arial" w:cs="Arial"/>
          <w:sz w:val="28"/>
        </w:rPr>
      </w:pPr>
      <w:r w:rsidRPr="005A041E">
        <w:rPr>
          <w:rFonts w:ascii="Arial" w:eastAsia="仿宋_GB2312;仿宋" w:hAnsi="Arial" w:cs="Arial" w:hint="eastAsia"/>
          <w:sz w:val="28"/>
        </w:rPr>
        <w:t>无法恢复使用的设施设备应为委托估价方或不动产权利人提供的全部设备资料清单，</w:t>
      </w:r>
      <w:r w:rsidRPr="005A041E">
        <w:rPr>
          <w:rFonts w:ascii="Arial" w:eastAsia="仿宋_GB2312;仿宋" w:hAnsi="Arial" w:cs="Arial"/>
          <w:sz w:val="28"/>
        </w:rPr>
        <w:t>于估价期日</w:t>
      </w:r>
      <w:r w:rsidRPr="005A041E">
        <w:rPr>
          <w:rFonts w:ascii="Arial" w:eastAsia="仿宋_GB2312;仿宋" w:hAnsi="Arial" w:cs="Arial" w:hint="eastAsia"/>
          <w:sz w:val="28"/>
        </w:rPr>
        <w:t>的重置成新价格。</w:t>
      </w:r>
    </w:p>
    <w:p w14:paraId="72512E3E" w14:textId="77777777" w:rsidR="00E70101" w:rsidRDefault="0060680B">
      <w:pPr>
        <w:spacing w:line="360" w:lineRule="auto"/>
        <w:ind w:firstLine="560"/>
      </w:pPr>
      <w:r>
        <w:rPr>
          <w:rFonts w:ascii="Arial" w:eastAsia="仿宋_GB2312;仿宋" w:hAnsi="Arial" w:cs="Arial"/>
          <w:sz w:val="28"/>
          <w:szCs w:val="28"/>
        </w:rPr>
        <w:t>（</w:t>
      </w:r>
      <w:r>
        <w:rPr>
          <w:rFonts w:ascii="Arial" w:eastAsia="仿宋_GB2312;仿宋" w:hAnsi="Arial" w:cs="Arial"/>
          <w:sz w:val="28"/>
          <w:szCs w:val="28"/>
        </w:rPr>
        <w:t>5</w:t>
      </w:r>
      <w:r>
        <w:rPr>
          <w:rFonts w:ascii="Arial" w:eastAsia="仿宋_GB2312;仿宋" w:hAnsi="Arial" w:cs="Arial"/>
          <w:sz w:val="28"/>
          <w:szCs w:val="28"/>
        </w:rPr>
        <w:t>）</w:t>
      </w:r>
      <w:r>
        <w:rPr>
          <w:rFonts w:ascii="Arial" w:eastAsia="仿宋_GB2312;仿宋" w:hAnsi="Arial" w:cs="Arial"/>
          <w:sz w:val="28"/>
        </w:rPr>
        <w:t>停产停业损失补偿费用</w:t>
      </w:r>
    </w:p>
    <w:p w14:paraId="2F680440" w14:textId="6C5D5BFE" w:rsidR="00E70101" w:rsidRDefault="0060680B">
      <w:pPr>
        <w:spacing w:line="360" w:lineRule="auto"/>
        <w:ind w:left="-2" w:firstLine="560"/>
        <w:jc w:val="both"/>
      </w:pPr>
      <w:r>
        <w:rPr>
          <w:rFonts w:ascii="Arial" w:eastAsia="仿宋_GB2312;仿宋" w:hAnsi="Arial" w:cs="Arial"/>
          <w:sz w:val="28"/>
        </w:rPr>
        <w:t>停产停业损失补偿包括房屋停产停业期间租金、净利润损失、员工生活补助费，参照《北京市国有土地上房屋征收停产停业损失补偿暂行办法》</w:t>
      </w:r>
      <w:r>
        <w:rPr>
          <w:rFonts w:ascii="Arial" w:eastAsia="仿宋_GB2312;仿宋" w:hAnsi="Arial" w:cs="Arial"/>
          <w:sz w:val="28"/>
        </w:rPr>
        <w:t>[</w:t>
      </w:r>
      <w:r>
        <w:rPr>
          <w:rFonts w:ascii="Arial" w:eastAsia="仿宋_GB2312;仿宋" w:hAnsi="Arial" w:cs="Arial"/>
          <w:sz w:val="28"/>
        </w:rPr>
        <w:t>京建法（</w:t>
      </w:r>
      <w:r>
        <w:rPr>
          <w:rFonts w:ascii="Arial" w:eastAsia="仿宋_GB2312;仿宋" w:hAnsi="Arial" w:cs="Arial"/>
          <w:sz w:val="28"/>
        </w:rPr>
        <w:t>2011</w:t>
      </w:r>
      <w:r>
        <w:rPr>
          <w:rFonts w:ascii="Arial" w:eastAsia="仿宋_GB2312;仿宋" w:hAnsi="Arial" w:cs="Arial"/>
          <w:sz w:val="28"/>
        </w:rPr>
        <w:t>）</w:t>
      </w:r>
      <w:r>
        <w:rPr>
          <w:rFonts w:ascii="Arial" w:eastAsia="仿宋_GB2312;仿宋" w:hAnsi="Arial" w:cs="Arial"/>
          <w:sz w:val="28"/>
        </w:rPr>
        <w:t>18</w:t>
      </w:r>
      <w:r>
        <w:rPr>
          <w:rFonts w:ascii="Arial" w:eastAsia="仿宋_GB2312;仿宋" w:hAnsi="Arial" w:cs="Arial"/>
          <w:sz w:val="28"/>
        </w:rPr>
        <w:t>号</w:t>
      </w:r>
      <w:r>
        <w:rPr>
          <w:rFonts w:ascii="Arial" w:eastAsia="仿宋_GB2312;仿宋" w:hAnsi="Arial" w:cs="Arial"/>
          <w:sz w:val="28"/>
        </w:rPr>
        <w:t xml:space="preserve">] </w:t>
      </w:r>
      <w:r>
        <w:rPr>
          <w:rFonts w:ascii="Arial" w:eastAsia="仿宋_GB2312;仿宋" w:hAnsi="Arial" w:cs="Arial"/>
          <w:sz w:val="28"/>
        </w:rPr>
        <w:t>、《关于发布</w:t>
      </w:r>
      <w:r>
        <w:rPr>
          <w:rFonts w:ascii="Arial" w:eastAsia="仿宋_GB2312;仿宋" w:hAnsi="Arial" w:cs="Arial"/>
          <w:sz w:val="28"/>
        </w:rPr>
        <w:t>&lt;</w:t>
      </w:r>
      <w:r>
        <w:rPr>
          <w:rFonts w:ascii="Arial" w:eastAsia="仿宋_GB2312;仿宋" w:hAnsi="Arial" w:cs="Arial"/>
          <w:sz w:val="28"/>
        </w:rPr>
        <w:t>北京市企业国有建设用地使用权收购补偿价格评估技术指引</w:t>
      </w:r>
      <w:r>
        <w:rPr>
          <w:rFonts w:ascii="Arial" w:eastAsia="仿宋_GB2312;仿宋" w:hAnsi="Arial" w:cs="Arial"/>
          <w:sz w:val="28"/>
        </w:rPr>
        <w:t>&gt;</w:t>
      </w:r>
      <w:r>
        <w:rPr>
          <w:rFonts w:ascii="Arial" w:eastAsia="仿宋_GB2312;仿宋" w:hAnsi="Arial" w:cs="Arial"/>
          <w:sz w:val="28"/>
        </w:rPr>
        <w:t>的通知》</w:t>
      </w:r>
      <w:r>
        <w:rPr>
          <w:rFonts w:ascii="Arial" w:eastAsia="仿宋_GB2312;仿宋" w:hAnsi="Arial" w:cs="Arial"/>
          <w:sz w:val="28"/>
        </w:rPr>
        <w:t>[</w:t>
      </w:r>
      <w:proofErr w:type="gramStart"/>
      <w:r w:rsidR="002F026E">
        <w:rPr>
          <w:rFonts w:ascii="Arial" w:eastAsia="仿宋_GB2312;仿宋" w:hAnsi="Arial" w:cs="Arial"/>
          <w:sz w:val="28"/>
        </w:rPr>
        <w:t>北估秘</w:t>
      </w:r>
      <w:proofErr w:type="gramEnd"/>
      <w:r w:rsidR="002F026E">
        <w:rPr>
          <w:rFonts w:ascii="Arial" w:eastAsia="仿宋_GB2312;仿宋" w:hAnsi="Arial" w:cs="Arial"/>
          <w:sz w:val="28"/>
        </w:rPr>
        <w:t>（</w:t>
      </w:r>
      <w:r w:rsidR="002F026E">
        <w:rPr>
          <w:rFonts w:ascii="Arial" w:eastAsia="仿宋_GB2312;仿宋" w:hAnsi="Arial" w:cs="Arial"/>
          <w:sz w:val="28"/>
        </w:rPr>
        <w:t>2024</w:t>
      </w:r>
      <w:r w:rsidR="002F026E">
        <w:rPr>
          <w:rFonts w:ascii="Arial" w:eastAsia="仿宋_GB2312;仿宋" w:hAnsi="Arial" w:cs="Arial"/>
          <w:sz w:val="28"/>
        </w:rPr>
        <w:t>）</w:t>
      </w:r>
      <w:r w:rsidR="002F026E">
        <w:rPr>
          <w:rFonts w:ascii="Arial" w:eastAsia="仿宋_GB2312;仿宋" w:hAnsi="Arial" w:cs="Arial"/>
          <w:sz w:val="28"/>
        </w:rPr>
        <w:t>005</w:t>
      </w:r>
      <w:r w:rsidR="002F026E">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w:t>
      </w:r>
    </w:p>
    <w:p w14:paraId="4477CB50" w14:textId="2FAD4A57" w:rsidR="00E70101" w:rsidRDefault="0060680B">
      <w:pPr>
        <w:spacing w:line="360" w:lineRule="auto"/>
        <w:ind w:firstLine="560"/>
        <w:jc w:val="both"/>
        <w:rPr>
          <w:rFonts w:ascii="Arial" w:eastAsia="仿宋_GB2312;仿宋" w:hAnsi="Arial" w:cs="Arial"/>
          <w:sz w:val="28"/>
        </w:rPr>
      </w:pPr>
      <w:r>
        <w:rPr>
          <w:rFonts w:ascii="Arial" w:eastAsia="仿宋_GB2312;仿宋" w:hAnsi="Arial" w:cs="Arial"/>
          <w:sz w:val="28"/>
        </w:rPr>
        <w:t>经委托方介绍，由于</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42BFA184" w14:textId="77777777" w:rsidR="00E70101" w:rsidRDefault="0060680B">
      <w:pPr>
        <w:spacing w:line="360" w:lineRule="auto"/>
        <w:ind w:firstLine="560"/>
        <w:rPr>
          <w:rFonts w:ascii="Arial" w:eastAsia="仿宋_GB2312;仿宋" w:hAnsi="Arial" w:cs="Arial"/>
          <w:sz w:val="28"/>
        </w:rPr>
      </w:pPr>
      <w:r>
        <w:rPr>
          <w:rFonts w:ascii="Arial" w:eastAsia="仿宋_GB2312;仿宋" w:hAnsi="Arial" w:cs="Arial"/>
          <w:sz w:val="28"/>
        </w:rPr>
        <w:t>（</w:t>
      </w:r>
      <w:r>
        <w:rPr>
          <w:rFonts w:ascii="Arial" w:eastAsia="仿宋_GB2312;仿宋" w:hAnsi="Arial" w:cs="Arial"/>
          <w:sz w:val="28"/>
        </w:rPr>
        <w:t>6</w:t>
      </w:r>
      <w:r>
        <w:rPr>
          <w:rFonts w:ascii="Arial" w:eastAsia="仿宋_GB2312;仿宋" w:hAnsi="Arial" w:cs="Arial"/>
          <w:sz w:val="28"/>
        </w:rPr>
        <w:t>）搬迁、临时安置补偿费用</w:t>
      </w:r>
    </w:p>
    <w:p w14:paraId="4CA41C8B" w14:textId="77777777" w:rsidR="00E70101" w:rsidRDefault="0060680B">
      <w:pPr>
        <w:pStyle w:val="LO-Normal"/>
        <w:autoSpaceDE w:val="0"/>
        <w:spacing w:line="360" w:lineRule="auto"/>
        <w:ind w:right="31" w:firstLine="560"/>
        <w:jc w:val="both"/>
        <w:textAlignment w:val="bottom"/>
      </w:pPr>
      <w:r>
        <w:rPr>
          <w:rFonts w:ascii="Arial" w:eastAsia="仿宋_GB2312;仿宋" w:hAnsi="Arial" w:cs="Arial"/>
          <w:sz w:val="28"/>
        </w:rPr>
        <w:t>参照《关于国有土地上房屋征收与补偿中有关事项的通知》</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sz w:val="28"/>
        </w:rPr>
        <w:t>确定。</w:t>
      </w:r>
    </w:p>
    <w:p w14:paraId="4EE7E74C" w14:textId="74CE8841" w:rsidR="00E70101" w:rsidRDefault="0060680B">
      <w:pPr>
        <w:spacing w:line="360" w:lineRule="auto"/>
        <w:ind w:left="-2" w:firstLine="560"/>
        <w:jc w:val="both"/>
      </w:pPr>
      <w:r>
        <w:rPr>
          <w:rFonts w:ascii="Arial" w:eastAsia="仿宋_GB2312;仿宋" w:hAnsi="Arial" w:cs="Arial"/>
          <w:sz w:val="28"/>
          <w:szCs w:val="28"/>
        </w:rPr>
        <w:t xml:space="preserve">2. </w:t>
      </w:r>
      <w:r w:rsidR="001922F9">
        <w:rPr>
          <w:rFonts w:ascii="Arial" w:eastAsia="仿宋_GB2312;仿宋" w:hAnsi="Arial" w:cs="Arial"/>
          <w:sz w:val="28"/>
          <w:szCs w:val="28"/>
        </w:rPr>
        <w:t>本次咨询</w:t>
      </w:r>
      <w:r>
        <w:rPr>
          <w:rFonts w:ascii="Arial" w:eastAsia="仿宋_GB2312;仿宋" w:hAnsi="Arial" w:cs="Arial"/>
          <w:sz w:val="28"/>
          <w:szCs w:val="28"/>
        </w:rPr>
        <w:t>所采用的咨询方法简述如下：</w:t>
      </w:r>
    </w:p>
    <w:p w14:paraId="30360032" w14:textId="77777777" w:rsidR="005A041E" w:rsidRPr="00723079" w:rsidRDefault="005A041E" w:rsidP="005A041E">
      <w:pPr>
        <w:pStyle w:val="210"/>
        <w:widowControl/>
        <w:tabs>
          <w:tab w:val="right" w:pos="8840"/>
        </w:tabs>
        <w:adjustRightInd/>
        <w:spacing w:line="360" w:lineRule="auto"/>
        <w:ind w:firstLineChars="200" w:firstLine="560"/>
        <w:textAlignment w:val="bottom"/>
        <w:rPr>
          <w:rFonts w:ascii="Arial" w:eastAsia="仿宋_GB2312;仿宋" w:hAnsi="Arial" w:cs="Arial"/>
          <w:szCs w:val="28"/>
        </w:rPr>
      </w:pPr>
      <w:bookmarkStart w:id="234" w:name="_Hlk211502228"/>
      <w:r w:rsidRPr="00723079">
        <w:rPr>
          <w:rFonts w:ascii="Arial" w:eastAsia="仿宋_GB2312;仿宋" w:hAnsi="Arial" w:cs="Arial"/>
          <w:szCs w:val="28"/>
        </w:rPr>
        <w:t>（</w:t>
      </w:r>
      <w:r w:rsidRPr="00723079">
        <w:rPr>
          <w:rFonts w:ascii="Arial" w:eastAsia="仿宋_GB2312;仿宋" w:hAnsi="Arial" w:cs="Arial"/>
          <w:szCs w:val="28"/>
        </w:rPr>
        <w:t>1</w:t>
      </w:r>
      <w:r w:rsidRPr="00723079">
        <w:rPr>
          <w:rFonts w:ascii="Arial" w:eastAsia="仿宋_GB2312;仿宋" w:hAnsi="Arial" w:cs="Arial"/>
          <w:szCs w:val="28"/>
        </w:rPr>
        <w:t>）剩余</w:t>
      </w:r>
      <w:r w:rsidRPr="00723079">
        <w:rPr>
          <w:rFonts w:ascii="Arial" w:eastAsia="仿宋_GB2312;仿宋" w:hAnsi="Arial" w:cs="Arial" w:hint="eastAsia"/>
          <w:szCs w:val="28"/>
        </w:rPr>
        <w:t>（增值收益扣减）</w:t>
      </w:r>
      <w:r w:rsidRPr="00723079">
        <w:rPr>
          <w:rFonts w:ascii="Arial" w:eastAsia="仿宋_GB2312;仿宋" w:hAnsi="Arial" w:cs="Arial"/>
          <w:szCs w:val="28"/>
        </w:rPr>
        <w:t>法</w:t>
      </w:r>
    </w:p>
    <w:p w14:paraId="22B257B5"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剩余法是在测算开发完成后的不动产正常交易价格的基础上，扣除预计的正常开发成本及有关专业费用、利息、利润和税费等，以价格余额来</w:t>
      </w:r>
      <w:proofErr w:type="gramStart"/>
      <w:r w:rsidRPr="00E0589E">
        <w:rPr>
          <w:rFonts w:ascii="仿宋_GB2312;仿宋" w:eastAsia="仿宋_GB2312;仿宋" w:hAnsi="仿宋_GB2312;仿宋" w:hint="eastAsia"/>
        </w:rPr>
        <w:t>估算待估宗地</w:t>
      </w:r>
      <w:proofErr w:type="gramEnd"/>
      <w:r w:rsidRPr="00E0589E">
        <w:rPr>
          <w:rFonts w:ascii="仿宋_GB2312;仿宋" w:eastAsia="仿宋_GB2312;仿宋" w:hAnsi="仿宋_GB2312;仿宋" w:hint="eastAsia"/>
        </w:rPr>
        <w:t>价格的方法。而剩余（增值收益扣减）法是在《城镇土地估价规程》剩余法思路上衍生出来的技术路线，通过出让土地使用权价格扣减土地增值</w:t>
      </w:r>
      <w:r w:rsidRPr="00E0589E">
        <w:rPr>
          <w:rFonts w:ascii="仿宋_GB2312;仿宋" w:eastAsia="仿宋_GB2312;仿宋" w:hAnsi="仿宋_GB2312;仿宋" w:hint="eastAsia"/>
        </w:rPr>
        <w:lastRenderedPageBreak/>
        <w:t>收益的方法评估，同时通过剩余（增值收益扣减）法计算公式，测算得出的划拨地价不进行年期修正。其计算公式为：</w:t>
      </w:r>
    </w:p>
    <w:p w14:paraId="2EDB708E" w14:textId="77777777" w:rsidR="005A041E" w:rsidRPr="00E0589E" w:rsidRDefault="005A041E" w:rsidP="005A041E">
      <w:pPr>
        <w:pStyle w:val="210"/>
        <w:widowControl/>
        <w:tabs>
          <w:tab w:val="right" w:pos="8840"/>
        </w:tabs>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划拨地价</w:t>
      </w:r>
      <w:r w:rsidRPr="00E0589E">
        <w:rPr>
          <w:rFonts w:ascii="仿宋_GB2312;仿宋" w:eastAsia="仿宋_GB2312;仿宋" w:hAnsi="仿宋_GB2312;仿宋"/>
        </w:rPr>
        <w:t>=</w:t>
      </w:r>
      <w:r w:rsidRPr="00E0589E">
        <w:rPr>
          <w:rFonts w:ascii="仿宋_GB2312;仿宋" w:eastAsia="仿宋_GB2312;仿宋" w:hAnsi="仿宋_GB2312;仿宋" w:hint="eastAsia"/>
        </w:rPr>
        <w:t>出让地价</w:t>
      </w:r>
      <w:r w:rsidRPr="00E0589E">
        <w:rPr>
          <w:rFonts w:ascii="仿宋_GB2312;仿宋" w:eastAsia="仿宋_GB2312;仿宋" w:hAnsi="仿宋_GB2312;仿宋" w:hint="cs"/>
        </w:rPr>
        <w:t>×</w:t>
      </w:r>
      <w:r w:rsidRPr="00E0589E">
        <w:rPr>
          <w:rFonts w:ascii="仿宋_GB2312;仿宋" w:eastAsia="仿宋_GB2312;仿宋" w:hAnsi="仿宋_GB2312;仿宋" w:hint="eastAsia"/>
        </w:rPr>
        <w:t>（</w:t>
      </w:r>
      <w:r w:rsidRPr="00E0589E">
        <w:rPr>
          <w:rFonts w:ascii="仿宋_GB2312;仿宋" w:eastAsia="仿宋_GB2312;仿宋" w:hAnsi="仿宋_GB2312;仿宋"/>
        </w:rPr>
        <w:t xml:space="preserve"> 1-</w:t>
      </w:r>
      <w:r w:rsidRPr="00E0589E">
        <w:rPr>
          <w:rFonts w:ascii="仿宋_GB2312;仿宋" w:eastAsia="仿宋_GB2312;仿宋" w:hAnsi="仿宋_GB2312;仿宋" w:hint="eastAsia"/>
        </w:rPr>
        <w:t>土地增值收益率）</w:t>
      </w:r>
    </w:p>
    <w:p w14:paraId="3379BB19" w14:textId="77777777" w:rsidR="005A041E" w:rsidRPr="00C86647" w:rsidRDefault="005A041E" w:rsidP="005A041E">
      <w:pPr>
        <w:pStyle w:val="210"/>
        <w:widowControl/>
        <w:tabs>
          <w:tab w:val="right" w:pos="8840"/>
        </w:tabs>
        <w:adjustRightInd/>
        <w:spacing w:line="360" w:lineRule="auto"/>
        <w:ind w:firstLineChars="200" w:firstLine="560"/>
        <w:textAlignment w:val="bottom"/>
        <w:rPr>
          <w:rFonts w:ascii="仿宋_GB2312;仿宋" w:eastAsia="仿宋_GB2312;仿宋" w:hAnsi="仿宋_GB2312;仿宋"/>
        </w:rPr>
      </w:pPr>
      <w:r w:rsidRPr="00E0589E">
        <w:rPr>
          <w:rFonts w:ascii="仿宋_GB2312;仿宋" w:eastAsia="仿宋_GB2312;仿宋" w:hAnsi="仿宋_GB2312;仿宋" w:hint="eastAsia"/>
        </w:rPr>
        <w:t>其中，土地增值收益率＝（土地成交总价－土地一级开发补偿费总额）</w:t>
      </w:r>
      <w:r w:rsidRPr="00E0589E">
        <w:rPr>
          <w:rFonts w:ascii="仿宋_GB2312;仿宋" w:eastAsia="仿宋_GB2312;仿宋" w:hAnsi="仿宋_GB2312;仿宋" w:hint="cs"/>
        </w:rPr>
        <w:t>÷</w:t>
      </w:r>
      <w:r w:rsidRPr="00E0589E">
        <w:rPr>
          <w:rFonts w:ascii="仿宋_GB2312;仿宋" w:eastAsia="仿宋_GB2312;仿宋" w:hAnsi="仿宋_GB2312;仿宋" w:hint="eastAsia"/>
        </w:rPr>
        <w:t>土地一级开发补偿费总额。</w:t>
      </w:r>
      <w:bookmarkEnd w:id="234"/>
    </w:p>
    <w:p w14:paraId="600B7ACF" w14:textId="77777777" w:rsidR="005A041E" w:rsidRDefault="005A041E" w:rsidP="005A041E">
      <w:pPr>
        <w:pStyle w:val="23"/>
        <w:widowControl/>
        <w:tabs>
          <w:tab w:val="right" w:pos="8840"/>
        </w:tabs>
        <w:spacing w:line="360" w:lineRule="auto"/>
        <w:ind w:firstLine="560"/>
        <w:textAlignment w:val="bottom"/>
      </w:pPr>
      <w:r>
        <w:rPr>
          <w:rFonts w:ascii="Arial" w:eastAsia="仿宋_GB2312;仿宋" w:hAnsi="Arial" w:cs="Arial"/>
        </w:rPr>
        <w:t>（</w:t>
      </w:r>
      <w:r>
        <w:rPr>
          <w:rFonts w:ascii="Arial" w:eastAsia="仿宋_GB2312;仿宋" w:hAnsi="Arial" w:cs="Arial"/>
        </w:rPr>
        <w:t>2</w:t>
      </w:r>
      <w:r>
        <w:rPr>
          <w:rFonts w:ascii="Arial" w:eastAsia="仿宋_GB2312;仿宋" w:hAnsi="Arial" w:cs="Arial"/>
        </w:rPr>
        <w:t>）</w:t>
      </w:r>
      <w:r>
        <w:rPr>
          <w:rFonts w:eastAsia="仿宋_GB2312;仿宋" w:cs="Arial"/>
          <w:szCs w:val="28"/>
        </w:rPr>
        <w:t>成本逼近法</w:t>
      </w:r>
    </w:p>
    <w:p w14:paraId="3373310A" w14:textId="77777777" w:rsidR="005A041E" w:rsidRDefault="005A041E" w:rsidP="005A041E">
      <w:pPr>
        <w:pStyle w:val="LO-Normal"/>
        <w:autoSpaceDE w:val="0"/>
        <w:spacing w:line="360" w:lineRule="auto"/>
        <w:ind w:right="140" w:firstLine="570"/>
        <w:jc w:val="both"/>
        <w:textAlignment w:val="bottom"/>
      </w:pPr>
      <w:r>
        <w:rPr>
          <w:rFonts w:ascii="仿宋_GB2312;仿宋" w:eastAsia="仿宋_GB2312;仿宋" w:hAnsi="仿宋_GB2312;仿宋"/>
          <w:sz w:val="28"/>
        </w:rPr>
        <w:t>成本逼近法以取得和开发土地所耗费的各项客观费用之合为主要依据，加上客观的利润、利息、应缴纳的税金和土地增值收益等确定宗地价格的方法。</w:t>
      </w:r>
    </w:p>
    <w:p w14:paraId="652D1E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sz w:val="28"/>
        </w:rPr>
      </w:pPr>
      <w:r>
        <w:rPr>
          <w:rFonts w:ascii="仿宋_GB2312;仿宋" w:eastAsia="仿宋_GB2312;仿宋" w:hAnsi="仿宋_GB2312;仿宋"/>
          <w:sz w:val="28"/>
        </w:rPr>
        <w:t>其基本计算公式为：</w:t>
      </w:r>
    </w:p>
    <w:p w14:paraId="0EF06FBB"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a</w:t>
      </w:r>
      <w:r>
        <w:rPr>
          <w:rFonts w:cs="宋体;SimSun"/>
          <w:color w:val="000000"/>
          <w:sz w:val="28"/>
        </w:rPr>
        <w:t>+</w:t>
      </w: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cs="宋体;SimSun"/>
          <w:color w:val="000000"/>
          <w:sz w:val="28"/>
        </w:rPr>
        <w:t>+</w:t>
      </w:r>
      <w:r>
        <w:rPr>
          <w:rFonts w:ascii="Arial" w:eastAsia="仿宋_GB2312;仿宋" w:hAnsi="Arial" w:cs="Arial"/>
          <w:color w:val="000000"/>
          <w:sz w:val="28"/>
        </w:rPr>
        <w:t>T</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38FB00CC" w14:textId="77777777" w:rsidR="005A041E" w:rsidRDefault="005A041E" w:rsidP="00D33EB3">
      <w:pPr>
        <w:pStyle w:val="LO-Normal"/>
        <w:autoSpaceDE w:val="0"/>
        <w:snapToGrid w:val="0"/>
        <w:spacing w:line="348" w:lineRule="auto"/>
        <w:ind w:right="142" w:firstLine="70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 xml:space="preserve">= </w:t>
      </w: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cs="宋体;SimSun"/>
          <w:color w:val="000000"/>
          <w:sz w:val="28"/>
        </w:rPr>
        <w:t>+</w:t>
      </w:r>
      <w:r>
        <w:rPr>
          <w:rFonts w:ascii="Arial" w:eastAsia="仿宋_GB2312;仿宋" w:hAnsi="Arial" w:cs="Arial"/>
          <w:color w:val="000000"/>
          <w:sz w:val="28"/>
        </w:rPr>
        <w:t>R</w:t>
      </w:r>
      <w:r>
        <w:rPr>
          <w:rFonts w:ascii="Arial" w:eastAsia="仿宋_GB2312;仿宋" w:hAnsi="Arial" w:cs="Arial"/>
          <w:color w:val="000000"/>
          <w:sz w:val="28"/>
          <w:vertAlign w:val="subscript"/>
        </w:rPr>
        <w:t>3</w:t>
      </w:r>
    </w:p>
    <w:p w14:paraId="105A5DD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rPr>
      </w:pPr>
      <w:r>
        <w:rPr>
          <w:rFonts w:ascii="仿宋_GB2312;仿宋" w:eastAsia="仿宋_GB2312;仿宋" w:hAnsi="仿宋_GB2312;仿宋"/>
          <w:color w:val="000000"/>
          <w:sz w:val="28"/>
        </w:rPr>
        <w:t>式中：</w:t>
      </w:r>
    </w:p>
    <w:p w14:paraId="75CFB342"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w:t>
      </w:r>
      <w:proofErr w:type="gramStart"/>
      <w:r>
        <w:rPr>
          <w:rFonts w:ascii="仿宋_GB2312;仿宋" w:eastAsia="仿宋_GB2312;仿宋" w:hAnsi="仿宋_GB2312;仿宋"/>
          <w:color w:val="000000"/>
          <w:sz w:val="28"/>
        </w:rPr>
        <w:t>待估宗地</w:t>
      </w:r>
      <w:proofErr w:type="gramEnd"/>
      <w:r>
        <w:rPr>
          <w:rFonts w:ascii="仿宋_GB2312;仿宋" w:eastAsia="仿宋_GB2312;仿宋" w:hAnsi="仿宋_GB2312;仿宋"/>
          <w:color w:val="000000"/>
          <w:sz w:val="28"/>
        </w:rPr>
        <w:t>价格</w:t>
      </w:r>
    </w:p>
    <w:p w14:paraId="3C1CF239"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proofErr w:type="spellStart"/>
      <w:r>
        <w:rPr>
          <w:rFonts w:ascii="Arial" w:eastAsia="仿宋_GB2312;仿宋" w:hAnsi="Arial" w:cs="Arial"/>
          <w:color w:val="000000"/>
          <w:sz w:val="28"/>
        </w:rPr>
        <w:t>E</w:t>
      </w:r>
      <w:r>
        <w:rPr>
          <w:rFonts w:ascii="Arial" w:eastAsia="仿宋_GB2312;仿宋" w:hAnsi="Arial" w:cs="Arial"/>
          <w:color w:val="000000"/>
          <w:sz w:val="28"/>
          <w:vertAlign w:val="subscript"/>
        </w:rPr>
        <w:t>a</w:t>
      </w:r>
      <w:proofErr w:type="spellEnd"/>
      <w:r>
        <w:rPr>
          <w:rFonts w:ascii="仿宋_GB2312;仿宋" w:eastAsia="仿宋_GB2312;仿宋" w:hAnsi="仿宋_GB2312;仿宋"/>
          <w:color w:val="000000"/>
          <w:sz w:val="28"/>
        </w:rPr>
        <w:t>——土地取得费</w:t>
      </w:r>
    </w:p>
    <w:p w14:paraId="3D85494D"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E</w:t>
      </w:r>
      <w:r>
        <w:rPr>
          <w:rFonts w:ascii="Arial" w:eastAsia="仿宋_GB2312;仿宋" w:hAnsi="Arial" w:cs="Arial"/>
          <w:color w:val="000000"/>
          <w:sz w:val="28"/>
          <w:vertAlign w:val="subscript"/>
        </w:rPr>
        <w:t>d</w:t>
      </w:r>
      <w:r>
        <w:rPr>
          <w:rFonts w:ascii="仿宋_GB2312;仿宋" w:eastAsia="仿宋_GB2312;仿宋" w:hAnsi="仿宋_GB2312;仿宋"/>
          <w:color w:val="000000"/>
          <w:sz w:val="28"/>
        </w:rPr>
        <w:t>——土地开发费</w:t>
      </w:r>
    </w:p>
    <w:p w14:paraId="3D59EB96"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T</w:t>
      </w:r>
      <w:r>
        <w:rPr>
          <w:rFonts w:ascii="仿宋_GB2312;仿宋" w:eastAsia="仿宋_GB2312;仿宋" w:hAnsi="仿宋_GB2312;仿宋"/>
          <w:color w:val="000000"/>
          <w:sz w:val="28"/>
        </w:rPr>
        <w:t>——税费</w:t>
      </w:r>
    </w:p>
    <w:p w14:paraId="3DAFA073"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1</w:t>
      </w:r>
      <w:r>
        <w:rPr>
          <w:rFonts w:ascii="仿宋_GB2312;仿宋" w:eastAsia="仿宋_GB2312;仿宋" w:hAnsi="仿宋_GB2312;仿宋"/>
          <w:color w:val="000000"/>
          <w:sz w:val="28"/>
        </w:rPr>
        <w:t>——利息</w:t>
      </w:r>
    </w:p>
    <w:p w14:paraId="15AB3625"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2</w:t>
      </w:r>
      <w:r>
        <w:rPr>
          <w:rFonts w:ascii="仿宋_GB2312;仿宋" w:eastAsia="仿宋_GB2312;仿宋" w:hAnsi="仿宋_GB2312;仿宋"/>
          <w:color w:val="000000"/>
          <w:sz w:val="28"/>
        </w:rPr>
        <w:t>——利润</w:t>
      </w:r>
    </w:p>
    <w:p w14:paraId="6448DF2A" w14:textId="77777777" w:rsidR="005A041E" w:rsidRDefault="005A041E" w:rsidP="00D33EB3">
      <w:pPr>
        <w:pStyle w:val="LO-Normal"/>
        <w:autoSpaceDE w:val="0"/>
        <w:snapToGrid w:val="0"/>
        <w:spacing w:line="348" w:lineRule="auto"/>
        <w:ind w:right="142" w:firstLine="570"/>
        <w:jc w:val="both"/>
        <w:textAlignment w:val="bottom"/>
        <w:rPr>
          <w:rFonts w:ascii="仿宋_GB2312;仿宋" w:eastAsia="仿宋_GB2312;仿宋" w:hAnsi="仿宋_GB2312;仿宋"/>
          <w:color w:val="000000"/>
          <w:sz w:val="28"/>
          <w:vertAlign w:val="subscript"/>
        </w:rPr>
      </w:pPr>
      <w:r>
        <w:rPr>
          <w:rFonts w:ascii="Arial" w:eastAsia="仿宋_GB2312;仿宋" w:hAnsi="Arial" w:cs="Arial"/>
          <w:color w:val="000000"/>
          <w:sz w:val="28"/>
        </w:rPr>
        <w:t>R</w:t>
      </w:r>
      <w:r>
        <w:rPr>
          <w:rFonts w:ascii="Arial" w:eastAsia="仿宋_GB2312;仿宋" w:hAnsi="Arial" w:cs="Arial"/>
          <w:color w:val="000000"/>
          <w:sz w:val="28"/>
          <w:vertAlign w:val="subscript"/>
        </w:rPr>
        <w:t>3</w:t>
      </w:r>
      <w:r>
        <w:rPr>
          <w:rFonts w:ascii="仿宋_GB2312;仿宋" w:eastAsia="仿宋_GB2312;仿宋" w:hAnsi="仿宋_GB2312;仿宋"/>
          <w:color w:val="000000"/>
          <w:sz w:val="28"/>
        </w:rPr>
        <w:t>——土地增值</w:t>
      </w:r>
    </w:p>
    <w:p w14:paraId="5AA63129" w14:textId="77777777" w:rsidR="005A041E" w:rsidRDefault="005A041E" w:rsidP="00D33EB3">
      <w:pPr>
        <w:pStyle w:val="LO-Normal"/>
        <w:autoSpaceDE w:val="0"/>
        <w:snapToGrid w:val="0"/>
        <w:spacing w:line="348" w:lineRule="auto"/>
        <w:ind w:right="142" w:firstLine="570"/>
        <w:jc w:val="both"/>
        <w:textAlignment w:val="bottom"/>
      </w:pPr>
      <w:r>
        <w:rPr>
          <w:rFonts w:ascii="Arial" w:eastAsia="仿宋_GB2312;仿宋" w:hAnsi="Arial" w:cs="Arial"/>
          <w:color w:val="000000"/>
          <w:sz w:val="28"/>
        </w:rPr>
        <w:t>P</w:t>
      </w:r>
      <w:r>
        <w:rPr>
          <w:rFonts w:ascii="Arial" w:eastAsia="仿宋_GB2312;仿宋" w:hAnsi="Arial" w:cs="Arial"/>
          <w:color w:val="000000"/>
          <w:sz w:val="28"/>
          <w:vertAlign w:val="subscript"/>
        </w:rPr>
        <w:t>E</w:t>
      </w:r>
      <w:r>
        <w:rPr>
          <w:rFonts w:ascii="仿宋_GB2312;仿宋" w:eastAsia="仿宋_GB2312;仿宋" w:hAnsi="仿宋_GB2312;仿宋"/>
          <w:color w:val="000000"/>
          <w:sz w:val="28"/>
        </w:rPr>
        <w:t>——土地成本价格</w:t>
      </w:r>
    </w:p>
    <w:p w14:paraId="21B2AC04" w14:textId="77777777" w:rsidR="00E70101" w:rsidRDefault="0060680B">
      <w:pPr>
        <w:spacing w:line="360" w:lineRule="auto"/>
        <w:jc w:val="both"/>
        <w:rPr>
          <w:rFonts w:ascii="Arial" w:eastAsia="仿宋_GB2312;仿宋" w:hAnsi="Arial" w:cs="Arial"/>
          <w:sz w:val="28"/>
        </w:rPr>
      </w:pPr>
      <w:r>
        <w:rPr>
          <w:rFonts w:ascii="Arial" w:eastAsia="仿宋_GB2312;仿宋" w:hAnsi="Arial" w:cs="Arial"/>
          <w:sz w:val="28"/>
        </w:rPr>
        <w:t>（二）咨询过程</w:t>
      </w:r>
    </w:p>
    <w:p w14:paraId="5E7DD5E4" w14:textId="77777777" w:rsidR="00E70101" w:rsidRDefault="0060680B">
      <w:pPr>
        <w:spacing w:line="360" w:lineRule="auto"/>
        <w:ind w:firstLine="560"/>
        <w:rPr>
          <w:rFonts w:ascii="Arial" w:eastAsia="仿宋_GB2312;仿宋" w:hAnsi="Arial" w:cs="Arial"/>
          <w:sz w:val="28"/>
          <w:szCs w:val="28"/>
        </w:rPr>
      </w:pPr>
      <w:r>
        <w:rPr>
          <w:rFonts w:ascii="Arial" w:eastAsia="仿宋_GB2312;仿宋" w:hAnsi="Arial" w:cs="Arial"/>
          <w:sz w:val="28"/>
        </w:rPr>
        <w:t>收购补偿价格</w:t>
      </w:r>
      <w:r>
        <w:rPr>
          <w:rFonts w:ascii="Arial" w:eastAsia="仿宋_GB2312;仿宋" w:hAnsi="Arial" w:cs="Arial"/>
          <w:sz w:val="28"/>
        </w:rPr>
        <w:t>=</w:t>
      </w:r>
      <w:r>
        <w:rPr>
          <w:rFonts w:ascii="Arial" w:eastAsia="仿宋_GB2312;仿宋" w:hAnsi="Arial" w:cs="Arial"/>
          <w:sz w:val="28"/>
        </w:rPr>
        <w:t>土地使用权价格</w:t>
      </w:r>
      <w:r>
        <w:rPr>
          <w:rFonts w:ascii="Arial" w:eastAsia="仿宋_GB2312;仿宋" w:hAnsi="Arial" w:cs="Arial"/>
          <w:sz w:val="28"/>
        </w:rPr>
        <w:t>+</w:t>
      </w:r>
      <w:r>
        <w:rPr>
          <w:rFonts w:ascii="Arial" w:eastAsia="仿宋_GB2312;仿宋" w:hAnsi="Arial" w:cs="Arial"/>
          <w:sz w:val="28"/>
        </w:rPr>
        <w:t>建筑物价格</w:t>
      </w:r>
      <w:r>
        <w:rPr>
          <w:rFonts w:ascii="Arial" w:eastAsia="仿宋_GB2312;仿宋" w:hAnsi="Arial" w:cs="Arial"/>
          <w:sz w:val="28"/>
        </w:rPr>
        <w:t>+</w:t>
      </w:r>
      <w:r>
        <w:rPr>
          <w:rFonts w:ascii="Arial" w:eastAsia="仿宋_GB2312;仿宋" w:hAnsi="Arial" w:cs="Arial"/>
          <w:sz w:val="28"/>
        </w:rPr>
        <w:t>附属物价格</w:t>
      </w:r>
      <w:r>
        <w:rPr>
          <w:rFonts w:ascii="Arial" w:eastAsia="仿宋_GB2312;仿宋" w:hAnsi="Arial" w:cs="Arial"/>
          <w:sz w:val="28"/>
        </w:rPr>
        <w:t>+</w:t>
      </w:r>
      <w:r>
        <w:rPr>
          <w:rFonts w:ascii="Arial" w:eastAsia="仿宋_GB2312;仿宋" w:hAnsi="Arial" w:cs="Arial"/>
          <w:sz w:val="28"/>
        </w:rPr>
        <w:t>设施设备补</w:t>
      </w:r>
      <w:r>
        <w:rPr>
          <w:rFonts w:ascii="Arial" w:eastAsia="仿宋_GB2312;仿宋" w:hAnsi="Arial" w:cs="Arial"/>
          <w:sz w:val="28"/>
        </w:rPr>
        <w:lastRenderedPageBreak/>
        <w:t>偿价格</w:t>
      </w:r>
      <w:r>
        <w:rPr>
          <w:rFonts w:ascii="Arial" w:eastAsia="仿宋_GB2312;仿宋" w:hAnsi="Arial" w:cs="Arial"/>
          <w:sz w:val="28"/>
        </w:rPr>
        <w:t>+</w:t>
      </w:r>
      <w:r>
        <w:rPr>
          <w:rFonts w:ascii="Arial" w:eastAsia="仿宋_GB2312;仿宋" w:hAnsi="Arial" w:cs="Arial"/>
          <w:sz w:val="28"/>
        </w:rPr>
        <w:t>停产停业损失补偿费用</w:t>
      </w:r>
      <w:r>
        <w:rPr>
          <w:rFonts w:ascii="Arial" w:eastAsia="仿宋_GB2312;仿宋" w:hAnsi="Arial" w:cs="Arial"/>
          <w:sz w:val="28"/>
        </w:rPr>
        <w:t>+</w:t>
      </w:r>
      <w:r>
        <w:rPr>
          <w:rFonts w:ascii="Arial" w:eastAsia="仿宋_GB2312;仿宋" w:hAnsi="Arial" w:cs="Arial"/>
          <w:sz w:val="28"/>
        </w:rPr>
        <w:t>搬迁补偿费用</w:t>
      </w:r>
    </w:p>
    <w:p w14:paraId="1C836DC3" w14:textId="77777777" w:rsidR="00E70101" w:rsidRDefault="0060680B">
      <w:pPr>
        <w:spacing w:line="360" w:lineRule="auto"/>
        <w:jc w:val="both"/>
        <w:rPr>
          <w:rFonts w:ascii="Arial" w:eastAsia="仿宋_GB2312;仿宋" w:hAnsi="Arial" w:cs="Arial"/>
          <w:b/>
          <w:sz w:val="28"/>
        </w:rPr>
      </w:pPr>
      <w:r>
        <w:rPr>
          <w:rFonts w:ascii="Arial" w:eastAsia="仿宋_GB2312;仿宋" w:hAnsi="Arial" w:cs="Arial"/>
          <w:b/>
          <w:sz w:val="28"/>
        </w:rPr>
        <w:t>估算过程</w:t>
      </w:r>
    </w:p>
    <w:p w14:paraId="791694D3" w14:textId="7D2FBB0B" w:rsidR="00E70101" w:rsidRDefault="0060680B">
      <w:pPr>
        <w:spacing w:line="360" w:lineRule="auto"/>
        <w:rPr>
          <w:rFonts w:ascii="Arial" w:eastAsia="仿宋_GB2312;仿宋" w:hAnsi="Arial" w:cs="Arial"/>
          <w:b/>
          <w:sz w:val="28"/>
        </w:rPr>
      </w:pPr>
      <w:r>
        <w:rPr>
          <w:rFonts w:ascii="Arial" w:eastAsia="仿宋_GB2312;仿宋" w:hAnsi="Arial" w:cs="Arial"/>
          <w:b/>
          <w:sz w:val="28"/>
        </w:rPr>
        <w:t>一、运用</w:t>
      </w:r>
      <w:r w:rsidR="005A041E" w:rsidRPr="005A041E">
        <w:rPr>
          <w:rFonts w:ascii="Arial" w:eastAsia="仿宋_GB2312;仿宋" w:hAnsi="Arial" w:cs="Arial"/>
          <w:b/>
          <w:sz w:val="28"/>
        </w:rPr>
        <w:t>剩余（增值收益扣减）法</w:t>
      </w:r>
      <w:r>
        <w:rPr>
          <w:rFonts w:ascii="Arial" w:eastAsia="仿宋_GB2312;仿宋" w:hAnsi="Arial" w:cs="Arial"/>
          <w:b/>
          <w:sz w:val="28"/>
        </w:rPr>
        <w:t>求取土地使用权价格</w:t>
      </w:r>
    </w:p>
    <w:p w14:paraId="72584B53" w14:textId="60A4D5BD" w:rsidR="00E70101" w:rsidRDefault="0060680B">
      <w:pPr>
        <w:pStyle w:val="af2"/>
        <w:spacing w:line="360" w:lineRule="auto"/>
        <w:ind w:firstLine="562"/>
        <w:rPr>
          <w:rFonts w:ascii="仿宋_GB2312;仿宋" w:eastAsia="仿宋_GB2312;仿宋" w:hAnsi="仿宋_GB2312;仿宋" w:cs="Arial"/>
          <w:sz w:val="28"/>
          <w:szCs w:val="28"/>
        </w:rPr>
      </w:pPr>
      <w:r>
        <w:rPr>
          <w:rFonts w:ascii="Arial" w:eastAsia="仿宋_GB2312;仿宋" w:hAnsi="Arial" w:cs="Arial"/>
          <w:b/>
          <w:sz w:val="28"/>
          <w:szCs w:val="28"/>
        </w:rPr>
        <w:t>1.</w:t>
      </w:r>
      <w:r w:rsidR="00870212" w:rsidRPr="00870212">
        <w:rPr>
          <w:rFonts w:ascii="Arial" w:eastAsia="仿宋_GB2312" w:hAnsi="Arial" w:cs="Arial"/>
          <w:sz w:val="28"/>
        </w:rPr>
        <w:t xml:space="preserve"> </w:t>
      </w:r>
      <w:r w:rsidR="00870212" w:rsidRPr="00870212">
        <w:rPr>
          <w:rFonts w:ascii="Arial" w:eastAsia="仿宋_GB2312;仿宋" w:hAnsi="Arial" w:cs="Arial"/>
          <w:sz w:val="28"/>
          <w:szCs w:val="28"/>
        </w:rPr>
        <w:t>基准地价系数修正法求取咨询对象出让国有建设用地使用权单价</w:t>
      </w:r>
    </w:p>
    <w:p w14:paraId="049A6E26" w14:textId="3EFAE091" w:rsidR="00870212" w:rsidRDefault="00D33EB3" w:rsidP="00D33EB3">
      <w:pPr>
        <w:spacing w:line="360" w:lineRule="auto"/>
        <w:jc w:val="both"/>
        <w:textAlignment w:val="bottom"/>
        <w:rPr>
          <w:rFonts w:ascii="Arial" w:eastAsia="仿宋_GB2312;仿宋" w:hAnsi="Arial" w:cs="Arial"/>
          <w:sz w:val="28"/>
          <w:szCs w:val="28"/>
          <w:lang w:val="zh-CN"/>
        </w:rPr>
      </w:pPr>
      <w:r w:rsidRPr="00D33EB3">
        <w:rPr>
          <w:rFonts w:ascii="Arial" w:eastAsia="仿宋_GB2312;仿宋" w:hAnsi="Arial" w:cs="Arial"/>
          <w:sz w:val="28"/>
          <w:szCs w:val="28"/>
          <w:lang w:val="zh-CN"/>
        </w:rPr>
        <w:t>附表</w:t>
      </w:r>
      <w:r w:rsidRPr="00D33EB3">
        <w:rPr>
          <w:rFonts w:ascii="Arial" w:eastAsia="仿宋_GB2312;仿宋" w:hAnsi="Arial" w:cs="Arial"/>
          <w:sz w:val="28"/>
          <w:szCs w:val="28"/>
          <w:lang w:val="zh-CN"/>
        </w:rPr>
        <w:t>1</w:t>
      </w:r>
      <w:r w:rsidRPr="00D33EB3">
        <w:rPr>
          <w:rFonts w:ascii="Arial" w:eastAsia="仿宋_GB2312;仿宋" w:hAnsi="Arial" w:cs="Arial"/>
          <w:sz w:val="28"/>
          <w:szCs w:val="28"/>
          <w:lang w:val="zh-CN"/>
        </w:rPr>
        <w:t>：基准地价系数修正法</w:t>
      </w:r>
    </w:p>
    <w:tbl>
      <w:tblPr>
        <w:tblW w:w="9299" w:type="dxa"/>
        <w:jc w:val="center"/>
        <w:tblLayout w:type="fixed"/>
        <w:tblCellMar>
          <w:top w:w="57" w:type="dxa"/>
          <w:left w:w="28" w:type="dxa"/>
          <w:bottom w:w="57" w:type="dxa"/>
          <w:right w:w="28" w:type="dxa"/>
        </w:tblCellMar>
        <w:tblLook w:val="04A0" w:firstRow="1" w:lastRow="0" w:firstColumn="1" w:lastColumn="0" w:noHBand="0" w:noVBand="1"/>
      </w:tblPr>
      <w:tblGrid>
        <w:gridCol w:w="568"/>
        <w:gridCol w:w="1560"/>
        <w:gridCol w:w="1134"/>
        <w:gridCol w:w="1275"/>
        <w:gridCol w:w="993"/>
        <w:gridCol w:w="814"/>
        <w:gridCol w:w="178"/>
        <w:gridCol w:w="1128"/>
        <w:gridCol w:w="715"/>
        <w:gridCol w:w="934"/>
      </w:tblGrid>
      <w:tr w:rsidR="00D33EB3" w:rsidRPr="00D64A99" w14:paraId="0DF2E86A" w14:textId="77777777" w:rsidTr="00F178F8">
        <w:trPr>
          <w:cantSplit/>
          <w:jc w:val="center"/>
        </w:trPr>
        <w:tc>
          <w:tcPr>
            <w:tcW w:w="568" w:type="dxa"/>
            <w:tcBorders>
              <w:top w:val="single" w:sz="4" w:space="0" w:color="auto"/>
              <w:left w:val="single" w:sz="4" w:space="0" w:color="auto"/>
              <w:bottom w:val="single" w:sz="4" w:space="0" w:color="auto"/>
              <w:right w:val="single" w:sz="4" w:space="0" w:color="auto"/>
            </w:tcBorders>
            <w:vAlign w:val="center"/>
            <w:hideMark/>
          </w:tcPr>
          <w:p w14:paraId="3E26601A"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A</w:t>
            </w:r>
          </w:p>
        </w:tc>
        <w:tc>
          <w:tcPr>
            <w:tcW w:w="1560" w:type="dxa"/>
            <w:tcBorders>
              <w:top w:val="single" w:sz="4" w:space="0" w:color="auto"/>
              <w:left w:val="nil"/>
              <w:bottom w:val="single" w:sz="4" w:space="0" w:color="auto"/>
              <w:right w:val="single" w:sz="4" w:space="0" w:color="auto"/>
            </w:tcBorders>
            <w:vAlign w:val="center"/>
            <w:hideMark/>
          </w:tcPr>
          <w:p w14:paraId="614192EB"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适用的</w:t>
            </w:r>
            <w:r w:rsidRPr="00F600C2">
              <w:rPr>
                <w:rFonts w:ascii="Arial" w:eastAsia="华文细黑" w:hAnsi="Arial" w:cs="Arial" w:hint="eastAsia"/>
                <w:b/>
                <w:bCs/>
                <w:sz w:val="18"/>
                <w:szCs w:val="18"/>
              </w:rPr>
              <w:t>基准</w:t>
            </w:r>
            <w:r w:rsidRPr="00D64A99">
              <w:rPr>
                <w:rFonts w:ascii="Arial" w:eastAsia="华文细黑" w:hAnsi="Arial" w:cs="Arial"/>
                <w:b/>
                <w:bCs/>
                <w:sz w:val="18"/>
                <w:szCs w:val="18"/>
              </w:rPr>
              <w:t>地价</w:t>
            </w:r>
          </w:p>
          <w:p w14:paraId="2BAE3A88"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sz w:val="18"/>
                <w:szCs w:val="18"/>
              </w:rPr>
              <w:t>（元</w:t>
            </w:r>
            <w:r w:rsidRPr="00D64A99">
              <w:rPr>
                <w:rFonts w:ascii="Arial" w:eastAsia="华文细黑" w:hAnsi="Arial" w:cs="Arial"/>
                <w:sz w:val="18"/>
                <w:szCs w:val="18"/>
              </w:rPr>
              <w:t>/</w:t>
            </w:r>
            <w:r w:rsidRPr="00D64A99">
              <w:rPr>
                <w:rFonts w:ascii="Arial" w:eastAsia="华文细黑" w:hAnsi="Arial" w:cs="Arial"/>
                <w:sz w:val="18"/>
                <w:szCs w:val="18"/>
              </w:rPr>
              <w:t>平方米）</w:t>
            </w:r>
          </w:p>
        </w:tc>
        <w:tc>
          <w:tcPr>
            <w:tcW w:w="1134" w:type="dxa"/>
            <w:tcBorders>
              <w:top w:val="single" w:sz="4" w:space="0" w:color="auto"/>
              <w:left w:val="nil"/>
              <w:bottom w:val="single" w:sz="4" w:space="0" w:color="auto"/>
              <w:right w:val="single" w:sz="4" w:space="0" w:color="auto"/>
            </w:tcBorders>
            <w:noWrap/>
            <w:vAlign w:val="center"/>
            <w:hideMark/>
          </w:tcPr>
          <w:p w14:paraId="5608423B" w14:textId="19E721C6"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5E1AE93"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A)</w:t>
            </w:r>
            <w:r w:rsidRPr="00D64A99">
              <w:rPr>
                <w:rFonts w:ascii="Arial" w:eastAsia="华文细黑" w:hAnsi="Arial" w:cs="Arial" w:hint="eastAsia"/>
                <w:sz w:val="18"/>
                <w:szCs w:val="18"/>
              </w:rPr>
              <w:t>×</w:t>
            </w:r>
            <w:r w:rsidRPr="00D64A99">
              <w:rPr>
                <w:rFonts w:ascii="Arial" w:eastAsia="华文细黑" w:hAnsi="Arial" w:cs="Arial"/>
                <w:sz w:val="18"/>
                <w:szCs w:val="18"/>
              </w:rPr>
              <w:t>B)</w:t>
            </w:r>
            <w:r w:rsidRPr="00D64A99">
              <w:rPr>
                <w:rFonts w:ascii="Arial" w:eastAsia="华文细黑" w:hAnsi="Arial" w:cs="Arial" w:hint="eastAsia"/>
                <w:sz w:val="18"/>
                <w:szCs w:val="18"/>
              </w:rPr>
              <w:t>＋</w:t>
            </w:r>
            <w:r w:rsidRPr="00D64A99">
              <w:rPr>
                <w:rFonts w:ascii="Arial" w:eastAsia="华文细黑" w:hAnsi="Arial" w:cs="Arial"/>
                <w:sz w:val="18"/>
                <w:szCs w:val="18"/>
              </w:rPr>
              <w:t xml:space="preserve"> C)</w:t>
            </w:r>
          </w:p>
        </w:tc>
      </w:tr>
      <w:tr w:rsidR="00D33EB3" w:rsidRPr="00D64A99" w14:paraId="08FF8CD8"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3ACAE806" w14:textId="77777777" w:rsidR="00D33EB3" w:rsidRPr="00D64A99" w:rsidRDefault="00D33EB3" w:rsidP="00F178F8">
            <w:pPr>
              <w:widowControl/>
              <w:spacing w:line="240" w:lineRule="exact"/>
              <w:rPr>
                <w:rFonts w:ascii="Arial" w:eastAsia="华文细黑" w:hAnsi="Arial" w:cs="Arial"/>
                <w:color w:val="000000"/>
                <w:sz w:val="18"/>
                <w:szCs w:val="18"/>
              </w:rPr>
            </w:pPr>
            <w:r w:rsidRPr="00D64A99">
              <w:rPr>
                <w:rFonts w:ascii="Arial" w:eastAsia="华文细黑" w:hAnsi="Arial" w:cs="Arial"/>
                <w:color w:val="000000"/>
                <w:sz w:val="18"/>
                <w:szCs w:val="18"/>
              </w:rPr>
              <w:t>A)</w:t>
            </w:r>
          </w:p>
        </w:tc>
        <w:tc>
          <w:tcPr>
            <w:tcW w:w="1560" w:type="dxa"/>
            <w:vMerge w:val="restart"/>
            <w:tcBorders>
              <w:top w:val="nil"/>
              <w:left w:val="single" w:sz="4" w:space="0" w:color="auto"/>
              <w:bottom w:val="single" w:sz="4" w:space="0" w:color="auto"/>
              <w:right w:val="single" w:sz="4" w:space="0" w:color="auto"/>
            </w:tcBorders>
            <w:vAlign w:val="center"/>
            <w:hideMark/>
          </w:tcPr>
          <w:p w14:paraId="15340CE4"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适用的基准地价</w:t>
            </w:r>
          </w:p>
          <w:p w14:paraId="08DF5116"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（元</w:t>
            </w:r>
            <w:r w:rsidRPr="00D64A99">
              <w:rPr>
                <w:rFonts w:ascii="Arial" w:eastAsia="华文细黑" w:hAnsi="Arial" w:cs="Arial"/>
                <w:sz w:val="18"/>
                <w:szCs w:val="18"/>
              </w:rPr>
              <w:t>/</w:t>
            </w:r>
            <w:r w:rsidRPr="00D64A99">
              <w:rPr>
                <w:rFonts w:ascii="Arial" w:eastAsia="华文细黑" w:hAnsi="Arial" w:cs="Arial"/>
                <w:sz w:val="18"/>
                <w:szCs w:val="18"/>
              </w:rPr>
              <w:t>平方米）</w:t>
            </w:r>
          </w:p>
        </w:tc>
        <w:tc>
          <w:tcPr>
            <w:tcW w:w="1134" w:type="dxa"/>
            <w:vMerge w:val="restart"/>
            <w:tcBorders>
              <w:top w:val="nil"/>
              <w:left w:val="single" w:sz="4" w:space="0" w:color="auto"/>
              <w:bottom w:val="single" w:sz="4" w:space="0" w:color="auto"/>
              <w:right w:val="single" w:sz="4" w:space="0" w:color="auto"/>
            </w:tcBorders>
            <w:noWrap/>
            <w:vAlign w:val="center"/>
            <w:hideMark/>
          </w:tcPr>
          <w:p w14:paraId="7A366CB1" w14:textId="4A144E93"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2970</w:t>
            </w:r>
          </w:p>
        </w:tc>
        <w:tc>
          <w:tcPr>
            <w:tcW w:w="6037" w:type="dxa"/>
            <w:gridSpan w:val="7"/>
            <w:tcBorders>
              <w:top w:val="single" w:sz="4" w:space="0" w:color="auto"/>
              <w:left w:val="nil"/>
              <w:bottom w:val="single" w:sz="4" w:space="0" w:color="auto"/>
              <w:right w:val="single" w:sz="4" w:space="0" w:color="auto"/>
            </w:tcBorders>
            <w:noWrap/>
            <w:vAlign w:val="center"/>
            <w:hideMark/>
          </w:tcPr>
          <w:p w14:paraId="14F4A8E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依据咨询对象用途及所处区片参照《北京市区片基准地价表》</w:t>
            </w:r>
            <w:r w:rsidRPr="00D64A99">
              <w:rPr>
                <w:rFonts w:ascii="Arial" w:eastAsia="华文细黑" w:hAnsi="Arial" w:cs="Arial"/>
                <w:sz w:val="18"/>
                <w:szCs w:val="18"/>
              </w:rPr>
              <w:t>(</w:t>
            </w:r>
            <w:r w:rsidRPr="00F600C2">
              <w:rPr>
                <w:rFonts w:ascii="Arial" w:eastAsia="华文细黑" w:hAnsi="Arial" w:cs="Arial" w:hint="eastAsia"/>
                <w:sz w:val="18"/>
                <w:szCs w:val="18"/>
              </w:rPr>
              <w:t>楼面地价</w:t>
            </w:r>
            <w:r w:rsidRPr="00D64A99">
              <w:rPr>
                <w:rFonts w:ascii="Arial" w:eastAsia="华文细黑" w:hAnsi="Arial" w:cs="Arial"/>
                <w:sz w:val="18"/>
                <w:szCs w:val="18"/>
              </w:rPr>
              <w:t>)</w:t>
            </w:r>
            <w:r w:rsidRPr="00F600C2">
              <w:rPr>
                <w:rFonts w:ascii="Arial" w:eastAsia="华文细黑" w:hAnsi="Arial" w:cs="Arial" w:hint="eastAsia"/>
                <w:sz w:val="18"/>
                <w:szCs w:val="18"/>
              </w:rPr>
              <w:t>确定</w:t>
            </w:r>
          </w:p>
        </w:tc>
      </w:tr>
      <w:tr w:rsidR="00D33EB3" w:rsidRPr="00D64A99" w14:paraId="2007A97F"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4ECAEA6C"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599014AA"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hideMark/>
          </w:tcPr>
          <w:p w14:paraId="07759906"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457C37CC"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咨询对象用途</w:t>
            </w:r>
          </w:p>
        </w:tc>
        <w:tc>
          <w:tcPr>
            <w:tcW w:w="993" w:type="dxa"/>
            <w:tcBorders>
              <w:top w:val="nil"/>
              <w:left w:val="nil"/>
              <w:bottom w:val="single" w:sz="4" w:space="0" w:color="auto"/>
              <w:right w:val="single" w:sz="4" w:space="0" w:color="auto"/>
            </w:tcBorders>
            <w:vAlign w:val="center"/>
            <w:hideMark/>
          </w:tcPr>
          <w:p w14:paraId="497564ED" w14:textId="7E33513E"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hint="eastAsia"/>
                <w:sz w:val="18"/>
                <w:szCs w:val="18"/>
              </w:rPr>
              <w:t>工业</w:t>
            </w:r>
          </w:p>
        </w:tc>
        <w:tc>
          <w:tcPr>
            <w:tcW w:w="992" w:type="dxa"/>
            <w:gridSpan w:val="2"/>
            <w:tcBorders>
              <w:top w:val="nil"/>
              <w:left w:val="nil"/>
              <w:bottom w:val="single" w:sz="4" w:space="0" w:color="auto"/>
              <w:right w:val="single" w:sz="4" w:space="0" w:color="auto"/>
            </w:tcBorders>
            <w:vAlign w:val="center"/>
            <w:hideMark/>
          </w:tcPr>
          <w:p w14:paraId="37ADAD71"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土地级别</w:t>
            </w:r>
          </w:p>
        </w:tc>
        <w:tc>
          <w:tcPr>
            <w:tcW w:w="1128" w:type="dxa"/>
            <w:tcBorders>
              <w:top w:val="nil"/>
              <w:left w:val="nil"/>
              <w:bottom w:val="single" w:sz="4" w:space="0" w:color="auto"/>
              <w:right w:val="single" w:sz="4" w:space="0" w:color="auto"/>
            </w:tcBorders>
            <w:vAlign w:val="center"/>
            <w:hideMark/>
          </w:tcPr>
          <w:p w14:paraId="1CE39D9F" w14:textId="299A2937" w:rsidR="00D33EB3" w:rsidRPr="00D64A99" w:rsidRDefault="00D62BBE" w:rsidP="00F178F8">
            <w:pPr>
              <w:widowControl/>
              <w:spacing w:line="240" w:lineRule="exact"/>
              <w:rPr>
                <w:rFonts w:ascii="Arial" w:eastAsia="华文细黑" w:hAnsi="Arial" w:cs="Arial"/>
                <w:sz w:val="18"/>
                <w:szCs w:val="18"/>
              </w:rPr>
            </w:pPr>
            <w:r w:rsidRPr="00D64A99">
              <w:rPr>
                <w:rFonts w:ascii="Arial" w:eastAsia="华文细黑" w:hAnsi="Arial" w:cs="Arial" w:hint="eastAsia"/>
                <w:sz w:val="18"/>
                <w:szCs w:val="18"/>
              </w:rPr>
              <w:t>五</w:t>
            </w:r>
            <w:r w:rsidR="00D33EB3" w:rsidRPr="00D64A99">
              <w:rPr>
                <w:rFonts w:ascii="Arial" w:eastAsia="华文细黑" w:hAnsi="Arial" w:cs="Arial"/>
                <w:sz w:val="18"/>
                <w:szCs w:val="18"/>
              </w:rPr>
              <w:t>级</w:t>
            </w:r>
          </w:p>
        </w:tc>
        <w:tc>
          <w:tcPr>
            <w:tcW w:w="715" w:type="dxa"/>
            <w:tcBorders>
              <w:top w:val="nil"/>
              <w:left w:val="nil"/>
              <w:bottom w:val="single" w:sz="4" w:space="0" w:color="auto"/>
              <w:right w:val="single" w:sz="4" w:space="0" w:color="auto"/>
            </w:tcBorders>
            <w:vAlign w:val="center"/>
            <w:hideMark/>
          </w:tcPr>
          <w:p w14:paraId="6322A0DF"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区片编号</w:t>
            </w:r>
          </w:p>
        </w:tc>
        <w:tc>
          <w:tcPr>
            <w:tcW w:w="934" w:type="dxa"/>
            <w:tcBorders>
              <w:top w:val="nil"/>
              <w:left w:val="nil"/>
              <w:bottom w:val="single" w:sz="4" w:space="0" w:color="auto"/>
              <w:right w:val="single" w:sz="4" w:space="0" w:color="auto"/>
            </w:tcBorders>
            <w:vAlign w:val="center"/>
            <w:hideMark/>
          </w:tcPr>
          <w:p w14:paraId="4282691F" w14:textId="3E55C153"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V-</w:t>
            </w:r>
            <w:r w:rsidR="00D62BBE" w:rsidRPr="00D64A99">
              <w:rPr>
                <w:rFonts w:ascii="Arial" w:eastAsia="华文细黑" w:hAnsi="Arial" w:cs="Arial"/>
                <w:sz w:val="18"/>
                <w:szCs w:val="18"/>
              </w:rPr>
              <w:t>10</w:t>
            </w:r>
          </w:p>
        </w:tc>
      </w:tr>
      <w:tr w:rsidR="00D33EB3" w:rsidRPr="00D64A99" w14:paraId="2160CA57" w14:textId="77777777" w:rsidTr="00F178F8">
        <w:trPr>
          <w:cantSplit/>
          <w:jc w:val="center"/>
        </w:trPr>
        <w:tc>
          <w:tcPr>
            <w:tcW w:w="568" w:type="dxa"/>
            <w:vMerge w:val="restart"/>
            <w:tcBorders>
              <w:top w:val="nil"/>
              <w:left w:val="single" w:sz="4" w:space="0" w:color="auto"/>
              <w:right w:val="single" w:sz="4" w:space="0" w:color="auto"/>
            </w:tcBorders>
            <w:vAlign w:val="center"/>
            <w:hideMark/>
          </w:tcPr>
          <w:p w14:paraId="60FE41CE"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B)</w:t>
            </w:r>
          </w:p>
        </w:tc>
        <w:tc>
          <w:tcPr>
            <w:tcW w:w="1560" w:type="dxa"/>
            <w:vMerge w:val="restart"/>
            <w:tcBorders>
              <w:top w:val="nil"/>
              <w:left w:val="nil"/>
              <w:right w:val="single" w:sz="4" w:space="0" w:color="auto"/>
            </w:tcBorders>
            <w:vAlign w:val="center"/>
            <w:hideMark/>
          </w:tcPr>
          <w:p w14:paraId="152F5F6B"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特殊修正系数</w:t>
            </w:r>
          </w:p>
        </w:tc>
        <w:tc>
          <w:tcPr>
            <w:tcW w:w="1134" w:type="dxa"/>
            <w:vMerge w:val="restart"/>
            <w:tcBorders>
              <w:top w:val="nil"/>
              <w:left w:val="nil"/>
              <w:right w:val="single" w:sz="4" w:space="0" w:color="auto"/>
            </w:tcBorders>
            <w:vAlign w:val="center"/>
          </w:tcPr>
          <w:p w14:paraId="556C4EB5"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1</w:t>
            </w:r>
          </w:p>
        </w:tc>
        <w:tc>
          <w:tcPr>
            <w:tcW w:w="6037" w:type="dxa"/>
            <w:gridSpan w:val="7"/>
            <w:tcBorders>
              <w:top w:val="nil"/>
              <w:left w:val="nil"/>
              <w:bottom w:val="single" w:sz="4" w:space="0" w:color="auto"/>
              <w:right w:val="single" w:sz="4" w:space="0" w:color="auto"/>
            </w:tcBorders>
            <w:noWrap/>
            <w:vAlign w:val="center"/>
            <w:hideMark/>
          </w:tcPr>
          <w:p w14:paraId="3714507E" w14:textId="72FE9BF8" w:rsidR="00D33EB3" w:rsidRPr="00D64A99" w:rsidRDefault="00D62BBE" w:rsidP="00F178F8">
            <w:pPr>
              <w:widowControl/>
              <w:spacing w:line="240" w:lineRule="exact"/>
              <w:rPr>
                <w:rFonts w:ascii="Arial" w:eastAsia="华文细黑" w:hAnsi="Arial" w:cs="Arial"/>
                <w:i/>
                <w:iCs/>
                <w:sz w:val="18"/>
                <w:szCs w:val="18"/>
              </w:rPr>
            </w:pPr>
            <w:r w:rsidRPr="00D64A99">
              <w:rPr>
                <w:rFonts w:ascii="Arial" w:eastAsia="华文细黑" w:hAnsi="Arial" w:cs="Arial" w:hint="eastAsia"/>
                <w:sz w:val="18"/>
                <w:szCs w:val="18"/>
              </w:rPr>
              <w:t>——</w:t>
            </w:r>
          </w:p>
        </w:tc>
      </w:tr>
      <w:tr w:rsidR="00D33EB3" w:rsidRPr="00D64A99" w14:paraId="7471ABDD" w14:textId="77777777" w:rsidTr="00AB4992">
        <w:trPr>
          <w:cantSplit/>
          <w:jc w:val="center"/>
        </w:trPr>
        <w:tc>
          <w:tcPr>
            <w:tcW w:w="568" w:type="dxa"/>
            <w:vMerge/>
            <w:tcBorders>
              <w:left w:val="single" w:sz="4" w:space="0" w:color="auto"/>
              <w:right w:val="single" w:sz="4" w:space="0" w:color="auto"/>
            </w:tcBorders>
            <w:vAlign w:val="center"/>
          </w:tcPr>
          <w:p w14:paraId="193F39E9" w14:textId="77777777" w:rsidR="00D33EB3" w:rsidRPr="00D64A99" w:rsidRDefault="00D33EB3" w:rsidP="00F178F8">
            <w:pPr>
              <w:widowControl/>
              <w:spacing w:line="240" w:lineRule="exact"/>
              <w:rPr>
                <w:rFonts w:ascii="Arial" w:eastAsia="华文细黑" w:hAnsi="Arial" w:cs="Arial"/>
                <w:sz w:val="18"/>
                <w:szCs w:val="18"/>
              </w:rPr>
            </w:pPr>
          </w:p>
        </w:tc>
        <w:tc>
          <w:tcPr>
            <w:tcW w:w="1560" w:type="dxa"/>
            <w:vMerge/>
            <w:tcBorders>
              <w:left w:val="nil"/>
              <w:right w:val="single" w:sz="4" w:space="0" w:color="auto"/>
            </w:tcBorders>
            <w:vAlign w:val="center"/>
          </w:tcPr>
          <w:p w14:paraId="299D4C01"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left w:val="nil"/>
              <w:right w:val="single" w:sz="4" w:space="0" w:color="auto"/>
            </w:tcBorders>
            <w:vAlign w:val="center"/>
          </w:tcPr>
          <w:p w14:paraId="12798A39" w14:textId="77777777" w:rsidR="00D33EB3" w:rsidRPr="00D64A99" w:rsidRDefault="00D33EB3" w:rsidP="00F178F8">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5BB86799"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公园</w:t>
            </w:r>
          </w:p>
        </w:tc>
        <w:tc>
          <w:tcPr>
            <w:tcW w:w="993" w:type="dxa"/>
            <w:tcBorders>
              <w:top w:val="nil"/>
              <w:left w:val="nil"/>
              <w:bottom w:val="single" w:sz="4" w:space="0" w:color="auto"/>
              <w:right w:val="single" w:sz="4" w:space="0" w:color="auto"/>
            </w:tcBorders>
            <w:noWrap/>
            <w:vAlign w:val="center"/>
            <w:hideMark/>
          </w:tcPr>
          <w:p w14:paraId="4C6B4FF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水系</w:t>
            </w:r>
          </w:p>
        </w:tc>
        <w:tc>
          <w:tcPr>
            <w:tcW w:w="992" w:type="dxa"/>
            <w:gridSpan w:val="2"/>
            <w:tcBorders>
              <w:top w:val="nil"/>
              <w:left w:val="nil"/>
              <w:bottom w:val="single" w:sz="4" w:space="0" w:color="auto"/>
              <w:right w:val="single" w:sz="4" w:space="0" w:color="auto"/>
            </w:tcBorders>
            <w:noWrap/>
            <w:vAlign w:val="center"/>
            <w:hideMark/>
          </w:tcPr>
          <w:p w14:paraId="4BE6B7F4"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轨道交通站点</w:t>
            </w:r>
          </w:p>
        </w:tc>
        <w:tc>
          <w:tcPr>
            <w:tcW w:w="1128" w:type="dxa"/>
            <w:tcBorders>
              <w:top w:val="nil"/>
              <w:left w:val="nil"/>
              <w:bottom w:val="single" w:sz="4" w:space="0" w:color="auto"/>
              <w:right w:val="single" w:sz="4" w:space="0" w:color="auto"/>
            </w:tcBorders>
            <w:noWrap/>
            <w:vAlign w:val="center"/>
            <w:hideMark/>
          </w:tcPr>
          <w:p w14:paraId="6D2BD89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46210799"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i/>
                <w:iCs/>
                <w:sz w:val="18"/>
                <w:szCs w:val="18"/>
              </w:rPr>
              <w:t>2</w:t>
            </w:r>
          </w:p>
        </w:tc>
        <w:tc>
          <w:tcPr>
            <w:tcW w:w="934" w:type="dxa"/>
            <w:tcBorders>
              <w:top w:val="nil"/>
              <w:left w:val="nil"/>
              <w:bottom w:val="single" w:sz="4" w:space="0" w:color="auto"/>
              <w:right w:val="single" w:sz="4" w:space="0" w:color="auto"/>
            </w:tcBorders>
            <w:noWrap/>
            <w:vAlign w:val="center"/>
            <w:hideMark/>
          </w:tcPr>
          <w:p w14:paraId="7C2D646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其他</w:t>
            </w:r>
            <w:r w:rsidRPr="00D64A99">
              <w:rPr>
                <w:rFonts w:ascii="Arial" w:eastAsia="华文细黑" w:hAnsi="Arial" w:cs="Arial"/>
                <w:i/>
                <w:iCs/>
                <w:sz w:val="18"/>
                <w:szCs w:val="18"/>
              </w:rPr>
              <w:t>3</w:t>
            </w:r>
          </w:p>
        </w:tc>
      </w:tr>
      <w:tr w:rsidR="00D33EB3" w:rsidRPr="00D64A99" w14:paraId="779068A6" w14:textId="77777777" w:rsidTr="00AB4992">
        <w:trPr>
          <w:cantSplit/>
          <w:jc w:val="center"/>
        </w:trPr>
        <w:tc>
          <w:tcPr>
            <w:tcW w:w="568" w:type="dxa"/>
            <w:vMerge/>
            <w:tcBorders>
              <w:left w:val="single" w:sz="4" w:space="0" w:color="auto"/>
              <w:bottom w:val="single" w:sz="4" w:space="0" w:color="auto"/>
              <w:right w:val="single" w:sz="4" w:space="0" w:color="auto"/>
            </w:tcBorders>
            <w:vAlign w:val="center"/>
          </w:tcPr>
          <w:p w14:paraId="47DB4594" w14:textId="77777777" w:rsidR="00D33EB3" w:rsidRPr="00D64A99" w:rsidRDefault="00D33EB3" w:rsidP="00F178F8">
            <w:pPr>
              <w:widowControl/>
              <w:spacing w:line="240" w:lineRule="exact"/>
              <w:rPr>
                <w:rFonts w:ascii="Arial" w:eastAsia="华文细黑" w:hAnsi="Arial" w:cs="Arial"/>
                <w:sz w:val="18"/>
                <w:szCs w:val="18"/>
              </w:rPr>
            </w:pPr>
          </w:p>
        </w:tc>
        <w:tc>
          <w:tcPr>
            <w:tcW w:w="1560" w:type="dxa"/>
            <w:vMerge/>
            <w:tcBorders>
              <w:left w:val="nil"/>
              <w:bottom w:val="single" w:sz="4" w:space="0" w:color="auto"/>
              <w:right w:val="single" w:sz="4" w:space="0" w:color="auto"/>
            </w:tcBorders>
            <w:vAlign w:val="center"/>
          </w:tcPr>
          <w:p w14:paraId="42092831"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left w:val="nil"/>
              <w:bottom w:val="single" w:sz="4" w:space="0" w:color="auto"/>
              <w:right w:val="single" w:sz="4" w:space="0" w:color="auto"/>
            </w:tcBorders>
            <w:vAlign w:val="center"/>
          </w:tcPr>
          <w:p w14:paraId="7457A914" w14:textId="77777777" w:rsidR="00D33EB3" w:rsidRPr="00D64A99" w:rsidRDefault="00D33EB3" w:rsidP="00F178F8">
            <w:pPr>
              <w:widowControl/>
              <w:spacing w:line="240" w:lineRule="exact"/>
              <w:rPr>
                <w:rFonts w:ascii="Arial" w:eastAsia="华文细黑" w:hAnsi="Arial" w:cs="Arial"/>
                <w:b/>
                <w:bCs/>
                <w:sz w:val="18"/>
                <w:szCs w:val="18"/>
              </w:rPr>
            </w:pPr>
          </w:p>
        </w:tc>
        <w:tc>
          <w:tcPr>
            <w:tcW w:w="1275" w:type="dxa"/>
            <w:tcBorders>
              <w:top w:val="nil"/>
              <w:left w:val="nil"/>
              <w:bottom w:val="single" w:sz="4" w:space="0" w:color="auto"/>
              <w:right w:val="single" w:sz="4" w:space="0" w:color="auto"/>
            </w:tcBorders>
            <w:noWrap/>
            <w:vAlign w:val="center"/>
            <w:hideMark/>
          </w:tcPr>
          <w:p w14:paraId="61FE56D4"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93" w:type="dxa"/>
            <w:tcBorders>
              <w:top w:val="nil"/>
              <w:left w:val="nil"/>
              <w:bottom w:val="single" w:sz="4" w:space="0" w:color="auto"/>
              <w:right w:val="single" w:sz="4" w:space="0" w:color="auto"/>
            </w:tcBorders>
            <w:noWrap/>
            <w:vAlign w:val="center"/>
            <w:hideMark/>
          </w:tcPr>
          <w:p w14:paraId="7555F8E0"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92" w:type="dxa"/>
            <w:gridSpan w:val="2"/>
            <w:tcBorders>
              <w:top w:val="nil"/>
              <w:left w:val="nil"/>
              <w:bottom w:val="single" w:sz="4" w:space="0" w:color="auto"/>
              <w:right w:val="single" w:sz="4" w:space="0" w:color="auto"/>
            </w:tcBorders>
            <w:noWrap/>
            <w:vAlign w:val="center"/>
            <w:hideMark/>
          </w:tcPr>
          <w:p w14:paraId="7E399EDC"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1128" w:type="dxa"/>
            <w:tcBorders>
              <w:top w:val="nil"/>
              <w:left w:val="nil"/>
              <w:bottom w:val="single" w:sz="4" w:space="0" w:color="auto"/>
              <w:right w:val="single" w:sz="4" w:space="0" w:color="auto"/>
            </w:tcBorders>
            <w:noWrap/>
            <w:vAlign w:val="center"/>
            <w:hideMark/>
          </w:tcPr>
          <w:p w14:paraId="039056EF"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715" w:type="dxa"/>
            <w:tcBorders>
              <w:top w:val="nil"/>
              <w:left w:val="nil"/>
              <w:bottom w:val="single" w:sz="4" w:space="0" w:color="auto"/>
              <w:right w:val="single" w:sz="4" w:space="0" w:color="auto"/>
            </w:tcBorders>
            <w:noWrap/>
            <w:vAlign w:val="center"/>
            <w:hideMark/>
          </w:tcPr>
          <w:p w14:paraId="5363CFC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c>
          <w:tcPr>
            <w:tcW w:w="934" w:type="dxa"/>
            <w:tcBorders>
              <w:top w:val="nil"/>
              <w:left w:val="nil"/>
              <w:bottom w:val="single" w:sz="4" w:space="0" w:color="auto"/>
              <w:right w:val="single" w:sz="4" w:space="0" w:color="auto"/>
            </w:tcBorders>
            <w:noWrap/>
            <w:vAlign w:val="center"/>
            <w:hideMark/>
          </w:tcPr>
          <w:p w14:paraId="37273E5E"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p>
        </w:tc>
      </w:tr>
      <w:tr w:rsidR="00D33EB3" w:rsidRPr="00D64A99" w14:paraId="101BD2AA"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7A0B939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C)</w:t>
            </w:r>
          </w:p>
        </w:tc>
        <w:tc>
          <w:tcPr>
            <w:tcW w:w="1560" w:type="dxa"/>
            <w:tcBorders>
              <w:top w:val="nil"/>
              <w:left w:val="nil"/>
              <w:bottom w:val="single" w:sz="4" w:space="0" w:color="auto"/>
              <w:right w:val="single" w:sz="4" w:space="0" w:color="auto"/>
            </w:tcBorders>
            <w:vAlign w:val="center"/>
            <w:hideMark/>
          </w:tcPr>
          <w:p w14:paraId="292A58FB" w14:textId="77777777" w:rsidR="00D33EB3" w:rsidRPr="00D64A99" w:rsidRDefault="00D33EB3" w:rsidP="00F178F8">
            <w:pPr>
              <w:widowControl/>
              <w:spacing w:line="240" w:lineRule="exact"/>
              <w:rPr>
                <w:rFonts w:ascii="Arial" w:eastAsia="华文细黑" w:hAnsi="Arial" w:cs="Arial"/>
                <w:sz w:val="18"/>
                <w:szCs w:val="18"/>
              </w:rPr>
            </w:pPr>
            <w:proofErr w:type="gramStart"/>
            <w:r w:rsidRPr="00F600C2">
              <w:rPr>
                <w:rFonts w:ascii="Arial" w:eastAsia="华文细黑" w:hAnsi="Arial" w:cs="Arial" w:hint="eastAsia"/>
                <w:sz w:val="18"/>
                <w:szCs w:val="18"/>
              </w:rPr>
              <w:t>自持</w:t>
            </w:r>
            <w:proofErr w:type="gramEnd"/>
            <w:r w:rsidRPr="00F600C2">
              <w:rPr>
                <w:rFonts w:ascii="Arial" w:eastAsia="华文细黑" w:hAnsi="Arial" w:cs="Arial" w:hint="eastAsia"/>
                <w:sz w:val="18"/>
                <w:szCs w:val="18"/>
              </w:rPr>
              <w:t>修正系数</w:t>
            </w:r>
          </w:p>
        </w:tc>
        <w:tc>
          <w:tcPr>
            <w:tcW w:w="1134" w:type="dxa"/>
            <w:tcBorders>
              <w:top w:val="nil"/>
              <w:left w:val="nil"/>
              <w:bottom w:val="single" w:sz="4" w:space="0" w:color="auto"/>
              <w:right w:val="single" w:sz="4" w:space="0" w:color="auto"/>
            </w:tcBorders>
            <w:vAlign w:val="center"/>
          </w:tcPr>
          <w:p w14:paraId="58A46D86" w14:textId="55C76BA6" w:rsidR="00D33EB3" w:rsidRPr="00D64A99" w:rsidRDefault="00D62BBE"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1</w:t>
            </w:r>
          </w:p>
        </w:tc>
        <w:tc>
          <w:tcPr>
            <w:tcW w:w="1275" w:type="dxa"/>
            <w:tcBorders>
              <w:top w:val="nil"/>
              <w:left w:val="nil"/>
              <w:bottom w:val="single" w:sz="4" w:space="0" w:color="auto"/>
              <w:right w:val="single" w:sz="4" w:space="0" w:color="auto"/>
            </w:tcBorders>
            <w:noWrap/>
            <w:vAlign w:val="center"/>
            <w:hideMark/>
          </w:tcPr>
          <w:p w14:paraId="370A8D70"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w:t>
            </w:r>
            <w:proofErr w:type="gramStart"/>
            <w:r w:rsidRPr="00F600C2">
              <w:rPr>
                <w:rFonts w:ascii="Arial" w:eastAsia="华文细黑" w:hAnsi="Arial" w:cs="Arial" w:hint="eastAsia"/>
                <w:sz w:val="18"/>
                <w:szCs w:val="18"/>
              </w:rPr>
              <w:t>自持</w:t>
            </w:r>
            <w:proofErr w:type="gramEnd"/>
            <w:r w:rsidRPr="00F600C2">
              <w:rPr>
                <w:rFonts w:ascii="Arial" w:eastAsia="华文细黑" w:hAnsi="Arial" w:cs="Arial" w:hint="eastAsia"/>
                <w:sz w:val="18"/>
                <w:szCs w:val="18"/>
              </w:rPr>
              <w:t>情况描述</w:t>
            </w:r>
          </w:p>
        </w:tc>
        <w:tc>
          <w:tcPr>
            <w:tcW w:w="4762" w:type="dxa"/>
            <w:gridSpan w:val="6"/>
            <w:tcBorders>
              <w:top w:val="nil"/>
              <w:left w:val="nil"/>
              <w:bottom w:val="single" w:sz="4" w:space="0" w:color="auto"/>
              <w:right w:val="single" w:sz="4" w:space="0" w:color="auto"/>
            </w:tcBorders>
            <w:noWrap/>
            <w:vAlign w:val="center"/>
          </w:tcPr>
          <w:p w14:paraId="2AE0E0C6" w14:textId="7B5C41F2"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w:t>
            </w:r>
          </w:p>
        </w:tc>
      </w:tr>
      <w:tr w:rsidR="00D33EB3" w:rsidRPr="00D64A99" w14:paraId="2E5C998C"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166D8938"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0335EB6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开发程度差异修正</w:t>
            </w:r>
          </w:p>
          <w:p w14:paraId="4695BCB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（元</w:t>
            </w:r>
            <w:r w:rsidRPr="00F600C2">
              <w:rPr>
                <w:rFonts w:ascii="Arial" w:eastAsia="华文细黑" w:hAnsi="Arial" w:cs="Arial"/>
                <w:sz w:val="18"/>
                <w:szCs w:val="18"/>
              </w:rPr>
              <w:t>/</w:t>
            </w:r>
            <w:r w:rsidRPr="00F600C2">
              <w:rPr>
                <w:rFonts w:ascii="Arial" w:eastAsia="华文细黑" w:hAnsi="Arial" w:cs="Arial" w:hint="eastAsia"/>
                <w:sz w:val="18"/>
                <w:szCs w:val="18"/>
              </w:rPr>
              <w:t>平方米）</w:t>
            </w:r>
          </w:p>
        </w:tc>
        <w:tc>
          <w:tcPr>
            <w:tcW w:w="1134" w:type="dxa"/>
            <w:vMerge w:val="restart"/>
            <w:tcBorders>
              <w:top w:val="nil"/>
              <w:left w:val="single" w:sz="4" w:space="0" w:color="auto"/>
              <w:bottom w:val="single" w:sz="4" w:space="0" w:color="auto"/>
              <w:right w:val="single" w:sz="4" w:space="0" w:color="auto"/>
            </w:tcBorders>
            <w:vAlign w:val="center"/>
          </w:tcPr>
          <w:p w14:paraId="7976A06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0</w:t>
            </w:r>
          </w:p>
        </w:tc>
        <w:tc>
          <w:tcPr>
            <w:tcW w:w="6037" w:type="dxa"/>
            <w:gridSpan w:val="7"/>
            <w:tcBorders>
              <w:top w:val="single" w:sz="4" w:space="0" w:color="auto"/>
              <w:left w:val="nil"/>
              <w:bottom w:val="single" w:sz="4" w:space="0" w:color="auto"/>
              <w:right w:val="single" w:sz="4" w:space="0" w:color="auto"/>
            </w:tcBorders>
            <w:noWrap/>
            <w:vAlign w:val="center"/>
            <w:hideMark/>
          </w:tcPr>
          <w:p w14:paraId="56F5CA3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适用的基准地价±（对应的开发费用÷级别平均容积率）</w:t>
            </w:r>
          </w:p>
        </w:tc>
      </w:tr>
      <w:tr w:rsidR="00D33EB3" w:rsidRPr="00D64A99" w14:paraId="7217F27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317B4E5A"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627998E7"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tcPr>
          <w:p w14:paraId="6DEBB753"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06E4CA1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咨询对象开发程度</w:t>
            </w:r>
          </w:p>
        </w:tc>
        <w:tc>
          <w:tcPr>
            <w:tcW w:w="993" w:type="dxa"/>
            <w:tcBorders>
              <w:top w:val="nil"/>
              <w:left w:val="nil"/>
              <w:bottom w:val="single" w:sz="4" w:space="0" w:color="auto"/>
              <w:right w:val="single" w:sz="4" w:space="0" w:color="auto"/>
            </w:tcBorders>
            <w:vAlign w:val="center"/>
            <w:hideMark/>
          </w:tcPr>
          <w:p w14:paraId="12298D3B"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七通一平</w:t>
            </w:r>
          </w:p>
        </w:tc>
        <w:tc>
          <w:tcPr>
            <w:tcW w:w="992" w:type="dxa"/>
            <w:gridSpan w:val="2"/>
            <w:tcBorders>
              <w:top w:val="nil"/>
              <w:left w:val="nil"/>
              <w:bottom w:val="single" w:sz="4" w:space="0" w:color="auto"/>
              <w:right w:val="single" w:sz="4" w:space="0" w:color="auto"/>
            </w:tcBorders>
            <w:vAlign w:val="center"/>
            <w:hideMark/>
          </w:tcPr>
          <w:p w14:paraId="5F1BBEB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级别开发程度</w:t>
            </w:r>
          </w:p>
        </w:tc>
        <w:tc>
          <w:tcPr>
            <w:tcW w:w="1128" w:type="dxa"/>
            <w:tcBorders>
              <w:top w:val="nil"/>
              <w:left w:val="nil"/>
              <w:bottom w:val="single" w:sz="4" w:space="0" w:color="auto"/>
              <w:right w:val="single" w:sz="4" w:space="0" w:color="auto"/>
            </w:tcBorders>
            <w:vAlign w:val="center"/>
            <w:hideMark/>
          </w:tcPr>
          <w:p w14:paraId="46713C3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七通一平</w:t>
            </w:r>
          </w:p>
        </w:tc>
        <w:tc>
          <w:tcPr>
            <w:tcW w:w="715" w:type="dxa"/>
            <w:tcBorders>
              <w:top w:val="nil"/>
              <w:left w:val="nil"/>
              <w:bottom w:val="single" w:sz="4" w:space="0" w:color="auto"/>
              <w:right w:val="single" w:sz="4" w:space="0" w:color="auto"/>
            </w:tcBorders>
            <w:vAlign w:val="center"/>
            <w:hideMark/>
          </w:tcPr>
          <w:p w14:paraId="0120D95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级别平均容积率</w:t>
            </w:r>
          </w:p>
        </w:tc>
        <w:tc>
          <w:tcPr>
            <w:tcW w:w="934" w:type="dxa"/>
            <w:tcBorders>
              <w:top w:val="nil"/>
              <w:left w:val="nil"/>
              <w:bottom w:val="single" w:sz="4" w:space="0" w:color="auto"/>
              <w:right w:val="single" w:sz="4" w:space="0" w:color="auto"/>
            </w:tcBorders>
            <w:vAlign w:val="center"/>
          </w:tcPr>
          <w:p w14:paraId="643F7928" w14:textId="6E35E0BC"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r w:rsidR="00D33EB3" w:rsidRPr="00F600C2">
              <w:rPr>
                <w:rFonts w:ascii="Arial" w:eastAsia="华文细黑" w:hAnsi="Arial" w:cs="Arial"/>
                <w:sz w:val="18"/>
                <w:szCs w:val="18"/>
              </w:rPr>
              <w:t>.5</w:t>
            </w:r>
          </w:p>
        </w:tc>
      </w:tr>
      <w:tr w:rsidR="00D33EB3" w:rsidRPr="00D64A99" w14:paraId="38471195"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1BBD72A2" w14:textId="77777777" w:rsidR="00D33EB3" w:rsidRPr="00D64A99" w:rsidRDefault="00D33EB3" w:rsidP="00F178F8">
            <w:pPr>
              <w:widowControl/>
              <w:spacing w:line="240" w:lineRule="exact"/>
              <w:rPr>
                <w:rFonts w:ascii="Arial" w:eastAsia="华文细黑" w:hAnsi="Arial" w:cs="Arial"/>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DE37BB4" w14:textId="77777777" w:rsidR="00D33EB3" w:rsidRPr="00D64A99" w:rsidRDefault="00D33EB3" w:rsidP="00F178F8">
            <w:pPr>
              <w:widowControl/>
              <w:spacing w:line="240" w:lineRule="exact"/>
              <w:rPr>
                <w:rFonts w:ascii="Arial" w:eastAsia="华文细黑" w:hAnsi="Arial" w:cs="Arial"/>
                <w:sz w:val="18"/>
                <w:szCs w:val="18"/>
              </w:rPr>
            </w:pPr>
          </w:p>
        </w:tc>
        <w:tc>
          <w:tcPr>
            <w:tcW w:w="1134" w:type="dxa"/>
            <w:vMerge/>
            <w:tcBorders>
              <w:top w:val="nil"/>
              <w:left w:val="single" w:sz="4" w:space="0" w:color="auto"/>
              <w:bottom w:val="single" w:sz="4" w:space="0" w:color="auto"/>
              <w:right w:val="single" w:sz="4" w:space="0" w:color="auto"/>
            </w:tcBorders>
            <w:vAlign w:val="center"/>
          </w:tcPr>
          <w:p w14:paraId="2B0D93D7" w14:textId="77777777" w:rsidR="00D33EB3" w:rsidRPr="00D64A99" w:rsidRDefault="00D33EB3" w:rsidP="00F178F8">
            <w:pPr>
              <w:widowControl/>
              <w:spacing w:line="240" w:lineRule="exact"/>
              <w:rPr>
                <w:rFonts w:ascii="Arial" w:eastAsia="华文细黑" w:hAnsi="Arial" w:cs="Arial"/>
                <w:sz w:val="18"/>
                <w:szCs w:val="18"/>
              </w:rPr>
            </w:pPr>
          </w:p>
        </w:tc>
        <w:tc>
          <w:tcPr>
            <w:tcW w:w="4388" w:type="dxa"/>
            <w:gridSpan w:val="5"/>
            <w:tcBorders>
              <w:top w:val="single" w:sz="4" w:space="0" w:color="auto"/>
              <w:left w:val="nil"/>
              <w:bottom w:val="single" w:sz="4" w:space="0" w:color="auto"/>
              <w:right w:val="single" w:sz="4" w:space="0" w:color="auto"/>
            </w:tcBorders>
            <w:vAlign w:val="center"/>
            <w:hideMark/>
          </w:tcPr>
          <w:p w14:paraId="42ED64B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咨询对象开发程度与级别开发程度一致</w:t>
            </w:r>
          </w:p>
        </w:tc>
        <w:tc>
          <w:tcPr>
            <w:tcW w:w="715" w:type="dxa"/>
            <w:tcBorders>
              <w:top w:val="nil"/>
              <w:left w:val="nil"/>
              <w:bottom w:val="single" w:sz="4" w:space="0" w:color="auto"/>
              <w:right w:val="single" w:sz="4" w:space="0" w:color="auto"/>
            </w:tcBorders>
            <w:vAlign w:val="center"/>
            <w:hideMark/>
          </w:tcPr>
          <w:p w14:paraId="283D9081"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对应的开发费</w:t>
            </w:r>
          </w:p>
        </w:tc>
        <w:tc>
          <w:tcPr>
            <w:tcW w:w="934" w:type="dxa"/>
            <w:tcBorders>
              <w:top w:val="nil"/>
              <w:left w:val="nil"/>
              <w:bottom w:val="single" w:sz="4" w:space="0" w:color="auto"/>
              <w:right w:val="single" w:sz="4" w:space="0" w:color="auto"/>
            </w:tcBorders>
            <w:vAlign w:val="center"/>
          </w:tcPr>
          <w:p w14:paraId="5CDD7E67"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0</w:t>
            </w:r>
          </w:p>
        </w:tc>
      </w:tr>
      <w:tr w:rsidR="00D33EB3" w:rsidRPr="00D64A99" w14:paraId="576886CD"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197A44A4"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B</w:t>
            </w:r>
          </w:p>
        </w:tc>
        <w:tc>
          <w:tcPr>
            <w:tcW w:w="1560" w:type="dxa"/>
            <w:tcBorders>
              <w:top w:val="nil"/>
              <w:left w:val="nil"/>
              <w:bottom w:val="single" w:sz="4" w:space="0" w:color="auto"/>
              <w:right w:val="single" w:sz="4" w:space="0" w:color="auto"/>
            </w:tcBorders>
            <w:vAlign w:val="center"/>
            <w:hideMark/>
          </w:tcPr>
          <w:p w14:paraId="02A8144F"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用途修正系数</w:t>
            </w:r>
          </w:p>
        </w:tc>
        <w:tc>
          <w:tcPr>
            <w:tcW w:w="1134" w:type="dxa"/>
            <w:tcBorders>
              <w:top w:val="nil"/>
              <w:left w:val="nil"/>
              <w:bottom w:val="single" w:sz="4" w:space="0" w:color="auto"/>
              <w:right w:val="single" w:sz="4" w:space="0" w:color="auto"/>
            </w:tcBorders>
            <w:vAlign w:val="center"/>
          </w:tcPr>
          <w:p w14:paraId="051FCE2E"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p>
        </w:tc>
        <w:tc>
          <w:tcPr>
            <w:tcW w:w="1275" w:type="dxa"/>
            <w:tcBorders>
              <w:top w:val="nil"/>
              <w:left w:val="nil"/>
              <w:bottom w:val="single" w:sz="4" w:space="0" w:color="auto"/>
              <w:right w:val="single" w:sz="4" w:space="0" w:color="auto"/>
            </w:tcBorders>
            <w:noWrap/>
            <w:vAlign w:val="center"/>
            <w:hideMark/>
          </w:tcPr>
          <w:p w14:paraId="30356606"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用途类别</w:t>
            </w:r>
          </w:p>
        </w:tc>
        <w:tc>
          <w:tcPr>
            <w:tcW w:w="4762" w:type="dxa"/>
            <w:gridSpan w:val="6"/>
            <w:tcBorders>
              <w:top w:val="single" w:sz="4" w:space="0" w:color="auto"/>
              <w:left w:val="nil"/>
              <w:bottom w:val="single" w:sz="4" w:space="0" w:color="auto"/>
              <w:right w:val="single" w:sz="4" w:space="0" w:color="auto"/>
            </w:tcBorders>
            <w:noWrap/>
            <w:vAlign w:val="center"/>
            <w:hideMark/>
          </w:tcPr>
          <w:p w14:paraId="0B97BE34" w14:textId="5C425F89"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工业</w:t>
            </w:r>
          </w:p>
        </w:tc>
      </w:tr>
      <w:tr w:rsidR="00D33EB3" w:rsidRPr="00D64A99" w14:paraId="52D92E97"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6008479E"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C</w:t>
            </w:r>
          </w:p>
        </w:tc>
        <w:tc>
          <w:tcPr>
            <w:tcW w:w="1560" w:type="dxa"/>
            <w:tcBorders>
              <w:top w:val="nil"/>
              <w:left w:val="nil"/>
              <w:bottom w:val="single" w:sz="4" w:space="0" w:color="auto"/>
              <w:right w:val="single" w:sz="4" w:space="0" w:color="auto"/>
            </w:tcBorders>
            <w:vAlign w:val="center"/>
            <w:hideMark/>
          </w:tcPr>
          <w:p w14:paraId="38B0522A"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期日修正系数</w:t>
            </w:r>
          </w:p>
        </w:tc>
        <w:tc>
          <w:tcPr>
            <w:tcW w:w="1134" w:type="dxa"/>
            <w:tcBorders>
              <w:top w:val="nil"/>
              <w:left w:val="single" w:sz="4" w:space="0" w:color="auto"/>
              <w:bottom w:val="single" w:sz="4" w:space="0" w:color="auto"/>
              <w:right w:val="single" w:sz="4" w:space="0" w:color="auto"/>
            </w:tcBorders>
            <w:vAlign w:val="center"/>
          </w:tcPr>
          <w:p w14:paraId="5F4CDFF6" w14:textId="25D4263C"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1.0</w:t>
            </w:r>
            <w:r w:rsidR="00D62BBE" w:rsidRPr="00F600C2">
              <w:rPr>
                <w:rFonts w:ascii="Arial" w:eastAsia="华文细黑" w:hAnsi="Arial" w:cs="Arial"/>
                <w:sz w:val="18"/>
                <w:szCs w:val="18"/>
              </w:rPr>
              <w:t>891</w:t>
            </w:r>
          </w:p>
        </w:tc>
        <w:tc>
          <w:tcPr>
            <w:tcW w:w="6037" w:type="dxa"/>
            <w:gridSpan w:val="7"/>
            <w:tcBorders>
              <w:top w:val="single" w:sz="4" w:space="0" w:color="auto"/>
              <w:left w:val="nil"/>
              <w:bottom w:val="single" w:sz="4" w:space="0" w:color="auto"/>
              <w:right w:val="single" w:sz="4" w:space="0" w:color="auto"/>
            </w:tcBorders>
            <w:noWrap/>
            <w:vAlign w:val="center"/>
          </w:tcPr>
          <w:p w14:paraId="2338BDE1"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sz w:val="18"/>
                <w:szCs w:val="18"/>
              </w:rPr>
              <w:t>按北京市规划和自然资源委员会网站公示的北京市住宅用途</w:t>
            </w:r>
            <w:r w:rsidRPr="00D64A99">
              <w:rPr>
                <w:rFonts w:ascii="Arial" w:eastAsia="华文细黑" w:hAnsi="Arial" w:cs="Arial"/>
                <w:sz w:val="18"/>
                <w:szCs w:val="18"/>
              </w:rPr>
              <w:t>2021</w:t>
            </w:r>
            <w:r w:rsidRPr="00D64A99">
              <w:rPr>
                <w:rFonts w:ascii="Arial" w:eastAsia="华文细黑" w:hAnsi="Arial" w:cs="Arial"/>
                <w:sz w:val="18"/>
                <w:szCs w:val="18"/>
              </w:rPr>
              <w:t>年</w:t>
            </w:r>
            <w:r w:rsidRPr="00D64A99">
              <w:rPr>
                <w:rFonts w:ascii="Arial" w:eastAsia="华文细黑" w:hAnsi="Arial" w:cs="Arial"/>
                <w:sz w:val="18"/>
                <w:szCs w:val="18"/>
              </w:rPr>
              <w:t>1</w:t>
            </w:r>
            <w:r w:rsidRPr="00D64A99">
              <w:rPr>
                <w:rFonts w:ascii="Arial" w:eastAsia="华文细黑" w:hAnsi="Arial" w:cs="Arial"/>
                <w:sz w:val="18"/>
                <w:szCs w:val="18"/>
              </w:rPr>
              <w:t>季度至今各季度地价增长率连乘计算</w:t>
            </w:r>
          </w:p>
        </w:tc>
      </w:tr>
      <w:tr w:rsidR="00D33EB3" w:rsidRPr="00D64A99" w14:paraId="2A7358C1" w14:textId="77777777" w:rsidTr="00F178F8">
        <w:trPr>
          <w:cantSplit/>
          <w:jc w:val="center"/>
        </w:trPr>
        <w:tc>
          <w:tcPr>
            <w:tcW w:w="568" w:type="dxa"/>
            <w:vMerge w:val="restart"/>
            <w:tcBorders>
              <w:top w:val="nil"/>
              <w:left w:val="single" w:sz="4" w:space="0" w:color="auto"/>
              <w:bottom w:val="single" w:sz="4" w:space="0" w:color="auto"/>
              <w:right w:val="single" w:sz="4" w:space="0" w:color="auto"/>
            </w:tcBorders>
            <w:vAlign w:val="center"/>
            <w:hideMark/>
          </w:tcPr>
          <w:p w14:paraId="70DD2620"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D</w:t>
            </w:r>
          </w:p>
        </w:tc>
        <w:tc>
          <w:tcPr>
            <w:tcW w:w="1560" w:type="dxa"/>
            <w:vMerge w:val="restart"/>
            <w:tcBorders>
              <w:top w:val="nil"/>
              <w:left w:val="single" w:sz="4" w:space="0" w:color="auto"/>
              <w:bottom w:val="single" w:sz="4" w:space="0" w:color="auto"/>
              <w:right w:val="single" w:sz="4" w:space="0" w:color="auto"/>
            </w:tcBorders>
            <w:vAlign w:val="center"/>
            <w:hideMark/>
          </w:tcPr>
          <w:p w14:paraId="6F0CA091"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年期修正系数</w:t>
            </w:r>
          </w:p>
        </w:tc>
        <w:tc>
          <w:tcPr>
            <w:tcW w:w="1134" w:type="dxa"/>
            <w:vMerge w:val="restart"/>
            <w:tcBorders>
              <w:top w:val="nil"/>
              <w:left w:val="single" w:sz="4" w:space="0" w:color="auto"/>
              <w:bottom w:val="single" w:sz="4" w:space="0" w:color="auto"/>
              <w:right w:val="single" w:sz="4" w:space="0" w:color="auto"/>
            </w:tcBorders>
            <w:vAlign w:val="center"/>
          </w:tcPr>
          <w:p w14:paraId="5278E01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w:t>
            </w:r>
          </w:p>
        </w:tc>
        <w:tc>
          <w:tcPr>
            <w:tcW w:w="6037" w:type="dxa"/>
            <w:gridSpan w:val="7"/>
            <w:tcBorders>
              <w:top w:val="single" w:sz="4" w:space="0" w:color="auto"/>
              <w:left w:val="nil"/>
              <w:bottom w:val="single" w:sz="4" w:space="0" w:color="auto"/>
              <w:right w:val="single" w:sz="4" w:space="0" w:color="auto"/>
            </w:tcBorders>
            <w:noWrap/>
            <w:vAlign w:val="center"/>
            <w:hideMark/>
          </w:tcPr>
          <w:p w14:paraId="023AF270"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w:t>
            </w:r>
            <w:r w:rsidRPr="00D64A99">
              <w:rPr>
                <w:rFonts w:ascii="Arial" w:eastAsia="华文细黑" w:hAnsi="Arial" w:cs="Arial"/>
                <w:sz w:val="18"/>
                <w:szCs w:val="18"/>
              </w:rPr>
              <w:t>1-1</w:t>
            </w:r>
            <w:r w:rsidRPr="00F600C2">
              <w:rPr>
                <w:rFonts w:ascii="Arial" w:eastAsia="华文细黑" w:hAnsi="Arial" w:cs="Arial" w:hint="eastAsia"/>
                <w:sz w:val="18"/>
                <w:szCs w:val="18"/>
              </w:rPr>
              <w:t>÷（</w:t>
            </w:r>
            <w:r w:rsidRPr="00D64A99">
              <w:rPr>
                <w:rFonts w:ascii="Arial" w:eastAsia="华文细黑" w:hAnsi="Arial" w:cs="Arial"/>
                <w:sz w:val="18"/>
                <w:szCs w:val="18"/>
              </w:rPr>
              <w:t>1</w:t>
            </w:r>
            <w:r w:rsidRPr="00F600C2">
              <w:rPr>
                <w:rFonts w:ascii="Arial" w:eastAsia="华文细黑" w:hAnsi="Arial" w:cs="Arial" w:hint="eastAsia"/>
                <w:sz w:val="18"/>
                <w:szCs w:val="18"/>
              </w:rPr>
              <w:t>＋</w:t>
            </w:r>
            <w:r w:rsidRPr="00D64A99">
              <w:rPr>
                <w:rFonts w:ascii="Arial" w:eastAsia="华文细黑" w:hAnsi="Arial" w:cs="Arial"/>
                <w:sz w:val="18"/>
                <w:szCs w:val="18"/>
              </w:rPr>
              <w:t>r</w:t>
            </w:r>
            <w:r w:rsidRPr="00F600C2">
              <w:rPr>
                <w:rFonts w:ascii="Arial" w:eastAsia="华文细黑" w:hAnsi="Arial" w:cs="Arial" w:hint="eastAsia"/>
                <w:sz w:val="18"/>
                <w:szCs w:val="18"/>
              </w:rPr>
              <w:t>）</w:t>
            </w:r>
            <w:r w:rsidRPr="00D64A99">
              <w:rPr>
                <w:rFonts w:ascii="Arial" w:eastAsia="华文细黑" w:hAnsi="Arial" w:cs="Arial"/>
                <w:sz w:val="18"/>
                <w:szCs w:val="18"/>
              </w:rPr>
              <w:t>n</w:t>
            </w:r>
            <w:r w:rsidRPr="00F600C2">
              <w:rPr>
                <w:rFonts w:ascii="Arial" w:eastAsia="华文细黑" w:hAnsi="Arial" w:cs="Arial" w:hint="eastAsia"/>
                <w:sz w:val="18"/>
                <w:szCs w:val="18"/>
              </w:rPr>
              <w:t>）÷（</w:t>
            </w:r>
            <w:r w:rsidRPr="00D64A99">
              <w:rPr>
                <w:rFonts w:ascii="Arial" w:eastAsia="华文细黑" w:hAnsi="Arial" w:cs="Arial"/>
                <w:sz w:val="18"/>
                <w:szCs w:val="18"/>
              </w:rPr>
              <w:t>1-1</w:t>
            </w:r>
            <w:r w:rsidRPr="00F600C2">
              <w:rPr>
                <w:rFonts w:ascii="Arial" w:eastAsia="华文细黑" w:hAnsi="Arial" w:cs="Arial" w:hint="eastAsia"/>
                <w:sz w:val="18"/>
                <w:szCs w:val="18"/>
              </w:rPr>
              <w:t>÷（</w:t>
            </w:r>
            <w:r w:rsidRPr="00D64A99">
              <w:rPr>
                <w:rFonts w:ascii="Arial" w:eastAsia="华文细黑" w:hAnsi="Arial" w:cs="Arial"/>
                <w:sz w:val="18"/>
                <w:szCs w:val="18"/>
              </w:rPr>
              <w:t>1</w:t>
            </w:r>
            <w:r w:rsidRPr="00F600C2">
              <w:rPr>
                <w:rFonts w:ascii="Arial" w:eastAsia="华文细黑" w:hAnsi="Arial" w:cs="Arial" w:hint="eastAsia"/>
                <w:sz w:val="18"/>
                <w:szCs w:val="18"/>
              </w:rPr>
              <w:t>＋</w:t>
            </w:r>
            <w:r w:rsidRPr="00D64A99">
              <w:rPr>
                <w:rFonts w:ascii="Arial" w:eastAsia="华文细黑" w:hAnsi="Arial" w:cs="Arial"/>
                <w:sz w:val="18"/>
                <w:szCs w:val="18"/>
              </w:rPr>
              <w:t>r</w:t>
            </w:r>
            <w:r w:rsidRPr="00F600C2">
              <w:rPr>
                <w:rFonts w:ascii="Arial" w:eastAsia="华文细黑" w:hAnsi="Arial" w:cs="Arial" w:hint="eastAsia"/>
                <w:sz w:val="18"/>
                <w:szCs w:val="18"/>
              </w:rPr>
              <w:t>）</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r>
      <w:tr w:rsidR="00D33EB3" w:rsidRPr="00D64A99" w14:paraId="50D4E032" w14:textId="77777777" w:rsidTr="00AB4992">
        <w:trPr>
          <w:cantSplit/>
          <w:jc w:val="center"/>
        </w:trPr>
        <w:tc>
          <w:tcPr>
            <w:tcW w:w="568" w:type="dxa"/>
            <w:vMerge/>
            <w:tcBorders>
              <w:top w:val="nil"/>
              <w:left w:val="single" w:sz="4" w:space="0" w:color="auto"/>
              <w:bottom w:val="single" w:sz="4" w:space="0" w:color="auto"/>
              <w:right w:val="single" w:sz="4" w:space="0" w:color="auto"/>
            </w:tcBorders>
            <w:vAlign w:val="center"/>
            <w:hideMark/>
          </w:tcPr>
          <w:p w14:paraId="2620A215" w14:textId="77777777" w:rsidR="00D33EB3" w:rsidRPr="00D64A99" w:rsidRDefault="00D33EB3" w:rsidP="00F178F8">
            <w:pPr>
              <w:widowControl/>
              <w:spacing w:line="240" w:lineRule="exact"/>
              <w:rPr>
                <w:rFonts w:ascii="Arial" w:eastAsia="华文细黑" w:hAnsi="Arial" w:cs="Arial"/>
                <w:b/>
                <w:bCs/>
                <w:color w:val="000000"/>
                <w:sz w:val="18"/>
                <w:szCs w:val="18"/>
              </w:rPr>
            </w:pPr>
          </w:p>
        </w:tc>
        <w:tc>
          <w:tcPr>
            <w:tcW w:w="1560" w:type="dxa"/>
            <w:vMerge/>
            <w:tcBorders>
              <w:top w:val="nil"/>
              <w:left w:val="single" w:sz="4" w:space="0" w:color="auto"/>
              <w:bottom w:val="single" w:sz="4" w:space="0" w:color="auto"/>
              <w:right w:val="single" w:sz="4" w:space="0" w:color="auto"/>
            </w:tcBorders>
            <w:vAlign w:val="center"/>
            <w:hideMark/>
          </w:tcPr>
          <w:p w14:paraId="4CF6D26D" w14:textId="77777777" w:rsidR="00D33EB3" w:rsidRPr="00D64A99" w:rsidRDefault="00D33EB3" w:rsidP="00F178F8">
            <w:pPr>
              <w:widowControl/>
              <w:spacing w:line="240" w:lineRule="exact"/>
              <w:rPr>
                <w:rFonts w:ascii="Arial" w:eastAsia="华文细黑" w:hAnsi="Arial" w:cs="Arial"/>
                <w:b/>
                <w:bCs/>
                <w:sz w:val="18"/>
                <w:szCs w:val="18"/>
              </w:rPr>
            </w:pPr>
          </w:p>
        </w:tc>
        <w:tc>
          <w:tcPr>
            <w:tcW w:w="1134" w:type="dxa"/>
            <w:vMerge/>
            <w:tcBorders>
              <w:top w:val="nil"/>
              <w:left w:val="single" w:sz="4" w:space="0" w:color="auto"/>
              <w:bottom w:val="single" w:sz="4" w:space="0" w:color="auto"/>
              <w:right w:val="single" w:sz="4" w:space="0" w:color="auto"/>
            </w:tcBorders>
            <w:vAlign w:val="center"/>
          </w:tcPr>
          <w:p w14:paraId="33F36E6C" w14:textId="77777777" w:rsidR="00D33EB3" w:rsidRPr="00D64A99" w:rsidRDefault="00D33EB3" w:rsidP="00F178F8">
            <w:pPr>
              <w:widowControl/>
              <w:spacing w:line="240" w:lineRule="exact"/>
              <w:rPr>
                <w:rFonts w:ascii="Arial" w:eastAsia="华文细黑" w:hAnsi="Arial" w:cs="Arial"/>
                <w:sz w:val="18"/>
                <w:szCs w:val="18"/>
              </w:rPr>
            </w:pPr>
          </w:p>
        </w:tc>
        <w:tc>
          <w:tcPr>
            <w:tcW w:w="1275" w:type="dxa"/>
            <w:tcBorders>
              <w:top w:val="nil"/>
              <w:left w:val="nil"/>
              <w:bottom w:val="single" w:sz="4" w:space="0" w:color="auto"/>
              <w:right w:val="single" w:sz="4" w:space="0" w:color="auto"/>
            </w:tcBorders>
            <w:vAlign w:val="center"/>
            <w:hideMark/>
          </w:tcPr>
          <w:p w14:paraId="1CE0025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土地还原率（</w:t>
            </w:r>
            <w:r w:rsidRPr="00D64A99">
              <w:rPr>
                <w:rFonts w:ascii="Arial" w:eastAsia="华文细黑" w:hAnsi="Arial" w:cs="Arial"/>
                <w:sz w:val="18"/>
                <w:szCs w:val="18"/>
              </w:rPr>
              <w:t>r</w:t>
            </w:r>
            <w:r w:rsidRPr="00F600C2">
              <w:rPr>
                <w:rFonts w:ascii="Arial" w:eastAsia="华文细黑" w:hAnsi="Arial" w:cs="Arial" w:hint="eastAsia"/>
                <w:sz w:val="18"/>
                <w:szCs w:val="18"/>
              </w:rPr>
              <w:t>）</w:t>
            </w:r>
          </w:p>
        </w:tc>
        <w:tc>
          <w:tcPr>
            <w:tcW w:w="993" w:type="dxa"/>
            <w:tcBorders>
              <w:top w:val="nil"/>
              <w:left w:val="nil"/>
              <w:bottom w:val="single" w:sz="4" w:space="0" w:color="auto"/>
              <w:right w:val="single" w:sz="4" w:space="0" w:color="auto"/>
            </w:tcBorders>
            <w:vAlign w:val="center"/>
            <w:hideMark/>
          </w:tcPr>
          <w:p w14:paraId="58C7C7E2"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5.0%</w:t>
            </w:r>
          </w:p>
        </w:tc>
        <w:tc>
          <w:tcPr>
            <w:tcW w:w="992" w:type="dxa"/>
            <w:gridSpan w:val="2"/>
            <w:tcBorders>
              <w:top w:val="nil"/>
              <w:left w:val="nil"/>
              <w:bottom w:val="single" w:sz="4" w:space="0" w:color="auto"/>
              <w:right w:val="single" w:sz="4" w:space="0" w:color="auto"/>
            </w:tcBorders>
            <w:vAlign w:val="center"/>
            <w:hideMark/>
          </w:tcPr>
          <w:p w14:paraId="034C0CFC"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剩余使用年限（</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c>
          <w:tcPr>
            <w:tcW w:w="1128" w:type="dxa"/>
            <w:tcBorders>
              <w:top w:val="nil"/>
              <w:left w:val="nil"/>
              <w:bottom w:val="single" w:sz="4" w:space="0" w:color="auto"/>
              <w:right w:val="single" w:sz="4" w:space="0" w:color="auto"/>
            </w:tcBorders>
            <w:vAlign w:val="center"/>
            <w:hideMark/>
          </w:tcPr>
          <w:p w14:paraId="179AD7E5" w14:textId="3BD5E740"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w:t>
            </w:r>
            <w:r w:rsidR="00D33EB3" w:rsidRPr="00F600C2">
              <w:rPr>
                <w:rFonts w:ascii="Arial" w:eastAsia="华文细黑" w:hAnsi="Arial" w:cs="Arial"/>
                <w:sz w:val="18"/>
                <w:szCs w:val="18"/>
              </w:rPr>
              <w:t>0</w:t>
            </w:r>
          </w:p>
        </w:tc>
        <w:tc>
          <w:tcPr>
            <w:tcW w:w="715" w:type="dxa"/>
            <w:tcBorders>
              <w:top w:val="nil"/>
              <w:left w:val="nil"/>
              <w:bottom w:val="single" w:sz="4" w:space="0" w:color="auto"/>
              <w:right w:val="single" w:sz="4" w:space="0" w:color="auto"/>
            </w:tcBorders>
            <w:vAlign w:val="center"/>
            <w:hideMark/>
          </w:tcPr>
          <w:p w14:paraId="2A593673"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出让年限（</w:t>
            </w:r>
            <w:r w:rsidRPr="00D64A99">
              <w:rPr>
                <w:rFonts w:ascii="Arial" w:eastAsia="华文细黑" w:hAnsi="Arial" w:cs="Arial"/>
                <w:sz w:val="18"/>
                <w:szCs w:val="18"/>
              </w:rPr>
              <w:t>N</w:t>
            </w:r>
            <w:r w:rsidRPr="00F600C2">
              <w:rPr>
                <w:rFonts w:ascii="Arial" w:eastAsia="华文细黑" w:hAnsi="Arial" w:cs="Arial" w:hint="eastAsia"/>
                <w:sz w:val="18"/>
                <w:szCs w:val="18"/>
              </w:rPr>
              <w:t>）</w:t>
            </w:r>
          </w:p>
        </w:tc>
        <w:tc>
          <w:tcPr>
            <w:tcW w:w="934" w:type="dxa"/>
            <w:tcBorders>
              <w:top w:val="nil"/>
              <w:left w:val="nil"/>
              <w:bottom w:val="single" w:sz="4" w:space="0" w:color="auto"/>
              <w:right w:val="single" w:sz="4" w:space="0" w:color="auto"/>
            </w:tcBorders>
            <w:vAlign w:val="center"/>
            <w:hideMark/>
          </w:tcPr>
          <w:p w14:paraId="3B8AA47B" w14:textId="04FF411A" w:rsidR="00D33EB3" w:rsidRPr="00D64A99" w:rsidRDefault="00D62BBE"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5</w:t>
            </w:r>
            <w:r w:rsidR="00D33EB3" w:rsidRPr="00F600C2">
              <w:rPr>
                <w:rFonts w:ascii="Arial" w:eastAsia="华文细黑" w:hAnsi="Arial" w:cs="Arial"/>
                <w:sz w:val="18"/>
                <w:szCs w:val="18"/>
              </w:rPr>
              <w:t>0</w:t>
            </w:r>
          </w:p>
        </w:tc>
      </w:tr>
      <w:tr w:rsidR="00D33EB3" w:rsidRPr="00D64A99" w14:paraId="4905537A"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tcPr>
          <w:p w14:paraId="11A9AC05"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E</w:t>
            </w:r>
          </w:p>
        </w:tc>
        <w:tc>
          <w:tcPr>
            <w:tcW w:w="1560" w:type="dxa"/>
            <w:tcBorders>
              <w:top w:val="nil"/>
              <w:left w:val="nil"/>
              <w:bottom w:val="single" w:sz="4" w:space="0" w:color="auto"/>
              <w:right w:val="single" w:sz="4" w:space="0" w:color="auto"/>
            </w:tcBorders>
            <w:vAlign w:val="center"/>
          </w:tcPr>
          <w:p w14:paraId="3538E4BA"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容积率修正系数（</w:t>
            </w:r>
            <w:r w:rsidRPr="00D64A99">
              <w:rPr>
                <w:rFonts w:ascii="Arial" w:eastAsia="华文细黑" w:hAnsi="Arial" w:cs="Arial"/>
                <w:b/>
                <w:bCs/>
                <w:sz w:val="18"/>
                <w:szCs w:val="18"/>
              </w:rPr>
              <w:t>X</w:t>
            </w:r>
            <w:r w:rsidRPr="00D64A99">
              <w:rPr>
                <w:rFonts w:ascii="Arial" w:eastAsia="华文细黑" w:hAnsi="Arial" w:cs="Arial"/>
                <w:b/>
                <w:bCs/>
                <w:sz w:val="18"/>
                <w:szCs w:val="18"/>
              </w:rPr>
              <w:t>）</w:t>
            </w:r>
          </w:p>
        </w:tc>
        <w:tc>
          <w:tcPr>
            <w:tcW w:w="1134" w:type="dxa"/>
            <w:tcBorders>
              <w:top w:val="nil"/>
              <w:left w:val="nil"/>
              <w:bottom w:val="single" w:sz="4" w:space="0" w:color="auto"/>
              <w:right w:val="single" w:sz="4" w:space="0" w:color="auto"/>
            </w:tcBorders>
            <w:vAlign w:val="center"/>
          </w:tcPr>
          <w:p w14:paraId="62AB9427" w14:textId="13B4670C"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w:t>
            </w:r>
            <w:r w:rsidR="00D62BBE" w:rsidRPr="00D64A99">
              <w:rPr>
                <w:rFonts w:ascii="Arial" w:eastAsia="华文细黑" w:hAnsi="Arial" w:cs="Arial"/>
                <w:sz w:val="18"/>
                <w:szCs w:val="18"/>
              </w:rPr>
              <w:t>.122</w:t>
            </w:r>
          </w:p>
        </w:tc>
        <w:tc>
          <w:tcPr>
            <w:tcW w:w="6037" w:type="dxa"/>
            <w:gridSpan w:val="7"/>
            <w:tcBorders>
              <w:top w:val="single" w:sz="4" w:space="0" w:color="auto"/>
              <w:left w:val="nil"/>
              <w:bottom w:val="single" w:sz="4" w:space="0" w:color="auto"/>
              <w:right w:val="single" w:sz="4" w:space="0" w:color="auto"/>
            </w:tcBorders>
            <w:noWrap/>
            <w:vAlign w:val="center"/>
          </w:tcPr>
          <w:p w14:paraId="6B5F7B2D"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容积率修正系数参照《北京市基准地价容积率修正系数表》确定</w:t>
            </w:r>
          </w:p>
        </w:tc>
      </w:tr>
      <w:tr w:rsidR="00D33EB3" w:rsidRPr="00D64A99" w14:paraId="2ED6A440"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6C6038F9"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F</w:t>
            </w:r>
          </w:p>
        </w:tc>
        <w:tc>
          <w:tcPr>
            <w:tcW w:w="1560" w:type="dxa"/>
            <w:tcBorders>
              <w:top w:val="nil"/>
              <w:left w:val="nil"/>
              <w:bottom w:val="single" w:sz="4" w:space="0" w:color="auto"/>
              <w:right w:val="single" w:sz="4" w:space="0" w:color="auto"/>
            </w:tcBorders>
            <w:vAlign w:val="center"/>
            <w:hideMark/>
          </w:tcPr>
          <w:p w14:paraId="42769780" w14:textId="77777777" w:rsidR="00D33EB3" w:rsidRPr="00D64A99" w:rsidRDefault="00D33EB3" w:rsidP="00F178F8">
            <w:pPr>
              <w:widowControl/>
              <w:spacing w:line="240" w:lineRule="exact"/>
              <w:rPr>
                <w:rFonts w:ascii="Arial" w:eastAsia="华文细黑" w:hAnsi="Arial" w:cs="Arial"/>
                <w:b/>
                <w:bCs/>
                <w:sz w:val="18"/>
                <w:szCs w:val="18"/>
              </w:rPr>
            </w:pPr>
            <w:r w:rsidRPr="00D64A99">
              <w:rPr>
                <w:rFonts w:ascii="Arial" w:eastAsia="华文细黑" w:hAnsi="Arial" w:cs="Arial"/>
                <w:b/>
                <w:bCs/>
                <w:sz w:val="18"/>
                <w:szCs w:val="18"/>
              </w:rPr>
              <w:t>因素修正系数</w:t>
            </w:r>
          </w:p>
        </w:tc>
        <w:tc>
          <w:tcPr>
            <w:tcW w:w="1134" w:type="dxa"/>
            <w:tcBorders>
              <w:top w:val="nil"/>
              <w:left w:val="nil"/>
              <w:bottom w:val="single" w:sz="4" w:space="0" w:color="auto"/>
              <w:right w:val="single" w:sz="4" w:space="0" w:color="auto"/>
            </w:tcBorders>
            <w:vAlign w:val="center"/>
          </w:tcPr>
          <w:p w14:paraId="5A9EEAD5" w14:textId="5915ACBF"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1.0</w:t>
            </w:r>
            <w:r w:rsidR="00D62BBE" w:rsidRPr="00D64A99">
              <w:rPr>
                <w:rFonts w:ascii="Arial" w:eastAsia="华文细黑" w:hAnsi="Arial" w:cs="Arial"/>
                <w:sz w:val="18"/>
                <w:szCs w:val="18"/>
              </w:rPr>
              <w:t>855</w:t>
            </w:r>
          </w:p>
        </w:tc>
        <w:tc>
          <w:tcPr>
            <w:tcW w:w="6037" w:type="dxa"/>
            <w:gridSpan w:val="7"/>
            <w:tcBorders>
              <w:top w:val="single" w:sz="4" w:space="0" w:color="auto"/>
              <w:left w:val="nil"/>
              <w:bottom w:val="single" w:sz="4" w:space="0" w:color="auto"/>
              <w:right w:val="single" w:sz="4" w:space="0" w:color="auto"/>
            </w:tcBorders>
            <w:noWrap/>
            <w:vAlign w:val="center"/>
            <w:hideMark/>
          </w:tcPr>
          <w:p w14:paraId="1DA3C559" w14:textId="77777777" w:rsidR="00D33EB3" w:rsidRPr="00D64A99" w:rsidRDefault="00D33EB3"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根据咨询对象设定条件、区域因素及个别因素</w:t>
            </w:r>
          </w:p>
        </w:tc>
      </w:tr>
      <w:tr w:rsidR="00D33EB3" w:rsidRPr="00D64A99" w14:paraId="2C06A2BF" w14:textId="77777777" w:rsidTr="00F178F8">
        <w:trPr>
          <w:cantSplit/>
          <w:jc w:val="center"/>
        </w:trPr>
        <w:tc>
          <w:tcPr>
            <w:tcW w:w="568" w:type="dxa"/>
            <w:tcBorders>
              <w:top w:val="nil"/>
              <w:left w:val="single" w:sz="4" w:space="0" w:color="auto"/>
              <w:bottom w:val="single" w:sz="4" w:space="0" w:color="auto"/>
              <w:right w:val="single" w:sz="4" w:space="0" w:color="auto"/>
            </w:tcBorders>
            <w:vAlign w:val="center"/>
            <w:hideMark/>
          </w:tcPr>
          <w:p w14:paraId="7B67F893"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G</w:t>
            </w:r>
          </w:p>
        </w:tc>
        <w:tc>
          <w:tcPr>
            <w:tcW w:w="1560" w:type="dxa"/>
            <w:tcBorders>
              <w:top w:val="nil"/>
              <w:left w:val="nil"/>
              <w:bottom w:val="single" w:sz="4" w:space="0" w:color="auto"/>
              <w:right w:val="single" w:sz="4" w:space="0" w:color="auto"/>
            </w:tcBorders>
            <w:vAlign w:val="center"/>
            <w:hideMark/>
          </w:tcPr>
          <w:p w14:paraId="5EB80AA0"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楼面熟地价</w:t>
            </w:r>
            <w:r w:rsidRPr="00D64A99">
              <w:rPr>
                <w:rFonts w:ascii="Arial" w:eastAsia="华文细黑" w:hAnsi="Arial" w:cs="Arial"/>
                <w:b/>
                <w:bCs/>
                <w:sz w:val="18"/>
                <w:szCs w:val="18"/>
              </w:rPr>
              <w:t>-</w:t>
            </w:r>
            <w:r w:rsidRPr="00F600C2">
              <w:rPr>
                <w:rFonts w:ascii="Arial" w:eastAsia="华文细黑" w:hAnsi="Arial" w:cs="Arial" w:hint="eastAsia"/>
                <w:b/>
                <w:bCs/>
                <w:sz w:val="18"/>
                <w:szCs w:val="18"/>
              </w:rPr>
              <w:t>地上</w:t>
            </w:r>
            <w:r w:rsidRPr="00F600C2">
              <w:rPr>
                <w:rFonts w:ascii="Arial" w:eastAsia="华文细黑" w:hAnsi="Arial" w:cs="Arial" w:hint="eastAsia"/>
                <w:sz w:val="18"/>
                <w:szCs w:val="18"/>
              </w:rPr>
              <w:t>（元</w:t>
            </w:r>
            <w:r w:rsidRPr="00F600C2">
              <w:rPr>
                <w:rFonts w:ascii="Arial" w:eastAsia="华文细黑" w:hAnsi="Arial" w:cs="Arial"/>
                <w:sz w:val="18"/>
                <w:szCs w:val="18"/>
              </w:rPr>
              <w:t>/</w:t>
            </w:r>
            <w:r w:rsidRPr="00F600C2">
              <w:rPr>
                <w:rFonts w:ascii="Arial" w:eastAsia="华文细黑" w:hAnsi="Arial" w:cs="Arial" w:hint="eastAsia"/>
                <w:sz w:val="18"/>
                <w:szCs w:val="18"/>
              </w:rPr>
              <w:t>平方米）</w:t>
            </w:r>
          </w:p>
        </w:tc>
        <w:tc>
          <w:tcPr>
            <w:tcW w:w="1134" w:type="dxa"/>
            <w:tcBorders>
              <w:top w:val="nil"/>
              <w:left w:val="nil"/>
              <w:bottom w:val="single" w:sz="4" w:space="0" w:color="auto"/>
              <w:right w:val="single" w:sz="4" w:space="0" w:color="auto"/>
            </w:tcBorders>
            <w:vAlign w:val="center"/>
          </w:tcPr>
          <w:p w14:paraId="557C7344" w14:textId="2C5D5F1B" w:rsidR="00D33EB3" w:rsidRPr="00D64A99" w:rsidRDefault="00AB4992"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3940</w:t>
            </w:r>
          </w:p>
        </w:tc>
        <w:tc>
          <w:tcPr>
            <w:tcW w:w="6037" w:type="dxa"/>
            <w:gridSpan w:val="7"/>
            <w:tcBorders>
              <w:top w:val="single" w:sz="4" w:space="0" w:color="auto"/>
              <w:left w:val="nil"/>
              <w:bottom w:val="single" w:sz="4" w:space="0" w:color="auto"/>
              <w:right w:val="single" w:sz="4" w:space="0" w:color="auto"/>
            </w:tcBorders>
            <w:vAlign w:val="center"/>
            <w:hideMark/>
          </w:tcPr>
          <w:p w14:paraId="225EDB0F"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适用的基准地价×用途修正系数×期日修正系数×年期修正系数×容积率修正系数×因素修正系数</w:t>
            </w:r>
          </w:p>
        </w:tc>
      </w:tr>
      <w:tr w:rsidR="00D33EB3" w:rsidRPr="00D64A99" w14:paraId="57813550" w14:textId="77777777" w:rsidTr="00AB4992">
        <w:trPr>
          <w:cantSplit/>
          <w:trHeight w:val="254"/>
          <w:jc w:val="center"/>
        </w:trPr>
        <w:tc>
          <w:tcPr>
            <w:tcW w:w="568" w:type="dxa"/>
            <w:tcBorders>
              <w:top w:val="nil"/>
              <w:left w:val="single" w:sz="4" w:space="0" w:color="auto"/>
              <w:bottom w:val="single" w:sz="4" w:space="0" w:color="auto"/>
              <w:right w:val="single" w:sz="4" w:space="0" w:color="auto"/>
            </w:tcBorders>
            <w:vAlign w:val="center"/>
            <w:hideMark/>
          </w:tcPr>
          <w:p w14:paraId="159E3A21" w14:textId="77777777" w:rsidR="00D33EB3" w:rsidRPr="00D64A99" w:rsidRDefault="00D33EB3" w:rsidP="00F178F8">
            <w:pPr>
              <w:widowControl/>
              <w:spacing w:line="240" w:lineRule="exact"/>
              <w:rPr>
                <w:rFonts w:ascii="Arial" w:eastAsia="华文细黑" w:hAnsi="Arial" w:cs="Arial"/>
                <w:b/>
                <w:bCs/>
                <w:color w:val="000000"/>
                <w:sz w:val="18"/>
                <w:szCs w:val="18"/>
              </w:rPr>
            </w:pPr>
            <w:r w:rsidRPr="00D64A99">
              <w:rPr>
                <w:rFonts w:ascii="Arial" w:eastAsia="华文细黑" w:hAnsi="Arial" w:cs="Arial"/>
                <w:b/>
                <w:bCs/>
                <w:color w:val="000000"/>
                <w:sz w:val="18"/>
                <w:szCs w:val="18"/>
              </w:rPr>
              <w:t>H</w:t>
            </w:r>
          </w:p>
        </w:tc>
        <w:tc>
          <w:tcPr>
            <w:tcW w:w="1560" w:type="dxa"/>
            <w:tcBorders>
              <w:top w:val="nil"/>
              <w:left w:val="nil"/>
              <w:bottom w:val="single" w:sz="4" w:space="0" w:color="auto"/>
              <w:right w:val="single" w:sz="4" w:space="0" w:color="auto"/>
            </w:tcBorders>
            <w:vAlign w:val="center"/>
            <w:hideMark/>
          </w:tcPr>
          <w:p w14:paraId="7228B510" w14:textId="77777777" w:rsidR="00D33EB3" w:rsidRPr="00D64A99" w:rsidRDefault="00D33EB3" w:rsidP="00F178F8">
            <w:pPr>
              <w:widowControl/>
              <w:spacing w:line="240" w:lineRule="exact"/>
              <w:rPr>
                <w:rFonts w:ascii="Arial" w:eastAsia="华文细黑" w:hAnsi="Arial" w:cs="Arial"/>
                <w:b/>
                <w:bCs/>
                <w:sz w:val="18"/>
                <w:szCs w:val="18"/>
              </w:rPr>
            </w:pPr>
            <w:r w:rsidRPr="00F600C2">
              <w:rPr>
                <w:rFonts w:ascii="Arial" w:eastAsia="华文细黑" w:hAnsi="Arial" w:cs="Arial" w:hint="eastAsia"/>
                <w:b/>
                <w:bCs/>
                <w:sz w:val="18"/>
                <w:szCs w:val="18"/>
              </w:rPr>
              <w:t>总额（万元）</w:t>
            </w:r>
          </w:p>
        </w:tc>
        <w:tc>
          <w:tcPr>
            <w:tcW w:w="1134" w:type="dxa"/>
            <w:tcBorders>
              <w:top w:val="nil"/>
              <w:left w:val="nil"/>
              <w:bottom w:val="single" w:sz="4" w:space="0" w:color="auto"/>
              <w:right w:val="single" w:sz="4" w:space="0" w:color="auto"/>
            </w:tcBorders>
            <w:noWrap/>
            <w:vAlign w:val="center"/>
          </w:tcPr>
          <w:p w14:paraId="1EB7260B" w14:textId="34E15147" w:rsidR="00D33EB3" w:rsidRPr="00D64A99" w:rsidRDefault="00AB4992" w:rsidP="00F178F8">
            <w:pPr>
              <w:widowControl/>
              <w:spacing w:line="240" w:lineRule="exact"/>
              <w:rPr>
                <w:rFonts w:ascii="Arial" w:eastAsia="华文细黑" w:hAnsi="Arial" w:cs="Arial"/>
                <w:sz w:val="18"/>
                <w:szCs w:val="18"/>
              </w:rPr>
            </w:pPr>
            <w:r w:rsidRPr="00F600C2">
              <w:rPr>
                <w:rFonts w:ascii="Arial" w:eastAsia="华文细黑" w:hAnsi="Arial" w:cs="Arial"/>
                <w:sz w:val="18"/>
                <w:szCs w:val="18"/>
              </w:rPr>
              <w:t>11836</w:t>
            </w:r>
          </w:p>
        </w:tc>
        <w:tc>
          <w:tcPr>
            <w:tcW w:w="3082" w:type="dxa"/>
            <w:gridSpan w:val="3"/>
            <w:tcBorders>
              <w:top w:val="single" w:sz="4" w:space="0" w:color="auto"/>
              <w:left w:val="nil"/>
              <w:bottom w:val="single" w:sz="4" w:space="0" w:color="auto"/>
              <w:right w:val="single" w:sz="4" w:space="0" w:color="auto"/>
            </w:tcBorders>
            <w:noWrap/>
            <w:vAlign w:val="center"/>
            <w:hideMark/>
          </w:tcPr>
          <w:p w14:paraId="733B37F4"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楼面熟地价×建筑面积</w:t>
            </w:r>
          </w:p>
        </w:tc>
        <w:tc>
          <w:tcPr>
            <w:tcW w:w="1306" w:type="dxa"/>
            <w:gridSpan w:val="2"/>
            <w:tcBorders>
              <w:top w:val="single" w:sz="4" w:space="0" w:color="auto"/>
              <w:left w:val="nil"/>
              <w:bottom w:val="single" w:sz="4" w:space="0" w:color="auto"/>
              <w:right w:val="single" w:sz="4" w:space="0" w:color="auto"/>
            </w:tcBorders>
            <w:vAlign w:val="center"/>
          </w:tcPr>
          <w:p w14:paraId="41DE822D" w14:textId="77777777" w:rsidR="00D33EB3" w:rsidRPr="00D64A99" w:rsidRDefault="00D33EB3" w:rsidP="00F178F8">
            <w:pPr>
              <w:widowControl/>
              <w:spacing w:line="240" w:lineRule="exact"/>
              <w:rPr>
                <w:rFonts w:ascii="Arial" w:eastAsia="华文细黑" w:hAnsi="Arial" w:cs="Arial"/>
                <w:sz w:val="18"/>
                <w:szCs w:val="18"/>
              </w:rPr>
            </w:pPr>
            <w:r w:rsidRPr="00F600C2">
              <w:rPr>
                <w:rFonts w:ascii="Arial" w:eastAsia="华文细黑" w:hAnsi="Arial" w:cs="Arial" w:hint="eastAsia"/>
                <w:sz w:val="18"/>
                <w:szCs w:val="18"/>
              </w:rPr>
              <w:t>建筑面积（㎡）</w:t>
            </w:r>
          </w:p>
        </w:tc>
        <w:tc>
          <w:tcPr>
            <w:tcW w:w="1649" w:type="dxa"/>
            <w:gridSpan w:val="2"/>
            <w:tcBorders>
              <w:top w:val="nil"/>
              <w:left w:val="nil"/>
              <w:bottom w:val="single" w:sz="4" w:space="0" w:color="auto"/>
              <w:right w:val="single" w:sz="4" w:space="0" w:color="auto"/>
            </w:tcBorders>
            <w:noWrap/>
            <w:vAlign w:val="center"/>
          </w:tcPr>
          <w:p w14:paraId="1034DFFA" w14:textId="7C4DD1FC" w:rsidR="00D33EB3" w:rsidRPr="00D64A99" w:rsidRDefault="00AB4992" w:rsidP="00F178F8">
            <w:pPr>
              <w:widowControl/>
              <w:spacing w:line="240" w:lineRule="exact"/>
              <w:rPr>
                <w:rFonts w:ascii="Arial" w:eastAsia="华文细黑" w:hAnsi="Arial" w:cs="Arial"/>
                <w:sz w:val="18"/>
                <w:szCs w:val="18"/>
              </w:rPr>
            </w:pPr>
            <w:r w:rsidRPr="00D64A99">
              <w:rPr>
                <w:rFonts w:ascii="Arial" w:eastAsia="华文细黑" w:hAnsi="Arial" w:cs="Arial"/>
                <w:sz w:val="18"/>
                <w:szCs w:val="18"/>
              </w:rPr>
              <w:t>30040.8</w:t>
            </w:r>
          </w:p>
        </w:tc>
      </w:tr>
    </w:tbl>
    <w:p w14:paraId="5CD07B1F" w14:textId="6F35AE0E" w:rsidR="00870212" w:rsidRDefault="00D62BBE" w:rsidP="00D62BBE">
      <w:pPr>
        <w:spacing w:line="360" w:lineRule="auto"/>
        <w:jc w:val="both"/>
        <w:textAlignment w:val="bottom"/>
        <w:rPr>
          <w:rFonts w:ascii="Arial" w:eastAsia="仿宋_GB2312;仿宋" w:hAnsi="Arial" w:cs="Arial"/>
          <w:sz w:val="28"/>
          <w:szCs w:val="28"/>
          <w:lang w:val="zh-CN"/>
        </w:rPr>
      </w:pPr>
      <w:r w:rsidRPr="00312416">
        <w:rPr>
          <w:rFonts w:ascii="Arial" w:eastAsia="仿宋_GB2312" w:hAnsi="Arial" w:cs="Arial" w:hint="eastAsia"/>
          <w:sz w:val="28"/>
        </w:rPr>
        <w:t>附表</w:t>
      </w:r>
      <w:r w:rsidRPr="00312416">
        <w:rPr>
          <w:rFonts w:ascii="Arial" w:eastAsia="仿宋_GB2312" w:hAnsi="Arial" w:cs="Arial" w:hint="eastAsia"/>
          <w:sz w:val="28"/>
        </w:rPr>
        <w:t>1-2</w:t>
      </w:r>
      <w:r w:rsidRPr="00312416">
        <w:rPr>
          <w:rFonts w:ascii="Arial" w:eastAsia="仿宋_GB2312" w:hAnsi="Arial" w:cs="Arial" w:hint="eastAsia"/>
          <w:sz w:val="28"/>
        </w:rPr>
        <w:t>：北京市住宅用途</w:t>
      </w:r>
      <w:r w:rsidRPr="00312416">
        <w:rPr>
          <w:rFonts w:ascii="Arial" w:eastAsia="仿宋_GB2312" w:hAnsi="Arial" w:cs="Arial" w:hint="eastAsia"/>
          <w:sz w:val="28"/>
        </w:rPr>
        <w:t xml:space="preserve"> 2021</w:t>
      </w:r>
      <w:r w:rsidRPr="00312416">
        <w:rPr>
          <w:rFonts w:ascii="Arial" w:eastAsia="仿宋_GB2312" w:hAnsi="Arial" w:cs="Arial" w:hint="eastAsia"/>
          <w:sz w:val="28"/>
        </w:rPr>
        <w:t>年</w:t>
      </w:r>
      <w:r w:rsidRPr="00312416">
        <w:rPr>
          <w:rFonts w:ascii="Arial" w:eastAsia="仿宋_GB2312" w:hAnsi="Arial" w:cs="Arial" w:hint="eastAsia"/>
          <w:sz w:val="28"/>
        </w:rPr>
        <w:t>1</w:t>
      </w:r>
      <w:r w:rsidRPr="00312416">
        <w:rPr>
          <w:rFonts w:ascii="Arial" w:eastAsia="仿宋_GB2312" w:hAnsi="Arial" w:cs="Arial" w:hint="eastAsia"/>
          <w:sz w:val="28"/>
        </w:rPr>
        <w:t>季度至</w:t>
      </w:r>
      <w:r w:rsidRPr="00312416">
        <w:rPr>
          <w:rFonts w:ascii="Arial" w:eastAsia="仿宋_GB2312" w:hAnsi="Arial" w:cs="Arial" w:hint="eastAsia"/>
          <w:sz w:val="28"/>
        </w:rPr>
        <w:t>202</w:t>
      </w:r>
      <w:r w:rsidR="00AB4992">
        <w:rPr>
          <w:rFonts w:ascii="Arial" w:eastAsia="仿宋_GB2312" w:hAnsi="Arial" w:cs="Arial" w:hint="eastAsia"/>
          <w:sz w:val="28"/>
        </w:rPr>
        <w:t>5</w:t>
      </w:r>
      <w:r w:rsidRPr="00312416">
        <w:rPr>
          <w:rFonts w:ascii="Arial" w:eastAsia="仿宋_GB2312" w:hAnsi="Arial" w:cs="Arial" w:hint="eastAsia"/>
          <w:sz w:val="28"/>
        </w:rPr>
        <w:t>年</w:t>
      </w:r>
      <w:r w:rsidRPr="00312416">
        <w:rPr>
          <w:rFonts w:ascii="Arial" w:eastAsia="仿宋_GB2312" w:hAnsi="Arial" w:cs="Arial" w:hint="eastAsia"/>
          <w:sz w:val="28"/>
        </w:rPr>
        <w:t>2</w:t>
      </w:r>
      <w:r w:rsidRPr="00312416">
        <w:rPr>
          <w:rFonts w:ascii="Arial" w:eastAsia="仿宋_GB2312" w:hAnsi="Arial" w:cs="Arial" w:hint="eastAsia"/>
          <w:sz w:val="28"/>
        </w:rPr>
        <w:t>季度的季度增长幅度</w:t>
      </w:r>
      <w:r w:rsidRPr="00312416">
        <w:rPr>
          <w:rFonts w:ascii="Arial" w:eastAsia="仿宋_GB2312" w:hAnsi="Arial" w:cs="Arial" w:hint="eastAsia"/>
          <w:sz w:val="28"/>
        </w:rPr>
        <w:lastRenderedPageBreak/>
        <w:t>（环比）</w:t>
      </w: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1859"/>
        <w:gridCol w:w="1860"/>
        <w:gridCol w:w="1860"/>
        <w:gridCol w:w="1860"/>
        <w:gridCol w:w="1860"/>
      </w:tblGrid>
      <w:tr w:rsidR="00D62BBE" w:rsidRPr="006F16DB" w14:paraId="3170AF89" w14:textId="77777777" w:rsidTr="00F178F8">
        <w:trPr>
          <w:cantSplit/>
          <w:jc w:val="center"/>
        </w:trPr>
        <w:tc>
          <w:tcPr>
            <w:tcW w:w="1859" w:type="dxa"/>
            <w:tcBorders>
              <w:tl2br w:val="single" w:sz="4" w:space="0" w:color="auto"/>
            </w:tcBorders>
            <w:vAlign w:val="center"/>
          </w:tcPr>
          <w:p w14:paraId="48C53348" w14:textId="77777777" w:rsidR="00D62BBE" w:rsidRPr="00236AF2" w:rsidRDefault="00D62BBE" w:rsidP="00F178F8">
            <w:pPr>
              <w:tabs>
                <w:tab w:val="left" w:pos="2160"/>
              </w:tabs>
              <w:overflowPunct w:val="0"/>
              <w:spacing w:line="240" w:lineRule="exact"/>
              <w:ind w:firstLineChars="450" w:firstLine="810"/>
              <w:jc w:val="right"/>
              <w:rPr>
                <w:rFonts w:ascii="Arial" w:eastAsia="华文细黑" w:hAnsi="Arial" w:cs="Arial"/>
                <w:color w:val="000000"/>
                <w:sz w:val="18"/>
                <w:szCs w:val="18"/>
              </w:rPr>
            </w:pPr>
            <w:r w:rsidRPr="00236AF2">
              <w:rPr>
                <w:rFonts w:ascii="Arial" w:eastAsia="华文细黑" w:hAnsi="Arial" w:cs="Arial"/>
                <w:color w:val="000000"/>
                <w:sz w:val="18"/>
                <w:szCs w:val="18"/>
              </w:rPr>
              <w:t>季度</w:t>
            </w:r>
          </w:p>
          <w:p w14:paraId="504D32A3"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年度</w:t>
            </w:r>
          </w:p>
        </w:tc>
        <w:tc>
          <w:tcPr>
            <w:tcW w:w="1860" w:type="dxa"/>
            <w:vAlign w:val="center"/>
          </w:tcPr>
          <w:p w14:paraId="3C9C7D1E"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1</w:t>
            </w:r>
            <w:r w:rsidRPr="00236AF2">
              <w:rPr>
                <w:rFonts w:ascii="Arial" w:eastAsia="华文细黑" w:hAnsi="Arial" w:cs="Arial"/>
                <w:color w:val="000000"/>
                <w:sz w:val="18"/>
                <w:szCs w:val="18"/>
              </w:rPr>
              <w:t>季度</w:t>
            </w:r>
          </w:p>
        </w:tc>
        <w:tc>
          <w:tcPr>
            <w:tcW w:w="1860" w:type="dxa"/>
            <w:vAlign w:val="center"/>
          </w:tcPr>
          <w:p w14:paraId="5A78C2EF"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w:t>
            </w:r>
            <w:r w:rsidRPr="00236AF2">
              <w:rPr>
                <w:rFonts w:ascii="Arial" w:eastAsia="华文细黑" w:hAnsi="Arial" w:cs="Arial"/>
                <w:color w:val="000000"/>
                <w:sz w:val="18"/>
                <w:szCs w:val="18"/>
              </w:rPr>
              <w:t>季度</w:t>
            </w:r>
          </w:p>
        </w:tc>
        <w:tc>
          <w:tcPr>
            <w:tcW w:w="1860" w:type="dxa"/>
            <w:vAlign w:val="center"/>
          </w:tcPr>
          <w:p w14:paraId="65DB3F43"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3</w:t>
            </w:r>
            <w:r w:rsidRPr="00236AF2">
              <w:rPr>
                <w:rFonts w:ascii="Arial" w:eastAsia="华文细黑" w:hAnsi="Arial" w:cs="Arial"/>
                <w:color w:val="000000"/>
                <w:sz w:val="18"/>
                <w:szCs w:val="18"/>
              </w:rPr>
              <w:t>季度</w:t>
            </w:r>
          </w:p>
        </w:tc>
        <w:tc>
          <w:tcPr>
            <w:tcW w:w="1860" w:type="dxa"/>
            <w:vAlign w:val="center"/>
          </w:tcPr>
          <w:p w14:paraId="2716D185"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4</w:t>
            </w:r>
            <w:r w:rsidRPr="00236AF2">
              <w:rPr>
                <w:rFonts w:ascii="Arial" w:eastAsia="华文细黑" w:hAnsi="Arial" w:cs="Arial"/>
                <w:color w:val="000000"/>
                <w:sz w:val="18"/>
                <w:szCs w:val="18"/>
              </w:rPr>
              <w:t>季度</w:t>
            </w:r>
          </w:p>
        </w:tc>
      </w:tr>
      <w:tr w:rsidR="00D62BBE" w:rsidRPr="006F16DB" w14:paraId="6FFF5775" w14:textId="77777777" w:rsidTr="00F178F8">
        <w:trPr>
          <w:cantSplit/>
          <w:jc w:val="center"/>
        </w:trPr>
        <w:tc>
          <w:tcPr>
            <w:tcW w:w="1859" w:type="dxa"/>
            <w:vAlign w:val="center"/>
          </w:tcPr>
          <w:p w14:paraId="4B0AFAE7"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2021</w:t>
            </w:r>
          </w:p>
        </w:tc>
        <w:tc>
          <w:tcPr>
            <w:tcW w:w="1860" w:type="dxa"/>
            <w:vAlign w:val="center"/>
          </w:tcPr>
          <w:p w14:paraId="7F484B7A" w14:textId="379A8D19"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36</w:t>
            </w:r>
          </w:p>
        </w:tc>
        <w:tc>
          <w:tcPr>
            <w:tcW w:w="1860" w:type="dxa"/>
            <w:vAlign w:val="center"/>
          </w:tcPr>
          <w:p w14:paraId="1384862D" w14:textId="3F23D571"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w:t>
            </w:r>
            <w:r w:rsidR="00AB4992">
              <w:rPr>
                <w:rFonts w:ascii="Arial" w:eastAsia="华文细黑" w:hAnsi="Arial" w:cs="Arial" w:hint="eastAsia"/>
                <w:color w:val="000000"/>
                <w:sz w:val="18"/>
                <w:szCs w:val="18"/>
              </w:rPr>
              <w:t>0</w:t>
            </w:r>
            <w:r>
              <w:rPr>
                <w:rFonts w:ascii="Arial" w:eastAsia="华文细黑" w:hAnsi="Arial" w:cs="Arial" w:hint="eastAsia"/>
                <w:color w:val="000000"/>
                <w:sz w:val="18"/>
                <w:szCs w:val="18"/>
              </w:rPr>
              <w:t>1</w:t>
            </w:r>
          </w:p>
        </w:tc>
        <w:tc>
          <w:tcPr>
            <w:tcW w:w="1860" w:type="dxa"/>
            <w:vAlign w:val="center"/>
          </w:tcPr>
          <w:p w14:paraId="5E1C33C1" w14:textId="3E676EBD"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48</w:t>
            </w:r>
          </w:p>
        </w:tc>
        <w:tc>
          <w:tcPr>
            <w:tcW w:w="1860" w:type="dxa"/>
            <w:vAlign w:val="center"/>
          </w:tcPr>
          <w:p w14:paraId="7AFA50EC" w14:textId="294D8F8E"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w:t>
            </w:r>
            <w:r w:rsidR="00AB4992">
              <w:rPr>
                <w:rFonts w:ascii="Arial" w:eastAsia="华文细黑" w:hAnsi="Arial" w:cs="Arial" w:hint="eastAsia"/>
                <w:color w:val="000000"/>
                <w:sz w:val="18"/>
                <w:szCs w:val="18"/>
              </w:rPr>
              <w:t>55</w:t>
            </w:r>
          </w:p>
        </w:tc>
      </w:tr>
      <w:tr w:rsidR="00D62BBE" w:rsidRPr="006F16DB" w14:paraId="157DC7A1" w14:textId="77777777" w:rsidTr="00F178F8">
        <w:trPr>
          <w:cantSplit/>
          <w:jc w:val="center"/>
        </w:trPr>
        <w:tc>
          <w:tcPr>
            <w:tcW w:w="1859" w:type="dxa"/>
            <w:vAlign w:val="center"/>
          </w:tcPr>
          <w:p w14:paraId="31CB08BC"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2022</w:t>
            </w:r>
          </w:p>
        </w:tc>
        <w:tc>
          <w:tcPr>
            <w:tcW w:w="1860" w:type="dxa"/>
            <w:vAlign w:val="center"/>
          </w:tcPr>
          <w:p w14:paraId="551AD70F" w14:textId="04DFDD8D"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64</w:t>
            </w:r>
          </w:p>
        </w:tc>
        <w:tc>
          <w:tcPr>
            <w:tcW w:w="1860" w:type="dxa"/>
            <w:vAlign w:val="center"/>
          </w:tcPr>
          <w:p w14:paraId="01B92E39" w14:textId="53B5A293"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1.08</w:t>
            </w:r>
          </w:p>
        </w:tc>
        <w:tc>
          <w:tcPr>
            <w:tcW w:w="1860" w:type="dxa"/>
            <w:vAlign w:val="center"/>
          </w:tcPr>
          <w:p w14:paraId="382EF708" w14:textId="275694C6"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0.63</w:t>
            </w:r>
          </w:p>
        </w:tc>
        <w:tc>
          <w:tcPr>
            <w:tcW w:w="1860" w:type="dxa"/>
            <w:vAlign w:val="center"/>
          </w:tcPr>
          <w:p w14:paraId="7CC7BBD5" w14:textId="13CF3FB6"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53</w:t>
            </w:r>
          </w:p>
        </w:tc>
      </w:tr>
      <w:tr w:rsidR="00D62BBE" w:rsidRPr="006F16DB" w14:paraId="3F6A0F88" w14:textId="77777777" w:rsidTr="00F178F8">
        <w:trPr>
          <w:cantSplit/>
          <w:jc w:val="center"/>
        </w:trPr>
        <w:tc>
          <w:tcPr>
            <w:tcW w:w="1859" w:type="dxa"/>
            <w:vAlign w:val="center"/>
          </w:tcPr>
          <w:p w14:paraId="156018AC" w14:textId="77777777"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2023</w:t>
            </w:r>
          </w:p>
        </w:tc>
        <w:tc>
          <w:tcPr>
            <w:tcW w:w="1860" w:type="dxa"/>
            <w:vAlign w:val="center"/>
          </w:tcPr>
          <w:p w14:paraId="229F4645" w14:textId="77564AD6"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sidR="00AB4992">
              <w:rPr>
                <w:rFonts w:ascii="Arial" w:eastAsia="华文细黑" w:hAnsi="Arial" w:cs="Arial" w:hint="eastAsia"/>
                <w:color w:val="000000"/>
                <w:sz w:val="18"/>
                <w:szCs w:val="18"/>
              </w:rPr>
              <w:t>5</w:t>
            </w:r>
          </w:p>
        </w:tc>
        <w:tc>
          <w:tcPr>
            <w:tcW w:w="1860" w:type="dxa"/>
            <w:vAlign w:val="center"/>
          </w:tcPr>
          <w:p w14:paraId="535778FE" w14:textId="4AA0BBB0" w:rsidR="00D62BBE" w:rsidRPr="00236AF2" w:rsidRDefault="00D62BBE" w:rsidP="00F178F8">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0</w:t>
            </w:r>
            <w:r>
              <w:rPr>
                <w:rFonts w:ascii="Arial" w:eastAsia="华文细黑" w:hAnsi="Arial" w:cs="Arial" w:hint="eastAsia"/>
                <w:color w:val="000000"/>
                <w:sz w:val="18"/>
                <w:szCs w:val="18"/>
              </w:rPr>
              <w:t>.</w:t>
            </w:r>
            <w:r w:rsidR="00AB4992">
              <w:rPr>
                <w:rFonts w:ascii="Arial" w:eastAsia="华文细黑" w:hAnsi="Arial" w:cs="Arial" w:hint="eastAsia"/>
                <w:color w:val="000000"/>
                <w:sz w:val="18"/>
                <w:szCs w:val="18"/>
              </w:rPr>
              <w:t>71</w:t>
            </w:r>
          </w:p>
        </w:tc>
        <w:tc>
          <w:tcPr>
            <w:tcW w:w="1860" w:type="dxa"/>
            <w:vAlign w:val="center"/>
          </w:tcPr>
          <w:p w14:paraId="5DC97D64" w14:textId="3AC14D2E"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0.43</w:t>
            </w:r>
          </w:p>
        </w:tc>
        <w:tc>
          <w:tcPr>
            <w:tcW w:w="1860" w:type="dxa"/>
            <w:vAlign w:val="center"/>
          </w:tcPr>
          <w:p w14:paraId="15DC4C5C" w14:textId="1F29C6DF" w:rsidR="00D62BBE"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0.61</w:t>
            </w:r>
          </w:p>
        </w:tc>
      </w:tr>
      <w:tr w:rsidR="00AB4992" w:rsidRPr="006F16DB" w14:paraId="6F5343BD" w14:textId="77777777" w:rsidTr="00F178F8">
        <w:trPr>
          <w:cantSplit/>
          <w:jc w:val="center"/>
        </w:trPr>
        <w:tc>
          <w:tcPr>
            <w:tcW w:w="1859" w:type="dxa"/>
            <w:vAlign w:val="center"/>
          </w:tcPr>
          <w:p w14:paraId="38000D0A" w14:textId="2C258292"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2024</w:t>
            </w:r>
          </w:p>
        </w:tc>
        <w:tc>
          <w:tcPr>
            <w:tcW w:w="1860" w:type="dxa"/>
            <w:vAlign w:val="center"/>
          </w:tcPr>
          <w:p w14:paraId="750112C5" w14:textId="41B60004"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0.59</w:t>
            </w:r>
          </w:p>
        </w:tc>
        <w:tc>
          <w:tcPr>
            <w:tcW w:w="1860" w:type="dxa"/>
            <w:vAlign w:val="center"/>
          </w:tcPr>
          <w:p w14:paraId="4539FD1D" w14:textId="535A056E"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0.34</w:t>
            </w:r>
          </w:p>
        </w:tc>
        <w:tc>
          <w:tcPr>
            <w:tcW w:w="1860" w:type="dxa"/>
            <w:vAlign w:val="center"/>
          </w:tcPr>
          <w:p w14:paraId="5CB00A97" w14:textId="3744F8F7"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-0.21</w:t>
            </w:r>
          </w:p>
        </w:tc>
        <w:tc>
          <w:tcPr>
            <w:tcW w:w="1860" w:type="dxa"/>
            <w:vAlign w:val="center"/>
          </w:tcPr>
          <w:p w14:paraId="68932084" w14:textId="694DB489" w:rsidR="00AB4992" w:rsidRPr="00236AF2" w:rsidRDefault="00AB4992" w:rsidP="00F178F8">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0.08</w:t>
            </w:r>
          </w:p>
        </w:tc>
      </w:tr>
      <w:tr w:rsidR="00AB4992" w:rsidRPr="006F16DB" w14:paraId="7F88BCDD" w14:textId="77777777" w:rsidTr="00F178F8">
        <w:trPr>
          <w:cantSplit/>
          <w:jc w:val="center"/>
        </w:trPr>
        <w:tc>
          <w:tcPr>
            <w:tcW w:w="1859" w:type="dxa"/>
            <w:vAlign w:val="center"/>
          </w:tcPr>
          <w:p w14:paraId="685A970E" w14:textId="18983FE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2025</w:t>
            </w:r>
          </w:p>
        </w:tc>
        <w:tc>
          <w:tcPr>
            <w:tcW w:w="1860" w:type="dxa"/>
            <w:vAlign w:val="center"/>
          </w:tcPr>
          <w:p w14:paraId="7661D56A" w14:textId="0CD277C3"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0.42</w:t>
            </w:r>
          </w:p>
        </w:tc>
        <w:tc>
          <w:tcPr>
            <w:tcW w:w="1860" w:type="dxa"/>
            <w:vAlign w:val="center"/>
          </w:tcPr>
          <w:p w14:paraId="224541D7" w14:textId="0A2960C7"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0.17</w:t>
            </w:r>
          </w:p>
        </w:tc>
        <w:tc>
          <w:tcPr>
            <w:tcW w:w="1860" w:type="dxa"/>
            <w:vAlign w:val="center"/>
          </w:tcPr>
          <w:p w14:paraId="55FB922C" w14:textId="1A7AABC2"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c>
          <w:tcPr>
            <w:tcW w:w="1860" w:type="dxa"/>
            <w:vAlign w:val="center"/>
          </w:tcPr>
          <w:p w14:paraId="2F237D40" w14:textId="6F1BE27A" w:rsidR="00AB4992" w:rsidRPr="00236AF2" w:rsidRDefault="00AB4992" w:rsidP="00AB4992">
            <w:pPr>
              <w:tabs>
                <w:tab w:val="left" w:pos="2160"/>
              </w:tabs>
              <w:overflowPunct w:val="0"/>
              <w:spacing w:line="240" w:lineRule="exact"/>
              <w:rPr>
                <w:rFonts w:ascii="Arial" w:eastAsia="华文细黑" w:hAnsi="Arial" w:cs="Arial"/>
                <w:color w:val="000000"/>
                <w:sz w:val="18"/>
                <w:szCs w:val="18"/>
              </w:rPr>
            </w:pPr>
            <w:r w:rsidRPr="00236AF2">
              <w:rPr>
                <w:rFonts w:ascii="Arial" w:eastAsia="华文细黑" w:hAnsi="Arial" w:cs="Arial"/>
                <w:color w:val="000000"/>
                <w:sz w:val="18"/>
                <w:szCs w:val="18"/>
              </w:rPr>
              <w:t>——</w:t>
            </w:r>
          </w:p>
        </w:tc>
      </w:tr>
    </w:tbl>
    <w:p w14:paraId="7ED46872" w14:textId="1A82A9D5" w:rsidR="00870212" w:rsidRDefault="00AB4992">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b/>
          <w:sz w:val="28"/>
          <w:szCs w:val="28"/>
        </w:rPr>
        <w:t>2</w:t>
      </w:r>
      <w:r>
        <w:rPr>
          <w:rFonts w:ascii="Arial" w:eastAsia="仿宋_GB2312;仿宋" w:hAnsi="Arial" w:cs="Arial"/>
          <w:b/>
          <w:sz w:val="28"/>
          <w:szCs w:val="28"/>
        </w:rPr>
        <w:t>.</w:t>
      </w:r>
      <w:r w:rsidRPr="00870212">
        <w:rPr>
          <w:rFonts w:ascii="Arial" w:eastAsia="仿宋_GB2312" w:hAnsi="Arial" w:cs="Arial"/>
          <w:sz w:val="28"/>
        </w:rPr>
        <w:t xml:space="preserve"> </w:t>
      </w:r>
      <w:r w:rsidRPr="00AB4992">
        <w:rPr>
          <w:rFonts w:ascii="Arial" w:eastAsia="仿宋_GB2312;仿宋" w:hAnsi="Arial" w:cs="Arial"/>
          <w:sz w:val="28"/>
          <w:szCs w:val="28"/>
        </w:rPr>
        <w:t>剩余法求取咨询对象出让国有建设用地使用权单价</w:t>
      </w:r>
    </w:p>
    <w:p w14:paraId="5AAC9BBA" w14:textId="4020C95E" w:rsidR="00752362" w:rsidRDefault="00752362">
      <w:pPr>
        <w:spacing w:line="360" w:lineRule="auto"/>
        <w:ind w:firstLine="560"/>
        <w:jc w:val="both"/>
        <w:textAlignment w:val="bottom"/>
        <w:rPr>
          <w:rFonts w:ascii="Arial" w:eastAsia="仿宋_GB2312;仿宋" w:hAnsi="Arial" w:cs="Arial"/>
          <w:sz w:val="28"/>
          <w:szCs w:val="28"/>
        </w:rPr>
      </w:pPr>
      <w:r w:rsidRPr="00AB26D2">
        <w:rPr>
          <w:rFonts w:ascii="Arial" w:eastAsia="仿宋_GB2312;仿宋" w:hAnsi="Arial" w:cs="Arial" w:hint="eastAsia"/>
          <w:sz w:val="28"/>
          <w:szCs w:val="28"/>
        </w:rPr>
        <w:t>（</w:t>
      </w:r>
      <w:r w:rsidRPr="00AB26D2">
        <w:rPr>
          <w:rFonts w:ascii="Arial" w:eastAsia="仿宋_GB2312;仿宋" w:hAnsi="Arial" w:cs="Arial" w:hint="eastAsia"/>
          <w:sz w:val="28"/>
          <w:szCs w:val="28"/>
        </w:rPr>
        <w:t>1</w:t>
      </w:r>
      <w:r w:rsidRPr="00AB26D2">
        <w:rPr>
          <w:rFonts w:ascii="Arial" w:eastAsia="仿宋_GB2312;仿宋" w:hAnsi="Arial" w:cs="Arial" w:hint="eastAsia"/>
          <w:sz w:val="28"/>
          <w:szCs w:val="28"/>
        </w:rPr>
        <w:t>）</w:t>
      </w:r>
      <w:r w:rsidRPr="00AB26D2">
        <w:rPr>
          <w:rFonts w:ascii="Arial" w:eastAsia="仿宋_GB2312;仿宋" w:hAnsi="Arial" w:cs="Arial"/>
          <w:sz w:val="28"/>
          <w:szCs w:val="28"/>
        </w:rPr>
        <w:t>开发完成后房地产价值求取</w:t>
      </w:r>
    </w:p>
    <w:p w14:paraId="567073CB" w14:textId="41117020" w:rsidR="00D64A99" w:rsidRDefault="00D64A99" w:rsidP="003E3F7F">
      <w:pPr>
        <w:spacing w:line="360" w:lineRule="auto"/>
        <w:ind w:firstLineChars="200" w:firstLine="560"/>
        <w:jc w:val="both"/>
        <w:textAlignment w:val="bottom"/>
        <w:rPr>
          <w:rFonts w:ascii="Arial" w:eastAsia="仿宋_GB2312;仿宋" w:hAnsi="Arial" w:cs="Arial"/>
          <w:sz w:val="28"/>
          <w:szCs w:val="28"/>
        </w:rPr>
      </w:pPr>
      <w:r>
        <w:rPr>
          <w:rFonts w:ascii="Arial" w:eastAsia="仿宋_GB2312;仿宋" w:hAnsi="Arial" w:cs="Arial" w:hint="eastAsia"/>
          <w:sz w:val="28"/>
          <w:szCs w:val="28"/>
        </w:rPr>
        <w:t>根据评估专业人员对咨询对象所在区域工业用房租赁情况调查，咨询对象周边工业用房租金约为</w:t>
      </w:r>
      <w:r>
        <w:rPr>
          <w:rFonts w:ascii="Arial" w:eastAsia="仿宋_GB2312;仿宋" w:hAnsi="Arial" w:cs="Arial" w:hint="eastAsia"/>
          <w:sz w:val="28"/>
          <w:szCs w:val="28"/>
        </w:rPr>
        <w:t>2</w:t>
      </w:r>
      <w:r>
        <w:rPr>
          <w:rFonts w:ascii="Arial" w:eastAsia="仿宋_GB2312;仿宋" w:hAnsi="Arial" w:cs="Arial" w:hint="eastAsia"/>
          <w:sz w:val="28"/>
          <w:szCs w:val="28"/>
        </w:rPr>
        <w:t>元</w:t>
      </w:r>
      <w:r>
        <w:rPr>
          <w:rFonts w:ascii="Arial" w:eastAsia="仿宋_GB2312;仿宋" w:hAnsi="Arial" w:cs="Arial" w:hint="eastAsia"/>
          <w:sz w:val="28"/>
          <w:szCs w:val="28"/>
        </w:rPr>
        <w:t>/</w:t>
      </w:r>
      <w:r>
        <w:rPr>
          <w:rFonts w:ascii="Arial" w:eastAsia="仿宋_GB2312;仿宋" w:hAnsi="Arial" w:cs="Arial" w:hint="eastAsia"/>
          <w:sz w:val="28"/>
          <w:szCs w:val="28"/>
        </w:rPr>
        <w:t>㎡·天。</w:t>
      </w:r>
    </w:p>
    <w:p w14:paraId="32A21C0E" w14:textId="48CC088A" w:rsidR="00B13749" w:rsidRDefault="00B13749" w:rsidP="00B1374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sz w:val="28"/>
          <w:szCs w:val="28"/>
        </w:rPr>
        <w:t>（转下页）</w:t>
      </w:r>
    </w:p>
    <w:p w14:paraId="4AAD1C2F" w14:textId="77777777" w:rsidR="00B13749" w:rsidRDefault="00B13749">
      <w:pPr>
        <w:widowControl/>
        <w:spacing w:line="240" w:lineRule="auto"/>
        <w:textAlignment w:val="auto"/>
        <w:rPr>
          <w:rFonts w:ascii="Arial" w:eastAsia="仿宋_GB2312" w:hAnsi="Arial" w:cs="Arial"/>
          <w:sz w:val="28"/>
        </w:rPr>
      </w:pPr>
      <w:r>
        <w:rPr>
          <w:rFonts w:ascii="Arial" w:eastAsia="仿宋_GB2312" w:hAnsi="Arial" w:cs="Arial"/>
          <w:sz w:val="28"/>
        </w:rPr>
        <w:br w:type="page"/>
      </w:r>
    </w:p>
    <w:tbl>
      <w:tblPr>
        <w:tblW w:w="9533" w:type="dxa"/>
        <w:jc w:val="center"/>
        <w:tblLayout w:type="fixed"/>
        <w:tblLook w:val="04A0" w:firstRow="1" w:lastRow="0" w:firstColumn="1" w:lastColumn="0" w:noHBand="0" w:noVBand="1"/>
      </w:tblPr>
      <w:tblGrid>
        <w:gridCol w:w="728"/>
        <w:gridCol w:w="2249"/>
        <w:gridCol w:w="841"/>
        <w:gridCol w:w="2835"/>
        <w:gridCol w:w="1701"/>
        <w:gridCol w:w="284"/>
        <w:gridCol w:w="895"/>
      </w:tblGrid>
      <w:tr w:rsidR="00AB4992" w:rsidRPr="00313704" w14:paraId="2AE71C24" w14:textId="77777777" w:rsidTr="00F178F8">
        <w:trPr>
          <w:trHeight w:val="289"/>
          <w:jc w:val="center"/>
        </w:trPr>
        <w:tc>
          <w:tcPr>
            <w:tcW w:w="728" w:type="dxa"/>
            <w:tcBorders>
              <w:top w:val="single" w:sz="8" w:space="0" w:color="auto"/>
              <w:left w:val="single" w:sz="8" w:space="0" w:color="auto"/>
              <w:bottom w:val="single" w:sz="4" w:space="0" w:color="auto"/>
              <w:right w:val="single" w:sz="4" w:space="0" w:color="auto"/>
            </w:tcBorders>
            <w:shd w:val="clear" w:color="000000" w:fill="FFFFFF"/>
            <w:noWrap/>
            <w:vAlign w:val="center"/>
            <w:hideMark/>
          </w:tcPr>
          <w:p w14:paraId="3CAEC1F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lastRenderedPageBreak/>
              <w:t>序号</w:t>
            </w:r>
          </w:p>
        </w:tc>
        <w:tc>
          <w:tcPr>
            <w:tcW w:w="2249" w:type="dxa"/>
            <w:tcBorders>
              <w:top w:val="single" w:sz="8" w:space="0" w:color="auto"/>
              <w:left w:val="nil"/>
              <w:bottom w:val="single" w:sz="4" w:space="0" w:color="auto"/>
              <w:right w:val="single" w:sz="4" w:space="0" w:color="auto"/>
            </w:tcBorders>
            <w:shd w:val="clear" w:color="000000" w:fill="FFFFFF"/>
            <w:noWrap/>
            <w:vAlign w:val="center"/>
            <w:hideMark/>
          </w:tcPr>
          <w:p w14:paraId="1755161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项目</w:t>
            </w:r>
          </w:p>
        </w:tc>
        <w:tc>
          <w:tcPr>
            <w:tcW w:w="841" w:type="dxa"/>
            <w:tcBorders>
              <w:top w:val="single" w:sz="8" w:space="0" w:color="auto"/>
              <w:left w:val="nil"/>
              <w:bottom w:val="single" w:sz="4" w:space="0" w:color="auto"/>
              <w:right w:val="single" w:sz="4" w:space="0" w:color="auto"/>
            </w:tcBorders>
            <w:shd w:val="clear" w:color="000000" w:fill="FFFFFF"/>
            <w:noWrap/>
            <w:vAlign w:val="center"/>
            <w:hideMark/>
          </w:tcPr>
          <w:p w14:paraId="363D9B5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数额</w:t>
            </w:r>
          </w:p>
        </w:tc>
        <w:tc>
          <w:tcPr>
            <w:tcW w:w="2835" w:type="dxa"/>
            <w:tcBorders>
              <w:top w:val="single" w:sz="8" w:space="0" w:color="auto"/>
              <w:left w:val="nil"/>
              <w:bottom w:val="single" w:sz="4" w:space="0" w:color="auto"/>
              <w:right w:val="single" w:sz="4" w:space="0" w:color="auto"/>
            </w:tcBorders>
            <w:shd w:val="clear" w:color="000000" w:fill="FFFFFF"/>
            <w:noWrap/>
            <w:vAlign w:val="center"/>
            <w:hideMark/>
          </w:tcPr>
          <w:p w14:paraId="747D45C6"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计算公式</w:t>
            </w:r>
          </w:p>
        </w:tc>
        <w:tc>
          <w:tcPr>
            <w:tcW w:w="1985" w:type="dxa"/>
            <w:gridSpan w:val="2"/>
            <w:tcBorders>
              <w:top w:val="single" w:sz="8" w:space="0" w:color="auto"/>
              <w:left w:val="nil"/>
              <w:bottom w:val="single" w:sz="4" w:space="0" w:color="auto"/>
              <w:right w:val="nil"/>
            </w:tcBorders>
            <w:shd w:val="clear" w:color="000000" w:fill="FFFFFF"/>
            <w:noWrap/>
            <w:vAlign w:val="center"/>
            <w:hideMark/>
          </w:tcPr>
          <w:p w14:paraId="04EAAFB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取费标准</w:t>
            </w:r>
          </w:p>
        </w:tc>
        <w:tc>
          <w:tcPr>
            <w:tcW w:w="895" w:type="dxa"/>
            <w:tcBorders>
              <w:top w:val="single" w:sz="8" w:space="0" w:color="auto"/>
              <w:left w:val="nil"/>
              <w:bottom w:val="single" w:sz="4" w:space="0" w:color="auto"/>
              <w:right w:val="single" w:sz="8" w:space="0" w:color="auto"/>
            </w:tcBorders>
            <w:shd w:val="clear" w:color="000000" w:fill="FFFFFF"/>
            <w:noWrap/>
            <w:vAlign w:val="center"/>
            <w:hideMark/>
          </w:tcPr>
          <w:p w14:paraId="3A640A2C"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89945F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F2F68F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p>
        </w:tc>
        <w:tc>
          <w:tcPr>
            <w:tcW w:w="2249" w:type="dxa"/>
            <w:tcBorders>
              <w:top w:val="nil"/>
              <w:left w:val="nil"/>
              <w:bottom w:val="nil"/>
              <w:right w:val="single" w:sz="4" w:space="0" w:color="auto"/>
            </w:tcBorders>
            <w:shd w:val="clear" w:color="000000" w:fill="FFFFFF"/>
            <w:vAlign w:val="center"/>
            <w:hideMark/>
          </w:tcPr>
          <w:p w14:paraId="58DACE6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未来第一年年总收益</w:t>
            </w:r>
          </w:p>
        </w:tc>
        <w:tc>
          <w:tcPr>
            <w:tcW w:w="841" w:type="dxa"/>
            <w:tcBorders>
              <w:top w:val="nil"/>
              <w:left w:val="nil"/>
              <w:bottom w:val="nil"/>
              <w:right w:val="single" w:sz="4" w:space="0" w:color="auto"/>
            </w:tcBorders>
            <w:shd w:val="clear" w:color="000000" w:fill="FFFFFF"/>
            <w:noWrap/>
            <w:vAlign w:val="center"/>
            <w:hideMark/>
          </w:tcPr>
          <w:p w14:paraId="5D2D3D3A" w14:textId="3C2C4ED4" w:rsidR="00AB4992" w:rsidRPr="00313704" w:rsidRDefault="008B3BF3"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1976</w:t>
            </w:r>
          </w:p>
        </w:tc>
        <w:tc>
          <w:tcPr>
            <w:tcW w:w="5715" w:type="dxa"/>
            <w:gridSpan w:val="4"/>
            <w:tcBorders>
              <w:top w:val="nil"/>
              <w:left w:val="nil"/>
              <w:bottom w:val="nil"/>
              <w:right w:val="single" w:sz="8" w:space="0" w:color="auto"/>
            </w:tcBorders>
            <w:shd w:val="clear" w:color="000000" w:fill="FFFFFF"/>
            <w:noWrap/>
            <w:vAlign w:val="center"/>
            <w:hideMark/>
          </w:tcPr>
          <w:p w14:paraId="2B92C4E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w:t>
            </w:r>
            <w:r w:rsidRPr="00313704">
              <w:rPr>
                <w:rFonts w:ascii="Arial" w:eastAsia="华文细黑" w:hAnsi="Arial" w:cs="Arial"/>
                <w:bCs/>
                <w:sz w:val="18"/>
                <w:szCs w:val="18"/>
              </w:rPr>
              <w:t>+</w:t>
            </w:r>
            <w:r w:rsidRPr="00313704">
              <w:rPr>
                <w:rFonts w:ascii="Arial" w:eastAsia="华文细黑" w:hAnsi="Arial" w:cs="Arial"/>
                <w:bCs/>
                <w:sz w:val="18"/>
                <w:szCs w:val="18"/>
              </w:rPr>
              <w:t>押金利息收入</w:t>
            </w:r>
          </w:p>
        </w:tc>
      </w:tr>
      <w:tr w:rsidR="00F06413" w:rsidRPr="00313704" w14:paraId="1068D721" w14:textId="77777777" w:rsidTr="00F178F8">
        <w:trPr>
          <w:trHeight w:val="289"/>
          <w:jc w:val="center"/>
        </w:trPr>
        <w:tc>
          <w:tcPr>
            <w:tcW w:w="728" w:type="dxa"/>
            <w:vMerge w:val="restart"/>
            <w:tcBorders>
              <w:top w:val="single" w:sz="4" w:space="0" w:color="auto"/>
              <w:left w:val="single" w:sz="4" w:space="0" w:color="auto"/>
              <w:right w:val="single" w:sz="4" w:space="0" w:color="auto"/>
            </w:tcBorders>
            <w:shd w:val="clear" w:color="000000" w:fill="FFFFFF"/>
            <w:noWrap/>
            <w:vAlign w:val="center"/>
            <w:hideMark/>
          </w:tcPr>
          <w:p w14:paraId="6B1DB8FE"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p w14:paraId="6E4EE52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3BAE7C1"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年租金收入（年经营收入）</w:t>
            </w:r>
          </w:p>
        </w:tc>
        <w:tc>
          <w:tcPr>
            <w:tcW w:w="841" w:type="dxa"/>
            <w:vMerge w:val="restart"/>
            <w:tcBorders>
              <w:top w:val="single" w:sz="4" w:space="0" w:color="auto"/>
              <w:left w:val="nil"/>
              <w:right w:val="single" w:sz="4" w:space="0" w:color="auto"/>
            </w:tcBorders>
            <w:shd w:val="clear" w:color="000000" w:fill="FFFFFF"/>
            <w:noWrap/>
            <w:vAlign w:val="center"/>
            <w:hideMark/>
          </w:tcPr>
          <w:p w14:paraId="1459D36C" w14:textId="0AD8F0E3" w:rsidR="00F06413" w:rsidRPr="00313704" w:rsidRDefault="008B3BF3" w:rsidP="00F06413">
            <w:pPr>
              <w:spacing w:line="240" w:lineRule="auto"/>
              <w:rPr>
                <w:rFonts w:ascii="Arial" w:eastAsia="华文细黑" w:hAnsi="Arial" w:cs="Arial"/>
                <w:bCs/>
                <w:sz w:val="18"/>
                <w:szCs w:val="18"/>
              </w:rPr>
            </w:pPr>
            <w:r>
              <w:rPr>
                <w:rFonts w:ascii="Arial" w:eastAsia="华文细黑" w:hAnsi="Arial" w:cs="Arial" w:hint="eastAsia"/>
                <w:bCs/>
                <w:sz w:val="18"/>
                <w:szCs w:val="18"/>
              </w:rPr>
              <w:t>1974</w:t>
            </w:r>
          </w:p>
          <w:p w14:paraId="551096D2" w14:textId="77777777" w:rsidR="00F06413" w:rsidRPr="00313704" w:rsidRDefault="00F06413" w:rsidP="00F06413">
            <w:pPr>
              <w:spacing w:line="240" w:lineRule="auto"/>
              <w:rPr>
                <w:rFonts w:ascii="Arial" w:eastAsia="华文细黑" w:hAnsi="Arial" w:cs="Arial"/>
                <w:bCs/>
                <w:sz w:val="18"/>
                <w:szCs w:val="18"/>
              </w:rPr>
            </w:pPr>
          </w:p>
        </w:tc>
        <w:tc>
          <w:tcPr>
            <w:tcW w:w="2835" w:type="dxa"/>
            <w:vMerge w:val="restart"/>
            <w:tcBorders>
              <w:top w:val="single" w:sz="4" w:space="0" w:color="auto"/>
              <w:left w:val="nil"/>
              <w:right w:val="single" w:sz="4" w:space="0" w:color="auto"/>
            </w:tcBorders>
            <w:shd w:val="clear" w:color="000000" w:fill="FFFFFF"/>
            <w:noWrap/>
            <w:vAlign w:val="center"/>
            <w:hideMark/>
          </w:tcPr>
          <w:p w14:paraId="7876E627"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w:t>
            </w:r>
            <w:r w:rsidRPr="00313704">
              <w:rPr>
                <w:rFonts w:ascii="Arial" w:eastAsia="华文细黑" w:hAnsi="Arial" w:cs="Arial"/>
                <w:bCs/>
                <w:sz w:val="18"/>
                <w:szCs w:val="18"/>
              </w:rPr>
              <w:t>×</w:t>
            </w:r>
            <w:r w:rsidRPr="00313704">
              <w:rPr>
                <w:rFonts w:ascii="Arial" w:eastAsia="华文细黑" w:hAnsi="Arial" w:cs="Arial"/>
                <w:bCs/>
                <w:sz w:val="18"/>
                <w:szCs w:val="18"/>
              </w:rPr>
              <w:t>月数</w:t>
            </w:r>
            <w:r w:rsidRPr="00313704">
              <w:rPr>
                <w:rFonts w:ascii="Arial" w:eastAsia="华文细黑" w:hAnsi="Arial" w:cs="Arial"/>
                <w:bCs/>
                <w:sz w:val="18"/>
                <w:szCs w:val="18"/>
              </w:rPr>
              <w:t>×</w:t>
            </w: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空置率）</w:t>
            </w:r>
          </w:p>
          <w:p w14:paraId="04686DA4"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3542EFA4"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租金（元</w:t>
            </w:r>
            <w:r w:rsidRPr="00313704">
              <w:rPr>
                <w:rFonts w:ascii="Arial" w:eastAsia="华文细黑" w:hAnsi="Arial" w:cs="Arial"/>
                <w:bCs/>
                <w:sz w:val="18"/>
                <w:szCs w:val="18"/>
              </w:rPr>
              <w:t>·</w:t>
            </w:r>
            <w:r w:rsidRPr="00313704">
              <w:rPr>
                <w:rFonts w:ascii="Arial" w:eastAsia="华文细黑" w:hAnsi="Arial" w:cs="Arial"/>
                <w:bCs/>
                <w:sz w:val="18"/>
                <w:szCs w:val="18"/>
              </w:rPr>
              <w:t>天）</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63F02FDB" w14:textId="3F9DEE16" w:rsidR="00F06413" w:rsidRPr="00313704" w:rsidRDefault="00AD79AD" w:rsidP="00F06413">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2</w:t>
            </w:r>
          </w:p>
        </w:tc>
      </w:tr>
      <w:tr w:rsidR="00F06413" w:rsidRPr="00313704" w14:paraId="3EC4984A" w14:textId="77777777" w:rsidTr="00F178F8">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2111B60D"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3F81D8E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736A0681"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458869BD"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D4D60A3"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面积（平方米）</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3C81130C" w14:textId="16857D8F"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30040.8</w:t>
            </w:r>
          </w:p>
        </w:tc>
      </w:tr>
      <w:tr w:rsidR="00F06413" w:rsidRPr="00313704" w14:paraId="51327835" w14:textId="77777777" w:rsidTr="00F178F8">
        <w:trPr>
          <w:trHeight w:val="289"/>
          <w:jc w:val="center"/>
        </w:trPr>
        <w:tc>
          <w:tcPr>
            <w:tcW w:w="728" w:type="dxa"/>
            <w:vMerge/>
            <w:tcBorders>
              <w:left w:val="single" w:sz="4" w:space="0" w:color="auto"/>
              <w:right w:val="single" w:sz="4" w:space="0" w:color="auto"/>
            </w:tcBorders>
            <w:shd w:val="clear" w:color="000000" w:fill="FFFFFF"/>
            <w:noWrap/>
            <w:vAlign w:val="center"/>
            <w:hideMark/>
          </w:tcPr>
          <w:p w14:paraId="17131C10" w14:textId="77777777" w:rsidR="00F06413" w:rsidRPr="00313704" w:rsidRDefault="00F06413" w:rsidP="00F06413">
            <w:pPr>
              <w:spacing w:line="240" w:lineRule="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532848BC"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4B7B339B"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right w:val="single" w:sz="4" w:space="0" w:color="auto"/>
            </w:tcBorders>
            <w:shd w:val="clear" w:color="000000" w:fill="FFFFFF"/>
            <w:noWrap/>
            <w:vAlign w:val="center"/>
            <w:hideMark/>
          </w:tcPr>
          <w:p w14:paraId="50779CF2" w14:textId="77777777" w:rsidR="00F06413" w:rsidRPr="00313704" w:rsidRDefault="00F06413" w:rsidP="00F06413">
            <w:pPr>
              <w:spacing w:line="240" w:lineRule="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17CCCF60"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天（天数）</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73C5916" w14:textId="09332A3C"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365</w:t>
            </w:r>
          </w:p>
        </w:tc>
      </w:tr>
      <w:tr w:rsidR="00F06413" w:rsidRPr="00313704" w14:paraId="5B575792" w14:textId="77777777" w:rsidTr="00F178F8">
        <w:trPr>
          <w:trHeight w:val="289"/>
          <w:jc w:val="center"/>
        </w:trPr>
        <w:tc>
          <w:tcPr>
            <w:tcW w:w="728" w:type="dxa"/>
            <w:vMerge/>
            <w:tcBorders>
              <w:left w:val="single" w:sz="4" w:space="0" w:color="auto"/>
              <w:bottom w:val="single" w:sz="4" w:space="0" w:color="auto"/>
              <w:right w:val="single" w:sz="4" w:space="0" w:color="auto"/>
            </w:tcBorders>
            <w:shd w:val="clear" w:color="000000" w:fill="FFFFFF"/>
            <w:noWrap/>
            <w:vAlign w:val="center"/>
            <w:hideMark/>
          </w:tcPr>
          <w:p w14:paraId="183A7394"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2249" w:type="dxa"/>
            <w:vMerge/>
            <w:tcBorders>
              <w:top w:val="single" w:sz="4" w:space="0" w:color="auto"/>
              <w:left w:val="single" w:sz="4" w:space="0" w:color="auto"/>
              <w:bottom w:val="single" w:sz="4" w:space="0" w:color="000000"/>
              <w:right w:val="single" w:sz="4" w:space="0" w:color="auto"/>
            </w:tcBorders>
            <w:vAlign w:val="center"/>
            <w:hideMark/>
          </w:tcPr>
          <w:p w14:paraId="1570C4F1"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841" w:type="dxa"/>
            <w:vMerge/>
            <w:tcBorders>
              <w:left w:val="nil"/>
              <w:bottom w:val="nil"/>
              <w:right w:val="single" w:sz="4" w:space="0" w:color="auto"/>
            </w:tcBorders>
            <w:shd w:val="clear" w:color="000000" w:fill="FFFFFF"/>
            <w:noWrap/>
            <w:vAlign w:val="center"/>
            <w:hideMark/>
          </w:tcPr>
          <w:p w14:paraId="224012AA" w14:textId="77777777" w:rsidR="00F06413" w:rsidRPr="00313704" w:rsidRDefault="00F06413" w:rsidP="00F06413">
            <w:pPr>
              <w:spacing w:line="240" w:lineRule="auto"/>
              <w:rPr>
                <w:rFonts w:ascii="Arial" w:eastAsia="华文细黑" w:hAnsi="Arial" w:cs="Arial"/>
                <w:bCs/>
                <w:sz w:val="18"/>
                <w:szCs w:val="18"/>
              </w:rPr>
            </w:pPr>
          </w:p>
        </w:tc>
        <w:tc>
          <w:tcPr>
            <w:tcW w:w="2835" w:type="dxa"/>
            <w:vMerge/>
            <w:tcBorders>
              <w:left w:val="nil"/>
              <w:bottom w:val="nil"/>
              <w:right w:val="single" w:sz="4" w:space="0" w:color="auto"/>
            </w:tcBorders>
            <w:shd w:val="clear" w:color="000000" w:fill="FFFFFF"/>
            <w:noWrap/>
            <w:vAlign w:val="center"/>
            <w:hideMark/>
          </w:tcPr>
          <w:p w14:paraId="0F18D7AE" w14:textId="77777777" w:rsidR="00F06413" w:rsidRPr="00313704" w:rsidRDefault="00F06413" w:rsidP="00F06413">
            <w:pPr>
              <w:widowControl/>
              <w:spacing w:line="240" w:lineRule="auto"/>
              <w:textAlignment w:val="auto"/>
              <w:rPr>
                <w:rFonts w:ascii="Arial" w:eastAsia="华文细黑" w:hAnsi="Arial" w:cs="Arial"/>
                <w:bCs/>
                <w:sz w:val="18"/>
                <w:szCs w:val="18"/>
              </w:rPr>
            </w:pPr>
          </w:p>
        </w:tc>
        <w:tc>
          <w:tcPr>
            <w:tcW w:w="1701" w:type="dxa"/>
            <w:tcBorders>
              <w:top w:val="nil"/>
              <w:left w:val="nil"/>
              <w:bottom w:val="single" w:sz="4" w:space="0" w:color="auto"/>
              <w:right w:val="single" w:sz="4" w:space="0" w:color="auto"/>
            </w:tcBorders>
            <w:shd w:val="clear" w:color="000000" w:fill="FFFFFF"/>
            <w:noWrap/>
            <w:vAlign w:val="center"/>
            <w:hideMark/>
          </w:tcPr>
          <w:p w14:paraId="4716F278" w14:textId="77777777" w:rsidR="00F06413" w:rsidRPr="00313704" w:rsidRDefault="00F06413" w:rsidP="00F0641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空置率（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660D1A4" w14:textId="009D4866" w:rsidR="00F06413" w:rsidRPr="00313704" w:rsidRDefault="00F06413" w:rsidP="00F06413">
            <w:pPr>
              <w:widowControl/>
              <w:spacing w:line="240" w:lineRule="auto"/>
              <w:textAlignment w:val="auto"/>
              <w:rPr>
                <w:rFonts w:ascii="Arial" w:eastAsia="华文细黑" w:hAnsi="Arial" w:cs="Arial"/>
                <w:bCs/>
                <w:sz w:val="18"/>
                <w:szCs w:val="18"/>
              </w:rPr>
            </w:pPr>
            <w:r w:rsidRPr="00F06413">
              <w:rPr>
                <w:rFonts w:ascii="Arial" w:eastAsia="华文细黑" w:hAnsi="Arial" w:cs="Arial"/>
                <w:bCs/>
                <w:sz w:val="18"/>
                <w:szCs w:val="18"/>
              </w:rPr>
              <w:t>10.0%</w:t>
            </w:r>
          </w:p>
        </w:tc>
      </w:tr>
      <w:tr w:rsidR="00AB4992" w:rsidRPr="00313704" w14:paraId="012DF22F" w14:textId="77777777" w:rsidTr="00F178F8">
        <w:trPr>
          <w:trHeight w:val="289"/>
          <w:jc w:val="center"/>
        </w:trPr>
        <w:tc>
          <w:tcPr>
            <w:tcW w:w="728" w:type="dxa"/>
            <w:tcBorders>
              <w:top w:val="single" w:sz="4" w:space="0" w:color="auto"/>
              <w:left w:val="single" w:sz="8" w:space="0" w:color="auto"/>
              <w:bottom w:val="nil"/>
              <w:right w:val="single" w:sz="4" w:space="0" w:color="auto"/>
            </w:tcBorders>
            <w:shd w:val="clear" w:color="000000" w:fill="FFFFFF"/>
            <w:noWrap/>
            <w:vAlign w:val="center"/>
            <w:hideMark/>
          </w:tcPr>
          <w:p w14:paraId="40C75175"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vAlign w:val="center"/>
            <w:hideMark/>
          </w:tcPr>
          <w:p w14:paraId="398CD20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押金利息收入</w:t>
            </w:r>
          </w:p>
        </w:tc>
        <w:tc>
          <w:tcPr>
            <w:tcW w:w="841" w:type="dxa"/>
            <w:tcBorders>
              <w:top w:val="single" w:sz="4" w:space="0" w:color="auto"/>
              <w:left w:val="nil"/>
              <w:bottom w:val="single" w:sz="4" w:space="0" w:color="auto"/>
              <w:right w:val="single" w:sz="4" w:space="0" w:color="auto"/>
            </w:tcBorders>
            <w:shd w:val="clear" w:color="000000" w:fill="FFFFFF"/>
            <w:noWrap/>
            <w:vAlign w:val="center"/>
            <w:hideMark/>
          </w:tcPr>
          <w:p w14:paraId="6A62AFFC" w14:textId="28C38F9F" w:rsidR="00AB4992" w:rsidRPr="00313704" w:rsidRDefault="008B3BF3"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c>
          <w:tcPr>
            <w:tcW w:w="2835" w:type="dxa"/>
            <w:tcBorders>
              <w:top w:val="single" w:sz="4" w:space="0" w:color="auto"/>
              <w:left w:val="nil"/>
              <w:bottom w:val="nil"/>
              <w:right w:val="single" w:sz="4" w:space="0" w:color="auto"/>
            </w:tcBorders>
            <w:shd w:val="clear" w:color="000000" w:fill="FFFFFF"/>
            <w:noWrap/>
            <w:vAlign w:val="center"/>
            <w:hideMark/>
          </w:tcPr>
          <w:p w14:paraId="6706350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w:t>
            </w:r>
            <w:r w:rsidRPr="00313704">
              <w:rPr>
                <w:rFonts w:ascii="Arial" w:eastAsia="华文细黑" w:hAnsi="Arial" w:cs="Arial"/>
                <w:bCs/>
                <w:sz w:val="18"/>
                <w:szCs w:val="18"/>
              </w:rPr>
              <w:t>*</w:t>
            </w:r>
            <w:r w:rsidRPr="00313704">
              <w:rPr>
                <w:rFonts w:ascii="Arial" w:eastAsia="华文细黑" w:hAnsi="Arial" w:cs="Arial"/>
                <w:bCs/>
                <w:sz w:val="18"/>
                <w:szCs w:val="18"/>
              </w:rPr>
              <w:t>一年期存款利率</w:t>
            </w:r>
          </w:p>
        </w:tc>
        <w:tc>
          <w:tcPr>
            <w:tcW w:w="1701" w:type="dxa"/>
            <w:tcBorders>
              <w:top w:val="nil"/>
              <w:left w:val="nil"/>
              <w:bottom w:val="nil"/>
              <w:right w:val="single" w:sz="4" w:space="0" w:color="auto"/>
            </w:tcBorders>
            <w:shd w:val="clear" w:color="000000" w:fill="FFFFFF"/>
            <w:noWrap/>
            <w:vAlign w:val="center"/>
            <w:hideMark/>
          </w:tcPr>
          <w:p w14:paraId="742D4F9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押金方式</w:t>
            </w:r>
          </w:p>
        </w:tc>
        <w:tc>
          <w:tcPr>
            <w:tcW w:w="1179" w:type="dxa"/>
            <w:gridSpan w:val="2"/>
            <w:tcBorders>
              <w:top w:val="nil"/>
              <w:left w:val="nil"/>
              <w:bottom w:val="nil"/>
              <w:right w:val="single" w:sz="8" w:space="0" w:color="auto"/>
            </w:tcBorders>
            <w:shd w:val="clear" w:color="000000" w:fill="FFFFFF"/>
            <w:noWrap/>
            <w:vAlign w:val="center"/>
            <w:hideMark/>
          </w:tcPr>
          <w:p w14:paraId="095446D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押</w:t>
            </w:r>
            <w:proofErr w:type="gramStart"/>
            <w:r w:rsidRPr="00313704">
              <w:rPr>
                <w:rFonts w:ascii="Arial" w:eastAsia="华文细黑" w:hAnsi="Arial" w:cs="Arial"/>
                <w:bCs/>
                <w:sz w:val="18"/>
                <w:szCs w:val="18"/>
              </w:rPr>
              <w:t>一</w:t>
            </w:r>
            <w:proofErr w:type="gramEnd"/>
          </w:p>
        </w:tc>
      </w:tr>
      <w:tr w:rsidR="00AB4992" w:rsidRPr="00313704" w14:paraId="3D85EF13" w14:textId="77777777" w:rsidTr="00F178F8">
        <w:trPr>
          <w:trHeight w:val="289"/>
          <w:jc w:val="center"/>
        </w:trPr>
        <w:tc>
          <w:tcPr>
            <w:tcW w:w="728" w:type="dxa"/>
            <w:tcBorders>
              <w:top w:val="nil"/>
              <w:left w:val="single" w:sz="8" w:space="0" w:color="auto"/>
              <w:bottom w:val="double" w:sz="4" w:space="0" w:color="auto"/>
              <w:right w:val="single" w:sz="4" w:space="0" w:color="auto"/>
            </w:tcBorders>
            <w:shd w:val="clear" w:color="000000" w:fill="FFFFFF"/>
            <w:noWrap/>
            <w:vAlign w:val="center"/>
            <w:hideMark/>
          </w:tcPr>
          <w:p w14:paraId="5AB0AD45"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249" w:type="dxa"/>
            <w:tcBorders>
              <w:top w:val="single" w:sz="4" w:space="0" w:color="auto"/>
              <w:left w:val="nil"/>
              <w:bottom w:val="double" w:sz="4" w:space="0" w:color="auto"/>
              <w:right w:val="single" w:sz="4" w:space="0" w:color="auto"/>
            </w:tcBorders>
            <w:shd w:val="clear" w:color="000000" w:fill="FFFFFF"/>
            <w:vAlign w:val="center"/>
            <w:hideMark/>
          </w:tcPr>
          <w:p w14:paraId="46F412B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（自定义押金）</w:t>
            </w:r>
          </w:p>
        </w:tc>
        <w:tc>
          <w:tcPr>
            <w:tcW w:w="841" w:type="dxa"/>
            <w:tcBorders>
              <w:top w:val="nil"/>
              <w:left w:val="nil"/>
              <w:bottom w:val="double" w:sz="4" w:space="0" w:color="auto"/>
              <w:right w:val="single" w:sz="4" w:space="0" w:color="auto"/>
            </w:tcBorders>
            <w:shd w:val="clear" w:color="000000" w:fill="FFFFFF"/>
            <w:noWrap/>
            <w:vAlign w:val="center"/>
            <w:hideMark/>
          </w:tcPr>
          <w:p w14:paraId="1C80172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double" w:sz="4" w:space="0" w:color="auto"/>
              <w:right w:val="single" w:sz="4" w:space="0" w:color="auto"/>
            </w:tcBorders>
            <w:shd w:val="clear" w:color="000000" w:fill="FFFFFF"/>
            <w:noWrap/>
            <w:vAlign w:val="center"/>
            <w:hideMark/>
          </w:tcPr>
          <w:p w14:paraId="7905375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single" w:sz="4" w:space="0" w:color="auto"/>
              <w:left w:val="nil"/>
              <w:bottom w:val="double" w:sz="4" w:space="0" w:color="auto"/>
              <w:right w:val="single" w:sz="4" w:space="0" w:color="auto"/>
            </w:tcBorders>
            <w:shd w:val="clear" w:color="000000" w:fill="FFFFFF"/>
            <w:noWrap/>
            <w:vAlign w:val="center"/>
            <w:hideMark/>
          </w:tcPr>
          <w:p w14:paraId="5828EE5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一年期存款利率</w:t>
            </w:r>
          </w:p>
        </w:tc>
        <w:tc>
          <w:tcPr>
            <w:tcW w:w="1179" w:type="dxa"/>
            <w:gridSpan w:val="2"/>
            <w:tcBorders>
              <w:top w:val="single" w:sz="4" w:space="0" w:color="auto"/>
              <w:left w:val="nil"/>
              <w:bottom w:val="double" w:sz="4" w:space="0" w:color="auto"/>
              <w:right w:val="single" w:sz="8" w:space="0" w:color="auto"/>
            </w:tcBorders>
            <w:shd w:val="clear" w:color="000000" w:fill="FFFFFF"/>
            <w:noWrap/>
            <w:vAlign w:val="center"/>
            <w:hideMark/>
          </w:tcPr>
          <w:p w14:paraId="354BF1B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1.5%</w:t>
            </w:r>
          </w:p>
        </w:tc>
      </w:tr>
      <w:tr w:rsidR="008B3BF3" w:rsidRPr="00313704" w14:paraId="0EEEDCEE" w14:textId="77777777" w:rsidTr="00F178F8">
        <w:trPr>
          <w:trHeight w:val="289"/>
          <w:jc w:val="center"/>
        </w:trPr>
        <w:tc>
          <w:tcPr>
            <w:tcW w:w="728" w:type="dxa"/>
            <w:tcBorders>
              <w:top w:val="double" w:sz="4" w:space="0" w:color="auto"/>
              <w:left w:val="single" w:sz="8" w:space="0" w:color="auto"/>
              <w:bottom w:val="single" w:sz="4" w:space="0" w:color="auto"/>
              <w:right w:val="single" w:sz="4" w:space="0" w:color="auto"/>
            </w:tcBorders>
            <w:shd w:val="clear" w:color="000000" w:fill="FFFFFF"/>
            <w:noWrap/>
            <w:vAlign w:val="center"/>
            <w:hideMark/>
          </w:tcPr>
          <w:p w14:paraId="563178B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p>
        </w:tc>
        <w:tc>
          <w:tcPr>
            <w:tcW w:w="2249" w:type="dxa"/>
            <w:tcBorders>
              <w:top w:val="double" w:sz="4" w:space="0" w:color="auto"/>
              <w:left w:val="nil"/>
              <w:bottom w:val="single" w:sz="4" w:space="0" w:color="auto"/>
              <w:right w:val="single" w:sz="4" w:space="0" w:color="auto"/>
            </w:tcBorders>
            <w:shd w:val="clear" w:color="000000" w:fill="FFFFFF"/>
            <w:noWrap/>
            <w:vAlign w:val="center"/>
            <w:hideMark/>
          </w:tcPr>
          <w:p w14:paraId="42F07233"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建筑物现值</w:t>
            </w:r>
          </w:p>
        </w:tc>
        <w:tc>
          <w:tcPr>
            <w:tcW w:w="841" w:type="dxa"/>
            <w:tcBorders>
              <w:top w:val="double" w:sz="4" w:space="0" w:color="auto"/>
              <w:left w:val="nil"/>
              <w:bottom w:val="single" w:sz="4" w:space="0" w:color="auto"/>
              <w:right w:val="single" w:sz="4" w:space="0" w:color="auto"/>
            </w:tcBorders>
            <w:shd w:val="clear" w:color="000000" w:fill="FFFFFF"/>
            <w:noWrap/>
            <w:vAlign w:val="center"/>
            <w:hideMark/>
          </w:tcPr>
          <w:p w14:paraId="1D59DC15" w14:textId="71698121" w:rsidR="008B3BF3" w:rsidRPr="00313704" w:rsidRDefault="00F600C2"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5782</w:t>
            </w:r>
          </w:p>
        </w:tc>
        <w:tc>
          <w:tcPr>
            <w:tcW w:w="2835" w:type="dxa"/>
            <w:tcBorders>
              <w:top w:val="double" w:sz="4" w:space="0" w:color="auto"/>
              <w:left w:val="nil"/>
              <w:bottom w:val="single" w:sz="4" w:space="0" w:color="auto"/>
              <w:right w:val="single" w:sz="4" w:space="0" w:color="auto"/>
            </w:tcBorders>
            <w:shd w:val="clear" w:color="000000" w:fill="FFFFFF"/>
            <w:noWrap/>
            <w:vAlign w:val="center"/>
            <w:hideMark/>
          </w:tcPr>
          <w:p w14:paraId="1B5CC508"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成新度</w:t>
            </w:r>
          </w:p>
        </w:tc>
        <w:tc>
          <w:tcPr>
            <w:tcW w:w="1701" w:type="dxa"/>
            <w:tcBorders>
              <w:top w:val="double" w:sz="4" w:space="0" w:color="auto"/>
              <w:left w:val="nil"/>
              <w:bottom w:val="single" w:sz="4" w:space="0" w:color="auto"/>
              <w:right w:val="single" w:sz="4" w:space="0" w:color="auto"/>
            </w:tcBorders>
            <w:shd w:val="clear" w:color="000000" w:fill="FFFFFF"/>
            <w:noWrap/>
            <w:vAlign w:val="center"/>
            <w:hideMark/>
          </w:tcPr>
          <w:p w14:paraId="50FF8E9C"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成新度（</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double" w:sz="4" w:space="0" w:color="auto"/>
              <w:left w:val="nil"/>
              <w:bottom w:val="single" w:sz="4" w:space="0" w:color="auto"/>
              <w:right w:val="single" w:sz="8" w:space="0" w:color="auto"/>
            </w:tcBorders>
            <w:shd w:val="clear" w:color="000000" w:fill="FFFFFF"/>
            <w:noWrap/>
            <w:vAlign w:val="center"/>
            <w:hideMark/>
          </w:tcPr>
          <w:p w14:paraId="770ED42E" w14:textId="2AF69866"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69</w:t>
            </w:r>
            <w:r w:rsidRPr="00313704">
              <w:rPr>
                <w:rFonts w:ascii="Arial" w:eastAsia="华文细黑" w:hAnsi="Arial" w:cs="Arial"/>
                <w:bCs/>
                <w:sz w:val="18"/>
                <w:szCs w:val="18"/>
              </w:rPr>
              <w:t>.</w:t>
            </w:r>
            <w:r>
              <w:rPr>
                <w:rFonts w:ascii="Arial" w:eastAsia="华文细黑" w:hAnsi="Arial" w:cs="Arial" w:hint="eastAsia"/>
                <w:bCs/>
                <w:sz w:val="18"/>
                <w:szCs w:val="18"/>
              </w:rPr>
              <w:t>6</w:t>
            </w:r>
          </w:p>
        </w:tc>
      </w:tr>
      <w:tr w:rsidR="008B3BF3" w:rsidRPr="00313704" w14:paraId="5AF3D9CC" w14:textId="77777777" w:rsidTr="00F178F8">
        <w:trPr>
          <w:trHeight w:val="426"/>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9E3F7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DF4DFF7"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p>
        </w:tc>
        <w:tc>
          <w:tcPr>
            <w:tcW w:w="841" w:type="dxa"/>
            <w:tcBorders>
              <w:top w:val="nil"/>
              <w:left w:val="nil"/>
              <w:bottom w:val="single" w:sz="4" w:space="0" w:color="auto"/>
              <w:right w:val="single" w:sz="4" w:space="0" w:color="auto"/>
            </w:tcBorders>
            <w:shd w:val="clear" w:color="000000" w:fill="FFFFFF"/>
            <w:noWrap/>
            <w:vAlign w:val="center"/>
            <w:hideMark/>
          </w:tcPr>
          <w:p w14:paraId="1640E1C5" w14:textId="74834C4C"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5576</w:t>
            </w:r>
          </w:p>
        </w:tc>
        <w:tc>
          <w:tcPr>
            <w:tcW w:w="2835"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2210A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w:t>
            </w:r>
            <w:r w:rsidRPr="00313704">
              <w:rPr>
                <w:rFonts w:ascii="Arial" w:eastAsia="华文细黑" w:hAnsi="Arial" w:cs="Arial"/>
                <w:bCs/>
                <w:sz w:val="18"/>
                <w:szCs w:val="18"/>
              </w:rPr>
              <w:t>×</w:t>
            </w:r>
            <w:r w:rsidRPr="00313704">
              <w:rPr>
                <w:rFonts w:ascii="Arial" w:eastAsia="华文细黑" w:hAnsi="Arial" w:cs="Arial"/>
                <w:bCs/>
                <w:sz w:val="18"/>
                <w:szCs w:val="18"/>
              </w:rPr>
              <w:t>建筑面积</w:t>
            </w:r>
          </w:p>
        </w:tc>
        <w:tc>
          <w:tcPr>
            <w:tcW w:w="1701"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FE547C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建安单价（元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9FEB1B3" w14:textId="70CA5825"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1856</w:t>
            </w:r>
          </w:p>
        </w:tc>
      </w:tr>
      <w:tr w:rsidR="008B3BF3" w:rsidRPr="00313704" w14:paraId="18DFD34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7F742AC"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3C598FA"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勘察设计和前期工程费</w:t>
            </w:r>
          </w:p>
        </w:tc>
        <w:tc>
          <w:tcPr>
            <w:tcW w:w="841" w:type="dxa"/>
            <w:tcBorders>
              <w:top w:val="nil"/>
              <w:left w:val="nil"/>
              <w:bottom w:val="single" w:sz="4" w:space="0" w:color="auto"/>
              <w:right w:val="single" w:sz="4" w:space="0" w:color="auto"/>
            </w:tcBorders>
            <w:shd w:val="clear" w:color="000000" w:fill="FFFFFF"/>
            <w:noWrap/>
            <w:vAlign w:val="center"/>
            <w:hideMark/>
          </w:tcPr>
          <w:p w14:paraId="0E8A7628" w14:textId="6C12ED01"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167</w:t>
            </w:r>
          </w:p>
        </w:tc>
        <w:tc>
          <w:tcPr>
            <w:tcW w:w="2835" w:type="dxa"/>
            <w:tcBorders>
              <w:top w:val="single" w:sz="4" w:space="0" w:color="auto"/>
              <w:left w:val="nil"/>
              <w:bottom w:val="single" w:sz="4" w:space="0" w:color="auto"/>
              <w:right w:val="single" w:sz="4" w:space="0" w:color="auto"/>
            </w:tcBorders>
            <w:shd w:val="clear" w:color="000000" w:fill="FFFFFF"/>
            <w:noWrap/>
            <w:vAlign w:val="center"/>
            <w:hideMark/>
          </w:tcPr>
          <w:p w14:paraId="70E38D0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single" w:sz="4" w:space="0" w:color="auto"/>
              <w:left w:val="nil"/>
              <w:bottom w:val="single" w:sz="4" w:space="0" w:color="auto"/>
              <w:right w:val="single" w:sz="4" w:space="0" w:color="auto"/>
            </w:tcBorders>
            <w:shd w:val="clear" w:color="000000" w:fill="FFFFFF"/>
            <w:noWrap/>
            <w:vAlign w:val="center"/>
            <w:hideMark/>
          </w:tcPr>
          <w:p w14:paraId="64A5739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single" w:sz="4" w:space="0" w:color="auto"/>
              <w:left w:val="nil"/>
              <w:bottom w:val="single" w:sz="4" w:space="0" w:color="auto"/>
              <w:right w:val="single" w:sz="8" w:space="0" w:color="auto"/>
            </w:tcBorders>
            <w:shd w:val="clear" w:color="000000" w:fill="FFFFFF"/>
            <w:noWrap/>
            <w:vAlign w:val="center"/>
            <w:hideMark/>
          </w:tcPr>
          <w:p w14:paraId="3A4F8CF8" w14:textId="77777777" w:rsidR="008B3BF3" w:rsidRPr="00313704" w:rsidRDefault="008B3BF3" w:rsidP="008B3BF3">
            <w:pPr>
              <w:spacing w:line="240" w:lineRule="auto"/>
              <w:rPr>
                <w:rFonts w:ascii="Arial" w:eastAsia="华文细黑" w:hAnsi="Arial" w:cs="Arial"/>
                <w:bCs/>
                <w:sz w:val="18"/>
                <w:szCs w:val="18"/>
              </w:rPr>
            </w:pPr>
            <w:r w:rsidRPr="00313704">
              <w:rPr>
                <w:rFonts w:ascii="Arial" w:eastAsia="华文细黑" w:hAnsi="Arial" w:cs="Arial"/>
                <w:bCs/>
                <w:sz w:val="18"/>
                <w:szCs w:val="18"/>
              </w:rPr>
              <w:t>3.0</w:t>
            </w:r>
          </w:p>
        </w:tc>
      </w:tr>
      <w:tr w:rsidR="008B3BF3" w:rsidRPr="00313704" w14:paraId="2B9204E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DB8DB5A"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7C3EB0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公共配套设施费用</w:t>
            </w:r>
          </w:p>
        </w:tc>
        <w:tc>
          <w:tcPr>
            <w:tcW w:w="841" w:type="dxa"/>
            <w:tcBorders>
              <w:top w:val="nil"/>
              <w:left w:val="nil"/>
              <w:bottom w:val="single" w:sz="4" w:space="0" w:color="auto"/>
              <w:right w:val="single" w:sz="4" w:space="0" w:color="auto"/>
            </w:tcBorders>
            <w:shd w:val="clear" w:color="000000" w:fill="FFFFFF"/>
            <w:noWrap/>
            <w:vAlign w:val="center"/>
            <w:hideMark/>
          </w:tcPr>
          <w:p w14:paraId="521B6100" w14:textId="2D1B20B2"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0</w:t>
            </w:r>
          </w:p>
        </w:tc>
        <w:tc>
          <w:tcPr>
            <w:tcW w:w="2835" w:type="dxa"/>
            <w:tcBorders>
              <w:top w:val="nil"/>
              <w:left w:val="nil"/>
              <w:bottom w:val="single" w:sz="4" w:space="0" w:color="auto"/>
              <w:right w:val="single" w:sz="4" w:space="0" w:color="auto"/>
            </w:tcBorders>
            <w:shd w:val="clear" w:color="000000" w:fill="FFFFFF"/>
            <w:noWrap/>
            <w:vAlign w:val="center"/>
            <w:hideMark/>
          </w:tcPr>
          <w:p w14:paraId="7F651C75"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65019E13"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A1A3C90" w14:textId="06F664BD"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0</w:t>
            </w:r>
          </w:p>
        </w:tc>
      </w:tr>
      <w:tr w:rsidR="008B3BF3" w:rsidRPr="00313704" w14:paraId="66D7B76D"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BD1F7C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611BE83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基础设施建设费</w:t>
            </w:r>
          </w:p>
        </w:tc>
        <w:tc>
          <w:tcPr>
            <w:tcW w:w="841" w:type="dxa"/>
            <w:tcBorders>
              <w:top w:val="nil"/>
              <w:left w:val="nil"/>
              <w:bottom w:val="single" w:sz="4" w:space="0" w:color="auto"/>
              <w:right w:val="single" w:sz="4" w:space="0" w:color="auto"/>
            </w:tcBorders>
            <w:shd w:val="clear" w:color="000000" w:fill="FFFFFF"/>
            <w:noWrap/>
            <w:vAlign w:val="center"/>
            <w:hideMark/>
          </w:tcPr>
          <w:p w14:paraId="06A91633" w14:textId="778BBBEE" w:rsidR="008B3BF3" w:rsidRPr="00313704" w:rsidRDefault="00F600C2"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601</w:t>
            </w:r>
          </w:p>
        </w:tc>
        <w:tc>
          <w:tcPr>
            <w:tcW w:w="2835" w:type="dxa"/>
            <w:tcBorders>
              <w:top w:val="nil"/>
              <w:left w:val="nil"/>
              <w:bottom w:val="single" w:sz="4" w:space="0" w:color="auto"/>
              <w:right w:val="single" w:sz="4" w:space="0" w:color="auto"/>
            </w:tcBorders>
            <w:shd w:val="clear" w:color="000000" w:fill="FFFFFF"/>
            <w:noWrap/>
            <w:vAlign w:val="center"/>
            <w:hideMark/>
          </w:tcPr>
          <w:p w14:paraId="1FC5522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6FEE9CA1"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市政费用（元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FFBB83D" w14:textId="77777777" w:rsidR="008B3BF3" w:rsidRPr="00313704" w:rsidRDefault="008B3BF3" w:rsidP="008B3BF3">
            <w:pPr>
              <w:spacing w:line="240" w:lineRule="auto"/>
              <w:rPr>
                <w:rFonts w:ascii="Arial" w:eastAsia="华文细黑" w:hAnsi="Arial" w:cs="Arial"/>
                <w:bCs/>
                <w:sz w:val="18"/>
                <w:szCs w:val="18"/>
              </w:rPr>
            </w:pPr>
            <w:r w:rsidRPr="00313704">
              <w:rPr>
                <w:rFonts w:ascii="Arial" w:eastAsia="华文细黑" w:hAnsi="Arial" w:cs="Arial"/>
                <w:bCs/>
                <w:sz w:val="18"/>
                <w:szCs w:val="18"/>
              </w:rPr>
              <w:t>200</w:t>
            </w:r>
          </w:p>
        </w:tc>
      </w:tr>
      <w:tr w:rsidR="008B3BF3" w:rsidRPr="00313704" w14:paraId="4A53FA2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CA4C46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810CF7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相关税费</w:t>
            </w:r>
          </w:p>
        </w:tc>
        <w:tc>
          <w:tcPr>
            <w:tcW w:w="841" w:type="dxa"/>
            <w:tcBorders>
              <w:top w:val="nil"/>
              <w:left w:val="nil"/>
              <w:bottom w:val="single" w:sz="4" w:space="0" w:color="auto"/>
              <w:right w:val="single" w:sz="4" w:space="0" w:color="auto"/>
            </w:tcBorders>
            <w:shd w:val="clear" w:color="000000" w:fill="FFFFFF"/>
            <w:noWrap/>
            <w:vAlign w:val="center"/>
            <w:hideMark/>
          </w:tcPr>
          <w:p w14:paraId="17F496F3" w14:textId="2706F7A4" w:rsidR="008B3BF3" w:rsidRPr="00313704" w:rsidRDefault="008B3BF3"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112</w:t>
            </w:r>
          </w:p>
        </w:tc>
        <w:tc>
          <w:tcPr>
            <w:tcW w:w="2835" w:type="dxa"/>
            <w:tcBorders>
              <w:top w:val="nil"/>
              <w:left w:val="nil"/>
              <w:bottom w:val="single" w:sz="4" w:space="0" w:color="auto"/>
              <w:right w:val="single" w:sz="4" w:space="0" w:color="auto"/>
            </w:tcBorders>
            <w:shd w:val="clear" w:color="000000" w:fill="FFFFFF"/>
            <w:noWrap/>
            <w:vAlign w:val="center"/>
            <w:hideMark/>
          </w:tcPr>
          <w:p w14:paraId="1D4FA605"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13A0DB1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D00FF6F" w14:textId="06644A6D"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2</w:t>
            </w:r>
          </w:p>
        </w:tc>
      </w:tr>
      <w:tr w:rsidR="008B3BF3" w:rsidRPr="00313704" w14:paraId="17568B1C"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2B05FD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358B0DE"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p>
        </w:tc>
        <w:tc>
          <w:tcPr>
            <w:tcW w:w="841" w:type="dxa"/>
            <w:tcBorders>
              <w:top w:val="nil"/>
              <w:left w:val="nil"/>
              <w:bottom w:val="single" w:sz="4" w:space="0" w:color="auto"/>
              <w:right w:val="single" w:sz="4" w:space="0" w:color="auto"/>
            </w:tcBorders>
            <w:shd w:val="clear" w:color="000000" w:fill="FFFFFF"/>
            <w:noWrap/>
            <w:vAlign w:val="center"/>
            <w:hideMark/>
          </w:tcPr>
          <w:p w14:paraId="4C85E341" w14:textId="46B59DDC" w:rsidR="008B3BF3" w:rsidRPr="00313704" w:rsidRDefault="00F600C2"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6</w:t>
            </w:r>
            <w:r>
              <w:rPr>
                <w:rFonts w:ascii="Arial" w:eastAsia="华文细黑" w:hAnsi="Arial" w:cs="Arial" w:hint="eastAsia"/>
                <w:bCs/>
                <w:sz w:val="18"/>
                <w:szCs w:val="18"/>
              </w:rPr>
              <w:t>45</w:t>
            </w:r>
            <w:r w:rsidRPr="008C1FCD">
              <w:rPr>
                <w:rFonts w:ascii="Arial" w:eastAsia="华文细黑" w:hAnsi="Arial" w:cs="Arial"/>
                <w:bCs/>
                <w:sz w:val="18"/>
                <w:szCs w:val="18"/>
              </w:rPr>
              <w:t>6</w:t>
            </w:r>
          </w:p>
        </w:tc>
        <w:tc>
          <w:tcPr>
            <w:tcW w:w="5715" w:type="dxa"/>
            <w:gridSpan w:val="4"/>
            <w:tcBorders>
              <w:top w:val="single" w:sz="4" w:space="0" w:color="auto"/>
              <w:left w:val="single" w:sz="4" w:space="0" w:color="auto"/>
              <w:bottom w:val="single" w:sz="4" w:space="0" w:color="auto"/>
              <w:right w:val="single" w:sz="8" w:space="0" w:color="auto"/>
            </w:tcBorders>
            <w:shd w:val="clear" w:color="000000" w:fill="FFFFFF"/>
            <w:noWrap/>
            <w:vAlign w:val="center"/>
            <w:hideMark/>
          </w:tcPr>
          <w:p w14:paraId="476C0DB4"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建安费用</w:t>
            </w:r>
            <w:r w:rsidRPr="00313704">
              <w:rPr>
                <w:rFonts w:ascii="Arial" w:eastAsia="华文细黑" w:hAnsi="Arial" w:cs="Arial"/>
                <w:bCs/>
                <w:sz w:val="18"/>
                <w:szCs w:val="18"/>
              </w:rPr>
              <w:t>+</w:t>
            </w:r>
            <w:r w:rsidRPr="00313704">
              <w:rPr>
                <w:rFonts w:ascii="Arial" w:eastAsia="华文细黑" w:hAnsi="Arial" w:cs="Arial"/>
                <w:bCs/>
                <w:sz w:val="18"/>
                <w:szCs w:val="18"/>
              </w:rPr>
              <w:t>勘察设计和前期工程费</w:t>
            </w:r>
            <w:r w:rsidRPr="00313704">
              <w:rPr>
                <w:rFonts w:ascii="Arial" w:eastAsia="华文细黑" w:hAnsi="Arial" w:cs="Arial"/>
                <w:bCs/>
                <w:sz w:val="18"/>
                <w:szCs w:val="18"/>
              </w:rPr>
              <w:t>+</w:t>
            </w:r>
            <w:r w:rsidRPr="00313704">
              <w:rPr>
                <w:rFonts w:ascii="Arial" w:eastAsia="华文细黑" w:hAnsi="Arial" w:cs="Arial"/>
                <w:bCs/>
                <w:sz w:val="18"/>
                <w:szCs w:val="18"/>
              </w:rPr>
              <w:t>公共配套设施费用</w:t>
            </w:r>
            <w:r w:rsidRPr="00313704">
              <w:rPr>
                <w:rFonts w:ascii="Arial" w:eastAsia="华文细黑" w:hAnsi="Arial" w:cs="Arial"/>
                <w:bCs/>
                <w:sz w:val="18"/>
                <w:szCs w:val="18"/>
              </w:rPr>
              <w:t>+</w:t>
            </w:r>
            <w:r w:rsidRPr="00313704">
              <w:rPr>
                <w:rFonts w:ascii="Arial" w:eastAsia="华文细黑" w:hAnsi="Arial" w:cs="Arial"/>
                <w:bCs/>
                <w:sz w:val="18"/>
                <w:szCs w:val="18"/>
              </w:rPr>
              <w:t>基础设施建设费</w:t>
            </w:r>
            <w:r w:rsidRPr="00313704">
              <w:rPr>
                <w:rFonts w:ascii="Arial" w:eastAsia="华文细黑" w:hAnsi="Arial" w:cs="Arial"/>
                <w:bCs/>
                <w:sz w:val="18"/>
                <w:szCs w:val="18"/>
              </w:rPr>
              <w:t>+</w:t>
            </w:r>
            <w:r w:rsidRPr="00313704">
              <w:rPr>
                <w:rFonts w:ascii="Arial" w:eastAsia="华文细黑" w:hAnsi="Arial" w:cs="Arial"/>
                <w:bCs/>
                <w:sz w:val="18"/>
                <w:szCs w:val="18"/>
              </w:rPr>
              <w:t>相关税费</w:t>
            </w:r>
          </w:p>
        </w:tc>
      </w:tr>
      <w:tr w:rsidR="008B3BF3" w:rsidRPr="00313704" w14:paraId="3126702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E23670B"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F3501D6"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single" w:sz="4" w:space="0" w:color="auto"/>
              <w:right w:val="single" w:sz="4" w:space="0" w:color="auto"/>
            </w:tcBorders>
            <w:shd w:val="clear" w:color="000000" w:fill="FFFFFF"/>
            <w:noWrap/>
            <w:vAlign w:val="center"/>
            <w:hideMark/>
          </w:tcPr>
          <w:p w14:paraId="0F945DDD" w14:textId="4075D943" w:rsidR="008B3BF3" w:rsidRPr="00313704" w:rsidRDefault="00F600C2" w:rsidP="008B3BF3">
            <w:pPr>
              <w:spacing w:line="240" w:lineRule="auto"/>
              <w:rPr>
                <w:rFonts w:ascii="Arial" w:eastAsia="华文细黑" w:hAnsi="Arial" w:cs="Arial"/>
                <w:bCs/>
                <w:sz w:val="18"/>
                <w:szCs w:val="18"/>
              </w:rPr>
            </w:pPr>
            <w:r w:rsidRPr="008C1FCD">
              <w:rPr>
                <w:rFonts w:ascii="Arial" w:eastAsia="华文细黑" w:hAnsi="Arial" w:cs="Arial"/>
                <w:bCs/>
                <w:sz w:val="18"/>
                <w:szCs w:val="18"/>
              </w:rPr>
              <w:t>12</w:t>
            </w:r>
            <w:r>
              <w:rPr>
                <w:rFonts w:ascii="Arial" w:eastAsia="华文细黑" w:hAnsi="Arial" w:cs="Arial" w:hint="eastAsia"/>
                <w:bCs/>
                <w:sz w:val="18"/>
                <w:szCs w:val="18"/>
              </w:rPr>
              <w:t>9</w:t>
            </w:r>
          </w:p>
        </w:tc>
        <w:tc>
          <w:tcPr>
            <w:tcW w:w="2835" w:type="dxa"/>
            <w:tcBorders>
              <w:top w:val="nil"/>
              <w:left w:val="nil"/>
              <w:bottom w:val="single" w:sz="4" w:space="0" w:color="auto"/>
              <w:right w:val="single" w:sz="4" w:space="0" w:color="auto"/>
            </w:tcBorders>
            <w:shd w:val="clear" w:color="000000" w:fill="FFFFFF"/>
            <w:vAlign w:val="center"/>
            <w:hideMark/>
          </w:tcPr>
          <w:p w14:paraId="49E1A912"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12003CF" w14:textId="77777777" w:rsidR="008B3BF3" w:rsidRPr="00313704" w:rsidRDefault="008B3BF3" w:rsidP="008B3BF3">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3F0818" w14:textId="7458D761" w:rsidR="008B3BF3" w:rsidRPr="00313704" w:rsidRDefault="008B3BF3" w:rsidP="008B3BF3">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Pr="00313704">
              <w:rPr>
                <w:rFonts w:ascii="Arial" w:eastAsia="华文细黑" w:hAnsi="Arial" w:cs="Arial"/>
                <w:bCs/>
                <w:sz w:val="18"/>
                <w:szCs w:val="18"/>
              </w:rPr>
              <w:t>.0</w:t>
            </w:r>
          </w:p>
        </w:tc>
      </w:tr>
      <w:tr w:rsidR="00AB4992" w:rsidRPr="00313704" w14:paraId="533F0625"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AA8CC7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B83A8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p>
        </w:tc>
        <w:tc>
          <w:tcPr>
            <w:tcW w:w="841" w:type="dxa"/>
            <w:tcBorders>
              <w:top w:val="nil"/>
              <w:left w:val="nil"/>
              <w:bottom w:val="single" w:sz="4" w:space="0" w:color="auto"/>
              <w:right w:val="single" w:sz="4" w:space="0" w:color="auto"/>
            </w:tcBorders>
            <w:shd w:val="clear" w:color="000000" w:fill="FFFFFF"/>
            <w:noWrap/>
            <w:vAlign w:val="center"/>
            <w:hideMark/>
          </w:tcPr>
          <w:p w14:paraId="3EAA5CAE"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w:t>
            </w:r>
          </w:p>
        </w:tc>
        <w:tc>
          <w:tcPr>
            <w:tcW w:w="2835" w:type="dxa"/>
            <w:tcBorders>
              <w:top w:val="nil"/>
              <w:left w:val="nil"/>
              <w:bottom w:val="single" w:sz="4" w:space="0" w:color="auto"/>
              <w:right w:val="single" w:sz="4" w:space="0" w:color="auto"/>
            </w:tcBorders>
            <w:shd w:val="clear" w:color="000000" w:fill="FFFFFF"/>
            <w:vAlign w:val="center"/>
            <w:hideMark/>
          </w:tcPr>
          <w:p w14:paraId="28B260E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single" w:sz="4" w:space="0" w:color="auto"/>
              <w:right w:val="single" w:sz="4" w:space="0" w:color="auto"/>
            </w:tcBorders>
            <w:shd w:val="clear" w:color="000000" w:fill="FFFFFF"/>
            <w:noWrap/>
            <w:vAlign w:val="center"/>
            <w:hideMark/>
          </w:tcPr>
          <w:p w14:paraId="5E3CEBD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22F7F99" w14:textId="60331FF0" w:rsidR="00AB4992" w:rsidRPr="00313704" w:rsidRDefault="00C2424C"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2</w:t>
            </w:r>
            <w:r w:rsidR="00AB4992" w:rsidRPr="00313704">
              <w:rPr>
                <w:rFonts w:ascii="Arial" w:eastAsia="华文细黑" w:hAnsi="Arial" w:cs="Arial"/>
                <w:bCs/>
                <w:sz w:val="18"/>
                <w:szCs w:val="18"/>
              </w:rPr>
              <w:t>.0</w:t>
            </w:r>
          </w:p>
        </w:tc>
      </w:tr>
      <w:tr w:rsidR="00AB4992" w:rsidRPr="00313704" w14:paraId="298965F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3DB930F"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A5633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贷款利息</w:t>
            </w:r>
          </w:p>
        </w:tc>
        <w:tc>
          <w:tcPr>
            <w:tcW w:w="841" w:type="dxa"/>
            <w:tcBorders>
              <w:top w:val="nil"/>
              <w:left w:val="nil"/>
              <w:bottom w:val="single" w:sz="4" w:space="0" w:color="auto"/>
              <w:right w:val="single" w:sz="4" w:space="0" w:color="auto"/>
            </w:tcBorders>
            <w:shd w:val="clear" w:color="000000" w:fill="FFFFFF"/>
            <w:noWrap/>
            <w:vAlign w:val="center"/>
            <w:hideMark/>
          </w:tcPr>
          <w:p w14:paraId="28DC1ABC"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4536" w:type="dxa"/>
            <w:gridSpan w:val="2"/>
            <w:tcBorders>
              <w:top w:val="single" w:sz="4" w:space="0" w:color="auto"/>
              <w:left w:val="single" w:sz="4" w:space="0" w:color="auto"/>
              <w:bottom w:val="single" w:sz="4" w:space="0" w:color="auto"/>
              <w:right w:val="nil"/>
            </w:tcBorders>
            <w:shd w:val="clear" w:color="000000" w:fill="FFFFFF"/>
            <w:noWrap/>
            <w:vAlign w:val="center"/>
            <w:hideMark/>
          </w:tcPr>
          <w:p w14:paraId="1EFA6B6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单利计息。建造成本、管理费用、销售费用产生的利息。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07F6FE6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AB4992" w:rsidRPr="00313704" w14:paraId="32D166D6"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718A9D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837738B"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7258734F" w14:textId="041CBF1A" w:rsidR="00AB4992" w:rsidRPr="00313704" w:rsidRDefault="00F600C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98</w:t>
            </w:r>
          </w:p>
        </w:tc>
        <w:tc>
          <w:tcPr>
            <w:tcW w:w="2835" w:type="dxa"/>
            <w:tcBorders>
              <w:top w:val="nil"/>
              <w:left w:val="nil"/>
              <w:bottom w:val="single" w:sz="4" w:space="0" w:color="auto"/>
              <w:right w:val="single" w:sz="4" w:space="0" w:color="auto"/>
            </w:tcBorders>
            <w:shd w:val="clear" w:color="000000" w:fill="FFFFFF"/>
            <w:noWrap/>
            <w:vAlign w:val="center"/>
            <w:hideMark/>
          </w:tcPr>
          <w:p w14:paraId="464C996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03A6006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建设周期（年）</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126B20AE" w14:textId="77777777" w:rsidR="00AB4992" w:rsidRPr="00313704" w:rsidRDefault="00AB499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1</w:t>
            </w:r>
          </w:p>
        </w:tc>
      </w:tr>
      <w:tr w:rsidR="00AB4992" w:rsidRPr="00313704" w14:paraId="41ED43B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2662FF5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EEAF0D8"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销售费用产生的利息</w:t>
            </w:r>
          </w:p>
        </w:tc>
        <w:tc>
          <w:tcPr>
            <w:tcW w:w="841" w:type="dxa"/>
            <w:tcBorders>
              <w:top w:val="nil"/>
              <w:left w:val="nil"/>
              <w:bottom w:val="single" w:sz="4" w:space="0" w:color="auto"/>
              <w:right w:val="single" w:sz="4" w:space="0" w:color="auto"/>
            </w:tcBorders>
            <w:shd w:val="clear" w:color="000000" w:fill="FFFFFF"/>
            <w:noWrap/>
            <w:vAlign w:val="center"/>
            <w:hideMark/>
          </w:tcPr>
          <w:p w14:paraId="56265D71" w14:textId="19F2B82B"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0.000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noWrap/>
            <w:vAlign w:val="center"/>
            <w:hideMark/>
          </w:tcPr>
          <w:p w14:paraId="18DBA32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利率</w:t>
            </w:r>
            <w:r w:rsidRPr="00313704">
              <w:rPr>
                <w:rFonts w:ascii="Arial" w:eastAsia="华文细黑" w:hAnsi="Arial" w:cs="Arial"/>
                <w:bCs/>
                <w:sz w:val="18"/>
                <w:szCs w:val="18"/>
              </w:rPr>
              <w:t>×(</w:t>
            </w:r>
            <w:r w:rsidRPr="00313704">
              <w:rPr>
                <w:rFonts w:ascii="Arial" w:eastAsia="华文细黑" w:hAnsi="Arial" w:cs="Arial"/>
                <w:bCs/>
                <w:sz w:val="18"/>
                <w:szCs w:val="18"/>
              </w:rPr>
              <w:t>建设周期</w:t>
            </w:r>
            <w:r w:rsidRPr="00313704">
              <w:rPr>
                <w:rFonts w:ascii="Arial" w:eastAsia="华文细黑" w:hAnsi="Arial" w:cs="Arial"/>
                <w:bCs/>
                <w:sz w:val="18"/>
                <w:szCs w:val="18"/>
              </w:rPr>
              <w:t>÷2)</w:t>
            </w:r>
          </w:p>
        </w:tc>
        <w:tc>
          <w:tcPr>
            <w:tcW w:w="1701" w:type="dxa"/>
            <w:tcBorders>
              <w:top w:val="nil"/>
              <w:left w:val="nil"/>
              <w:bottom w:val="single" w:sz="4" w:space="0" w:color="auto"/>
              <w:right w:val="single" w:sz="4" w:space="0" w:color="auto"/>
            </w:tcBorders>
            <w:shd w:val="clear" w:color="000000" w:fill="FFFFFF"/>
            <w:noWrap/>
            <w:vAlign w:val="center"/>
            <w:hideMark/>
          </w:tcPr>
          <w:p w14:paraId="3D0DCBC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利息（</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54E8FBE" w14:textId="0B32B33D" w:rsidR="00AB4992" w:rsidRPr="00313704" w:rsidRDefault="00AB499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3</w:t>
            </w:r>
          </w:p>
        </w:tc>
      </w:tr>
      <w:tr w:rsidR="00AB4992" w:rsidRPr="00313704" w14:paraId="0AF45A52"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64AA4B5"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5</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389D9191"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w:t>
            </w:r>
          </w:p>
        </w:tc>
        <w:tc>
          <w:tcPr>
            <w:tcW w:w="841" w:type="dxa"/>
            <w:tcBorders>
              <w:top w:val="nil"/>
              <w:left w:val="nil"/>
              <w:bottom w:val="single" w:sz="4" w:space="0" w:color="auto"/>
              <w:right w:val="single" w:sz="4" w:space="0" w:color="auto"/>
            </w:tcBorders>
            <w:shd w:val="clear" w:color="000000" w:fill="FFFFFF"/>
            <w:noWrap/>
            <w:vAlign w:val="center"/>
            <w:hideMark/>
          </w:tcPr>
          <w:p w14:paraId="0FE62B0A" w14:textId="77777777"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5715" w:type="dxa"/>
            <w:gridSpan w:val="4"/>
            <w:tcBorders>
              <w:top w:val="nil"/>
              <w:left w:val="nil"/>
              <w:bottom w:val="single" w:sz="4" w:space="0" w:color="auto"/>
              <w:right w:val="single" w:sz="8" w:space="0" w:color="auto"/>
            </w:tcBorders>
            <w:shd w:val="clear" w:color="000000" w:fill="FFFFFF"/>
            <w:noWrap/>
            <w:vAlign w:val="center"/>
            <w:hideMark/>
          </w:tcPr>
          <w:p w14:paraId="0C0DDD6D"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r>
      <w:tr w:rsidR="00AB4992" w:rsidRPr="00313704" w14:paraId="7A8B1381"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B39A65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4DAF84C4"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）及（</w:t>
            </w:r>
            <w:r w:rsidRPr="00313704">
              <w:rPr>
                <w:rFonts w:ascii="Arial" w:eastAsia="华文细黑" w:hAnsi="Arial" w:cs="Arial"/>
                <w:bCs/>
                <w:sz w:val="18"/>
                <w:szCs w:val="18"/>
              </w:rPr>
              <w:t>2</w:t>
            </w:r>
            <w:r w:rsidRPr="00313704">
              <w:rPr>
                <w:rFonts w:ascii="Arial" w:eastAsia="华文细黑" w:hAnsi="Arial" w:cs="Arial"/>
                <w:bCs/>
                <w:sz w:val="18"/>
                <w:szCs w:val="18"/>
              </w:rPr>
              <w:t>）</w:t>
            </w:r>
            <w:proofErr w:type="gramStart"/>
            <w:r w:rsidRPr="00313704">
              <w:rPr>
                <w:rFonts w:ascii="Arial" w:eastAsia="华文细黑" w:hAnsi="Arial" w:cs="Arial"/>
                <w:bCs/>
                <w:sz w:val="18"/>
                <w:szCs w:val="18"/>
              </w:rPr>
              <w:t>项产生</w:t>
            </w:r>
            <w:proofErr w:type="gramEnd"/>
            <w:r w:rsidRPr="00313704">
              <w:rPr>
                <w:rFonts w:ascii="Arial" w:eastAsia="华文细黑" w:hAnsi="Arial" w:cs="Arial"/>
                <w:bCs/>
                <w:sz w:val="18"/>
                <w:szCs w:val="18"/>
              </w:rPr>
              <w:t>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61852446" w14:textId="5DDC012A" w:rsidR="00AB4992" w:rsidRPr="00313704" w:rsidRDefault="00F600C2" w:rsidP="00F178F8">
            <w:pPr>
              <w:spacing w:line="240" w:lineRule="auto"/>
              <w:rPr>
                <w:rFonts w:ascii="Arial" w:eastAsia="华文细黑" w:hAnsi="Arial" w:cs="Arial"/>
                <w:bCs/>
                <w:sz w:val="18"/>
                <w:szCs w:val="18"/>
              </w:rPr>
            </w:pPr>
            <w:r>
              <w:rPr>
                <w:rFonts w:ascii="Arial" w:eastAsia="华文细黑" w:hAnsi="Arial" w:cs="Arial" w:hint="eastAsia"/>
                <w:bCs/>
                <w:sz w:val="18"/>
                <w:szCs w:val="18"/>
              </w:rPr>
              <w:t>988</w:t>
            </w:r>
          </w:p>
        </w:tc>
        <w:tc>
          <w:tcPr>
            <w:tcW w:w="2835" w:type="dxa"/>
            <w:tcBorders>
              <w:top w:val="nil"/>
              <w:left w:val="nil"/>
              <w:bottom w:val="single" w:sz="4" w:space="0" w:color="auto"/>
              <w:right w:val="single" w:sz="4" w:space="0" w:color="auto"/>
            </w:tcBorders>
            <w:shd w:val="clear" w:color="000000" w:fill="FFFFFF"/>
            <w:vAlign w:val="center"/>
            <w:hideMark/>
          </w:tcPr>
          <w:p w14:paraId="4BCD7FCC"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（建造成本</w:t>
            </w:r>
            <w:r w:rsidRPr="00313704">
              <w:rPr>
                <w:rFonts w:ascii="Arial" w:eastAsia="华文细黑" w:hAnsi="Arial" w:cs="Arial"/>
                <w:bCs/>
                <w:sz w:val="18"/>
                <w:szCs w:val="18"/>
              </w:rPr>
              <w:t>+</w:t>
            </w:r>
            <w:r w:rsidRPr="00313704">
              <w:rPr>
                <w:rFonts w:ascii="Arial" w:eastAsia="华文细黑" w:hAnsi="Arial" w:cs="Arial"/>
                <w:bCs/>
                <w:sz w:val="18"/>
                <w:szCs w:val="18"/>
              </w:rPr>
              <w:t>管理费用）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nil"/>
              <w:right w:val="single" w:sz="4" w:space="0" w:color="auto"/>
            </w:tcBorders>
            <w:shd w:val="clear" w:color="000000" w:fill="FFFFFF"/>
            <w:noWrap/>
            <w:vAlign w:val="center"/>
            <w:hideMark/>
          </w:tcPr>
          <w:p w14:paraId="25ACA44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利润率（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vMerge w:val="restart"/>
            <w:tcBorders>
              <w:top w:val="nil"/>
              <w:left w:val="nil"/>
              <w:right w:val="single" w:sz="8" w:space="0" w:color="auto"/>
            </w:tcBorders>
            <w:shd w:val="clear" w:color="000000" w:fill="FFFFFF"/>
            <w:noWrap/>
            <w:vAlign w:val="center"/>
            <w:hideMark/>
          </w:tcPr>
          <w:p w14:paraId="6B280D17" w14:textId="26183EEC"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1</w:t>
            </w:r>
            <w:r w:rsidR="00C2424C">
              <w:rPr>
                <w:rFonts w:ascii="Arial" w:eastAsia="华文细黑" w:hAnsi="Arial" w:cs="Arial" w:hint="eastAsia"/>
                <w:bCs/>
                <w:sz w:val="18"/>
                <w:szCs w:val="18"/>
              </w:rPr>
              <w:t>5</w:t>
            </w:r>
            <w:r w:rsidRPr="00313704">
              <w:rPr>
                <w:rFonts w:ascii="Arial" w:eastAsia="华文细黑" w:hAnsi="Arial" w:cs="Arial"/>
                <w:bCs/>
                <w:sz w:val="18"/>
                <w:szCs w:val="18"/>
              </w:rPr>
              <w:t>.0</w:t>
            </w:r>
            <w:r w:rsidRPr="00313704">
              <w:rPr>
                <w:rFonts w:ascii="Arial" w:eastAsia="华文细黑" w:hAnsi="Arial" w:cs="Arial"/>
                <w:bCs/>
                <w:sz w:val="18"/>
                <w:szCs w:val="18"/>
              </w:rPr>
              <w:t xml:space="preserve">　</w:t>
            </w:r>
          </w:p>
        </w:tc>
      </w:tr>
      <w:tr w:rsidR="00AB4992" w:rsidRPr="00313704" w14:paraId="2833D00A"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4782849"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50AE4C1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销售费用产生的利润</w:t>
            </w:r>
          </w:p>
        </w:tc>
        <w:tc>
          <w:tcPr>
            <w:tcW w:w="841" w:type="dxa"/>
            <w:tcBorders>
              <w:top w:val="nil"/>
              <w:left w:val="nil"/>
              <w:bottom w:val="single" w:sz="4" w:space="0" w:color="auto"/>
              <w:right w:val="single" w:sz="4" w:space="0" w:color="auto"/>
            </w:tcBorders>
            <w:shd w:val="clear" w:color="000000" w:fill="FFFFFF"/>
            <w:noWrap/>
            <w:vAlign w:val="center"/>
            <w:hideMark/>
          </w:tcPr>
          <w:p w14:paraId="49A8EFF5" w14:textId="7A89F786" w:rsidR="00AB4992" w:rsidRPr="00313704" w:rsidRDefault="00AB4992" w:rsidP="00F178F8">
            <w:pPr>
              <w:spacing w:line="240" w:lineRule="auto"/>
              <w:rPr>
                <w:rFonts w:ascii="Arial" w:eastAsia="华文细黑" w:hAnsi="Arial" w:cs="Arial"/>
                <w:bCs/>
                <w:sz w:val="18"/>
                <w:szCs w:val="18"/>
              </w:rPr>
            </w:pPr>
            <w:r w:rsidRPr="00313704">
              <w:rPr>
                <w:rFonts w:ascii="Arial" w:eastAsia="华文细黑" w:hAnsi="Arial" w:cs="Arial"/>
                <w:bCs/>
                <w:sz w:val="18"/>
                <w:szCs w:val="18"/>
              </w:rPr>
              <w:t>0.00</w:t>
            </w:r>
            <w:r w:rsidR="0086193B">
              <w:rPr>
                <w:rFonts w:ascii="Arial" w:eastAsia="华文细黑" w:hAnsi="Arial" w:cs="Arial" w:hint="eastAsia"/>
                <w:bCs/>
                <w:sz w:val="18"/>
                <w:szCs w:val="18"/>
              </w:rPr>
              <w:t>3</w:t>
            </w:r>
          </w:p>
        </w:tc>
        <w:tc>
          <w:tcPr>
            <w:tcW w:w="2835" w:type="dxa"/>
            <w:tcBorders>
              <w:top w:val="nil"/>
              <w:left w:val="nil"/>
              <w:bottom w:val="single" w:sz="4" w:space="0" w:color="auto"/>
              <w:right w:val="single" w:sz="4" w:space="0" w:color="auto"/>
            </w:tcBorders>
            <w:shd w:val="clear" w:color="000000" w:fill="FFFFFF"/>
            <w:vAlign w:val="center"/>
            <w:hideMark/>
          </w:tcPr>
          <w:p w14:paraId="710A644A"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销售费用</w:t>
            </w:r>
            <w:r w:rsidRPr="00313704">
              <w:rPr>
                <w:rFonts w:ascii="Arial" w:eastAsia="华文细黑" w:hAnsi="Arial" w:cs="Arial"/>
                <w:bCs/>
                <w:sz w:val="18"/>
                <w:szCs w:val="18"/>
              </w:rPr>
              <w:t>×</w:t>
            </w:r>
            <w:r w:rsidRPr="00313704">
              <w:rPr>
                <w:rFonts w:ascii="Arial" w:eastAsia="华文细黑" w:hAnsi="Arial" w:cs="Arial"/>
                <w:bCs/>
                <w:sz w:val="18"/>
                <w:szCs w:val="18"/>
              </w:rPr>
              <w:t>利润率</w:t>
            </w:r>
          </w:p>
        </w:tc>
        <w:tc>
          <w:tcPr>
            <w:tcW w:w="1701" w:type="dxa"/>
            <w:tcBorders>
              <w:top w:val="nil"/>
              <w:left w:val="nil"/>
              <w:bottom w:val="single" w:sz="4" w:space="0" w:color="auto"/>
              <w:right w:val="single" w:sz="4" w:space="0" w:color="auto"/>
            </w:tcBorders>
            <w:shd w:val="clear" w:color="000000" w:fill="FFFFFF"/>
            <w:noWrap/>
            <w:vAlign w:val="center"/>
            <w:hideMark/>
          </w:tcPr>
          <w:p w14:paraId="36B6665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vMerge/>
            <w:tcBorders>
              <w:left w:val="nil"/>
              <w:bottom w:val="single" w:sz="4" w:space="0" w:color="auto"/>
              <w:right w:val="single" w:sz="8" w:space="0" w:color="auto"/>
            </w:tcBorders>
            <w:shd w:val="clear" w:color="000000" w:fill="FFFFFF"/>
            <w:noWrap/>
            <w:vAlign w:val="center"/>
            <w:hideMark/>
          </w:tcPr>
          <w:p w14:paraId="0E81E4D1" w14:textId="77777777" w:rsidR="00AB4992" w:rsidRPr="00313704" w:rsidRDefault="00AB4992" w:rsidP="00F178F8">
            <w:pPr>
              <w:spacing w:line="240" w:lineRule="auto"/>
              <w:rPr>
                <w:rFonts w:ascii="Arial" w:eastAsia="华文细黑" w:hAnsi="Arial" w:cs="Arial"/>
                <w:bCs/>
                <w:sz w:val="18"/>
                <w:szCs w:val="18"/>
              </w:rPr>
            </w:pPr>
          </w:p>
        </w:tc>
      </w:tr>
      <w:tr w:rsidR="0086193B" w:rsidRPr="00313704" w14:paraId="32205C78"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66C0C64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6</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C82956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销售税费</w:t>
            </w:r>
          </w:p>
        </w:tc>
        <w:tc>
          <w:tcPr>
            <w:tcW w:w="841" w:type="dxa"/>
            <w:tcBorders>
              <w:top w:val="nil"/>
              <w:left w:val="nil"/>
              <w:bottom w:val="single" w:sz="4" w:space="0" w:color="auto"/>
              <w:right w:val="single" w:sz="4" w:space="0" w:color="auto"/>
            </w:tcBorders>
            <w:shd w:val="clear" w:color="000000" w:fill="FFFFFF"/>
            <w:noWrap/>
            <w:vAlign w:val="center"/>
            <w:hideMark/>
          </w:tcPr>
          <w:p w14:paraId="08AAC945" w14:textId="6FD904A2"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0.0533</w:t>
            </w:r>
          </w:p>
        </w:tc>
        <w:tc>
          <w:tcPr>
            <w:tcW w:w="2835" w:type="dxa"/>
            <w:tcBorders>
              <w:top w:val="nil"/>
              <w:left w:val="nil"/>
              <w:bottom w:val="single" w:sz="4" w:space="0" w:color="auto"/>
              <w:right w:val="single" w:sz="4" w:space="0" w:color="auto"/>
            </w:tcBorders>
            <w:shd w:val="clear" w:color="000000" w:fill="FFFFFF"/>
            <w:vAlign w:val="center"/>
            <w:hideMark/>
          </w:tcPr>
          <w:p w14:paraId="1AF813A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3A17320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6E82000" w14:textId="47930F10"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5.</w:t>
            </w:r>
            <w:r w:rsidR="00C2424C">
              <w:rPr>
                <w:rFonts w:ascii="Arial" w:eastAsia="华文细黑" w:hAnsi="Arial" w:cs="Arial" w:hint="eastAsia"/>
                <w:bCs/>
                <w:sz w:val="18"/>
                <w:szCs w:val="18"/>
              </w:rPr>
              <w:t>6</w:t>
            </w:r>
          </w:p>
        </w:tc>
      </w:tr>
      <w:tr w:rsidR="0086193B" w:rsidRPr="00313704" w14:paraId="66B2BB2F" w14:textId="77777777" w:rsidTr="00F178F8">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1E88317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7</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69DECC8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P</w:t>
            </w:r>
            <w:r w:rsidRPr="00313704">
              <w:rPr>
                <w:rFonts w:ascii="Arial" w:eastAsia="华文细黑" w:hAnsi="Arial" w:cs="Arial"/>
                <w:bCs/>
                <w:sz w:val="18"/>
                <w:szCs w:val="18"/>
              </w:rPr>
              <w:t>建）</w:t>
            </w:r>
          </w:p>
        </w:tc>
        <w:tc>
          <w:tcPr>
            <w:tcW w:w="841" w:type="dxa"/>
            <w:tcBorders>
              <w:top w:val="nil"/>
              <w:left w:val="nil"/>
              <w:bottom w:val="double" w:sz="6" w:space="0" w:color="auto"/>
              <w:right w:val="single" w:sz="4" w:space="0" w:color="auto"/>
            </w:tcBorders>
            <w:shd w:val="clear" w:color="000000" w:fill="FFFFFF"/>
            <w:noWrap/>
            <w:vAlign w:val="center"/>
            <w:hideMark/>
          </w:tcPr>
          <w:p w14:paraId="2359C551" w14:textId="5C25955A" w:rsidR="0086193B" w:rsidRPr="00313704" w:rsidRDefault="00F600C2" w:rsidP="0086193B">
            <w:pPr>
              <w:spacing w:line="240" w:lineRule="auto"/>
              <w:rPr>
                <w:rFonts w:ascii="Arial" w:eastAsia="华文细黑" w:hAnsi="Arial" w:cs="Arial"/>
                <w:bCs/>
                <w:sz w:val="18"/>
                <w:szCs w:val="18"/>
              </w:rPr>
            </w:pPr>
            <w:r>
              <w:rPr>
                <w:rFonts w:ascii="Arial" w:eastAsia="华文细黑" w:hAnsi="Arial" w:cs="Arial" w:hint="eastAsia"/>
                <w:bCs/>
                <w:sz w:val="18"/>
                <w:szCs w:val="18"/>
              </w:rPr>
              <w:t>8307</w:t>
            </w:r>
          </w:p>
        </w:tc>
        <w:tc>
          <w:tcPr>
            <w:tcW w:w="2835" w:type="dxa"/>
            <w:tcBorders>
              <w:top w:val="nil"/>
              <w:left w:val="nil"/>
              <w:bottom w:val="double" w:sz="6" w:space="0" w:color="auto"/>
              <w:right w:val="single" w:sz="4" w:space="0" w:color="auto"/>
            </w:tcBorders>
            <w:shd w:val="clear" w:color="000000" w:fill="FFFFFF"/>
            <w:vAlign w:val="center"/>
            <w:hideMark/>
          </w:tcPr>
          <w:p w14:paraId="45F37F94"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double" w:sz="6" w:space="0" w:color="auto"/>
              <w:right w:val="single" w:sz="4" w:space="0" w:color="auto"/>
            </w:tcBorders>
            <w:shd w:val="clear" w:color="000000" w:fill="FFFFFF"/>
            <w:noWrap/>
            <w:vAlign w:val="center"/>
            <w:hideMark/>
          </w:tcPr>
          <w:p w14:paraId="297231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CEA61B2"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7A2C59" w:rsidRPr="00313704" w14:paraId="5BE4BA4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1C3EBE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p>
        </w:tc>
        <w:tc>
          <w:tcPr>
            <w:tcW w:w="2249" w:type="dxa"/>
            <w:tcBorders>
              <w:top w:val="nil"/>
              <w:left w:val="nil"/>
              <w:bottom w:val="single" w:sz="4" w:space="0" w:color="auto"/>
              <w:right w:val="single" w:sz="4" w:space="0" w:color="auto"/>
            </w:tcBorders>
            <w:shd w:val="clear" w:color="000000" w:fill="FFFFFF"/>
            <w:noWrap/>
            <w:vAlign w:val="center"/>
            <w:hideMark/>
          </w:tcPr>
          <w:p w14:paraId="043D604D"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年经营费用</w:t>
            </w:r>
          </w:p>
        </w:tc>
        <w:tc>
          <w:tcPr>
            <w:tcW w:w="841" w:type="dxa"/>
            <w:tcBorders>
              <w:top w:val="nil"/>
              <w:left w:val="nil"/>
              <w:bottom w:val="single" w:sz="4" w:space="0" w:color="auto"/>
              <w:right w:val="single" w:sz="4" w:space="0" w:color="auto"/>
            </w:tcBorders>
            <w:shd w:val="clear" w:color="000000" w:fill="FFFFFF"/>
            <w:noWrap/>
            <w:vAlign w:val="center"/>
            <w:hideMark/>
          </w:tcPr>
          <w:p w14:paraId="41A40EC3" w14:textId="28DF8985" w:rsidR="007A2C59" w:rsidRPr="00313704" w:rsidRDefault="00F600C2"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40</w:t>
            </w:r>
            <w:r>
              <w:rPr>
                <w:rFonts w:ascii="Arial" w:eastAsia="华文细黑" w:hAnsi="Arial" w:cs="Arial" w:hint="eastAsia"/>
                <w:bCs/>
                <w:sz w:val="18"/>
                <w:szCs w:val="18"/>
              </w:rPr>
              <w:t>8</w:t>
            </w:r>
          </w:p>
        </w:tc>
        <w:tc>
          <w:tcPr>
            <w:tcW w:w="2835" w:type="dxa"/>
            <w:tcBorders>
              <w:top w:val="nil"/>
              <w:left w:val="nil"/>
              <w:bottom w:val="single" w:sz="4" w:space="0" w:color="auto"/>
              <w:right w:val="nil"/>
            </w:tcBorders>
            <w:shd w:val="clear" w:color="000000" w:fill="FFFFFF"/>
            <w:noWrap/>
            <w:vAlign w:val="center"/>
            <w:hideMark/>
          </w:tcPr>
          <w:p w14:paraId="4DD72FC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税费</w:t>
            </w:r>
            <w:r w:rsidRPr="00313704">
              <w:rPr>
                <w:rFonts w:ascii="Arial" w:eastAsia="华文细黑" w:hAnsi="Arial" w:cs="Arial"/>
                <w:bCs/>
                <w:sz w:val="18"/>
                <w:szCs w:val="18"/>
              </w:rPr>
              <w:t>+</w:t>
            </w:r>
            <w:r w:rsidRPr="00313704">
              <w:rPr>
                <w:rFonts w:ascii="Arial" w:eastAsia="华文细黑" w:hAnsi="Arial" w:cs="Arial"/>
                <w:bCs/>
                <w:sz w:val="18"/>
                <w:szCs w:val="18"/>
              </w:rPr>
              <w:t>维修费</w:t>
            </w:r>
            <w:r w:rsidRPr="00313704">
              <w:rPr>
                <w:rFonts w:ascii="Arial" w:eastAsia="华文细黑" w:hAnsi="Arial" w:cs="Arial"/>
                <w:bCs/>
                <w:sz w:val="18"/>
                <w:szCs w:val="18"/>
              </w:rPr>
              <w:t>+</w:t>
            </w:r>
            <w:r w:rsidRPr="00313704">
              <w:rPr>
                <w:rFonts w:ascii="Arial" w:eastAsia="华文细黑" w:hAnsi="Arial" w:cs="Arial"/>
                <w:bCs/>
                <w:sz w:val="18"/>
                <w:szCs w:val="18"/>
              </w:rPr>
              <w:t>保险费</w:t>
            </w:r>
            <w:r w:rsidRPr="00313704">
              <w:rPr>
                <w:rFonts w:ascii="Arial" w:eastAsia="华文细黑" w:hAnsi="Arial" w:cs="Arial"/>
                <w:bCs/>
                <w:sz w:val="18"/>
                <w:szCs w:val="18"/>
              </w:rPr>
              <w:t>+</w:t>
            </w:r>
            <w:r w:rsidRPr="00313704">
              <w:rPr>
                <w:rFonts w:ascii="Arial" w:eastAsia="华文细黑" w:hAnsi="Arial" w:cs="Arial"/>
                <w:bCs/>
                <w:sz w:val="18"/>
                <w:szCs w:val="18"/>
              </w:rPr>
              <w:t>管理费</w:t>
            </w:r>
          </w:p>
        </w:tc>
        <w:tc>
          <w:tcPr>
            <w:tcW w:w="1701" w:type="dxa"/>
            <w:tcBorders>
              <w:top w:val="nil"/>
              <w:left w:val="nil"/>
              <w:bottom w:val="single" w:sz="4" w:space="0" w:color="auto"/>
              <w:right w:val="nil"/>
            </w:tcBorders>
            <w:shd w:val="clear" w:color="000000" w:fill="FFFFFF"/>
            <w:noWrap/>
            <w:vAlign w:val="center"/>
            <w:hideMark/>
          </w:tcPr>
          <w:p w14:paraId="53518099"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8BF3F1A"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7A2C59" w:rsidRPr="00313704" w14:paraId="10D31BF3"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70CA72E1"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1A61A1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税</w:t>
            </w:r>
            <w:r w:rsidRPr="00313704">
              <w:rPr>
                <w:rFonts w:ascii="Arial" w:eastAsia="华文细黑" w:hAnsi="Arial" w:cs="Arial"/>
                <w:bCs/>
                <w:sz w:val="18"/>
                <w:szCs w:val="18"/>
              </w:rPr>
              <w:t xml:space="preserve">  </w:t>
            </w:r>
            <w:r w:rsidRPr="00313704">
              <w:rPr>
                <w:rFonts w:ascii="Arial" w:eastAsia="华文细黑" w:hAnsi="Arial" w:cs="Arial"/>
                <w:bCs/>
                <w:sz w:val="18"/>
                <w:szCs w:val="18"/>
              </w:rPr>
              <w:t>费</w:t>
            </w:r>
          </w:p>
        </w:tc>
        <w:tc>
          <w:tcPr>
            <w:tcW w:w="841" w:type="dxa"/>
            <w:tcBorders>
              <w:top w:val="nil"/>
              <w:left w:val="nil"/>
              <w:bottom w:val="single" w:sz="4" w:space="0" w:color="auto"/>
              <w:right w:val="single" w:sz="4" w:space="0" w:color="auto"/>
            </w:tcBorders>
            <w:shd w:val="clear" w:color="000000" w:fill="FFFFFF"/>
            <w:noWrap/>
            <w:vAlign w:val="center"/>
            <w:hideMark/>
          </w:tcPr>
          <w:p w14:paraId="7C4319F3" w14:textId="74ED1512"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340</w:t>
            </w:r>
          </w:p>
        </w:tc>
        <w:tc>
          <w:tcPr>
            <w:tcW w:w="5715" w:type="dxa"/>
            <w:gridSpan w:val="4"/>
            <w:tcBorders>
              <w:top w:val="nil"/>
              <w:left w:val="nil"/>
              <w:bottom w:val="single" w:sz="4" w:space="0" w:color="auto"/>
              <w:right w:val="single" w:sz="8" w:space="0" w:color="auto"/>
            </w:tcBorders>
            <w:shd w:val="clear" w:color="000000" w:fill="FFFFFF"/>
            <w:vAlign w:val="center"/>
            <w:hideMark/>
          </w:tcPr>
          <w:p w14:paraId="35477152"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两税一费</w:t>
            </w:r>
            <w:r w:rsidRPr="00313704">
              <w:rPr>
                <w:rFonts w:ascii="Arial" w:eastAsia="华文细黑" w:hAnsi="Arial" w:cs="Arial"/>
                <w:bCs/>
                <w:sz w:val="18"/>
                <w:szCs w:val="18"/>
              </w:rPr>
              <w:t>+</w:t>
            </w:r>
            <w:r w:rsidRPr="00313704">
              <w:rPr>
                <w:rFonts w:ascii="Arial" w:eastAsia="华文细黑" w:hAnsi="Arial" w:cs="Arial"/>
                <w:bCs/>
                <w:sz w:val="18"/>
                <w:szCs w:val="18"/>
              </w:rPr>
              <w:t>房产税</w:t>
            </w:r>
            <w:r w:rsidRPr="00313704">
              <w:rPr>
                <w:rFonts w:ascii="Arial" w:eastAsia="华文细黑" w:hAnsi="Arial" w:cs="Arial"/>
                <w:bCs/>
                <w:sz w:val="18"/>
                <w:szCs w:val="18"/>
              </w:rPr>
              <w:t>+</w:t>
            </w:r>
            <w:r w:rsidRPr="00313704">
              <w:rPr>
                <w:rFonts w:ascii="Arial" w:eastAsia="华文细黑" w:hAnsi="Arial" w:cs="Arial"/>
                <w:bCs/>
                <w:sz w:val="18"/>
                <w:szCs w:val="18"/>
              </w:rPr>
              <w:t xml:space="preserve">城镇土地使用税　</w:t>
            </w:r>
          </w:p>
        </w:tc>
      </w:tr>
      <w:tr w:rsidR="007A2C59" w:rsidRPr="00313704" w14:paraId="13DE6AD7"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0DE405D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7FC16E75"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两税两费</w:t>
            </w:r>
          </w:p>
        </w:tc>
        <w:tc>
          <w:tcPr>
            <w:tcW w:w="841" w:type="dxa"/>
            <w:tcBorders>
              <w:top w:val="nil"/>
              <w:left w:val="nil"/>
              <w:bottom w:val="single" w:sz="4" w:space="0" w:color="auto"/>
              <w:right w:val="single" w:sz="4" w:space="0" w:color="auto"/>
            </w:tcBorders>
            <w:shd w:val="clear" w:color="000000" w:fill="FFFFFF"/>
            <w:noWrap/>
            <w:vAlign w:val="center"/>
            <w:hideMark/>
          </w:tcPr>
          <w:p w14:paraId="3AB77EC8" w14:textId="464E4F8C"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105</w:t>
            </w:r>
          </w:p>
        </w:tc>
        <w:tc>
          <w:tcPr>
            <w:tcW w:w="2835" w:type="dxa"/>
            <w:tcBorders>
              <w:top w:val="nil"/>
              <w:left w:val="nil"/>
              <w:bottom w:val="single" w:sz="4" w:space="0" w:color="auto"/>
              <w:right w:val="single" w:sz="4" w:space="0" w:color="auto"/>
            </w:tcBorders>
            <w:shd w:val="clear" w:color="000000" w:fill="FFFFFF"/>
            <w:vAlign w:val="center"/>
            <w:hideMark/>
          </w:tcPr>
          <w:p w14:paraId="2C87974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r w:rsidRPr="00313704">
              <w:rPr>
                <w:rFonts w:ascii="Arial" w:eastAsia="华文细黑" w:hAnsi="Arial" w:cs="Arial"/>
                <w:bCs/>
                <w:sz w:val="18"/>
                <w:szCs w:val="18"/>
              </w:rPr>
              <w:t>/(1+5%)</w:t>
            </w:r>
          </w:p>
        </w:tc>
        <w:tc>
          <w:tcPr>
            <w:tcW w:w="1701" w:type="dxa"/>
            <w:tcBorders>
              <w:top w:val="nil"/>
              <w:left w:val="nil"/>
              <w:bottom w:val="single" w:sz="4" w:space="0" w:color="auto"/>
              <w:right w:val="single" w:sz="4" w:space="0" w:color="auto"/>
            </w:tcBorders>
            <w:shd w:val="clear" w:color="000000" w:fill="FFFFFF"/>
            <w:noWrap/>
            <w:vAlign w:val="center"/>
            <w:hideMark/>
          </w:tcPr>
          <w:p w14:paraId="68C413E0"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453B6D57" w14:textId="2B922AF1"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5.6</w:t>
            </w:r>
          </w:p>
        </w:tc>
      </w:tr>
      <w:tr w:rsidR="007A2C59" w:rsidRPr="00313704" w14:paraId="3733D3D4"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56B5717A"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09CF3814"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房产税</w:t>
            </w:r>
          </w:p>
        </w:tc>
        <w:tc>
          <w:tcPr>
            <w:tcW w:w="841" w:type="dxa"/>
            <w:tcBorders>
              <w:top w:val="nil"/>
              <w:left w:val="nil"/>
              <w:bottom w:val="single" w:sz="4" w:space="0" w:color="auto"/>
              <w:right w:val="single" w:sz="4" w:space="0" w:color="auto"/>
            </w:tcBorders>
            <w:shd w:val="clear" w:color="000000" w:fill="FFFFFF"/>
            <w:noWrap/>
            <w:vAlign w:val="center"/>
            <w:hideMark/>
          </w:tcPr>
          <w:p w14:paraId="6DA71A2D" w14:textId="454E7903"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226</w:t>
            </w:r>
          </w:p>
        </w:tc>
        <w:tc>
          <w:tcPr>
            <w:tcW w:w="2835" w:type="dxa"/>
            <w:tcBorders>
              <w:top w:val="nil"/>
              <w:left w:val="nil"/>
              <w:bottom w:val="single" w:sz="4" w:space="0" w:color="auto"/>
              <w:right w:val="single" w:sz="4" w:space="0" w:color="auto"/>
            </w:tcBorders>
            <w:shd w:val="clear" w:color="000000" w:fill="FFFFFF"/>
            <w:vAlign w:val="center"/>
            <w:hideMark/>
          </w:tcPr>
          <w:p w14:paraId="3EA4120E"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按租金收入计税</w:t>
            </w:r>
          </w:p>
        </w:tc>
        <w:tc>
          <w:tcPr>
            <w:tcW w:w="1701" w:type="dxa"/>
            <w:tcBorders>
              <w:top w:val="nil"/>
              <w:left w:val="nil"/>
              <w:bottom w:val="single" w:sz="4" w:space="0" w:color="auto"/>
              <w:right w:val="single" w:sz="4" w:space="0" w:color="auto"/>
            </w:tcBorders>
            <w:shd w:val="clear" w:color="000000" w:fill="FFFFFF"/>
            <w:noWrap/>
            <w:vAlign w:val="center"/>
            <w:hideMark/>
          </w:tcPr>
          <w:p w14:paraId="3755778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D76B14" w14:textId="218633FF"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12</w:t>
            </w:r>
          </w:p>
        </w:tc>
      </w:tr>
      <w:tr w:rsidR="0086193B" w:rsidRPr="00313704" w14:paraId="34268A2C" w14:textId="77777777" w:rsidTr="00F178F8">
        <w:trPr>
          <w:trHeight w:val="289"/>
          <w:jc w:val="center"/>
        </w:trPr>
        <w:tc>
          <w:tcPr>
            <w:tcW w:w="728" w:type="dxa"/>
            <w:tcBorders>
              <w:top w:val="nil"/>
              <w:left w:val="single" w:sz="8" w:space="0" w:color="auto"/>
              <w:bottom w:val="nil"/>
              <w:right w:val="single" w:sz="4" w:space="0" w:color="auto"/>
            </w:tcBorders>
            <w:shd w:val="clear" w:color="000000" w:fill="FFFFFF"/>
            <w:noWrap/>
            <w:vAlign w:val="center"/>
            <w:hideMark/>
          </w:tcPr>
          <w:p w14:paraId="5A5245A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nil"/>
              <w:right w:val="single" w:sz="4" w:space="0" w:color="auto"/>
            </w:tcBorders>
            <w:shd w:val="clear" w:color="000000" w:fill="FFFFFF"/>
            <w:noWrap/>
            <w:vAlign w:val="center"/>
            <w:hideMark/>
          </w:tcPr>
          <w:p w14:paraId="2146149F"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城镇土地使用税</w:t>
            </w:r>
          </w:p>
        </w:tc>
        <w:tc>
          <w:tcPr>
            <w:tcW w:w="841" w:type="dxa"/>
            <w:tcBorders>
              <w:top w:val="nil"/>
              <w:left w:val="nil"/>
              <w:bottom w:val="nil"/>
              <w:right w:val="single" w:sz="4" w:space="0" w:color="auto"/>
            </w:tcBorders>
            <w:shd w:val="clear" w:color="000000" w:fill="FFFFFF"/>
            <w:noWrap/>
            <w:vAlign w:val="center"/>
            <w:hideMark/>
          </w:tcPr>
          <w:p w14:paraId="1891D727" w14:textId="6E85490B" w:rsidR="0086193B" w:rsidRPr="00313704" w:rsidRDefault="0086193B" w:rsidP="0086193B">
            <w:pPr>
              <w:spacing w:line="240" w:lineRule="auto"/>
              <w:rPr>
                <w:rFonts w:ascii="Arial" w:eastAsia="华文细黑" w:hAnsi="Arial" w:cs="Arial"/>
                <w:bCs/>
                <w:sz w:val="18"/>
                <w:szCs w:val="18"/>
              </w:rPr>
            </w:pPr>
            <w:r w:rsidRPr="0086193B">
              <w:rPr>
                <w:rFonts w:ascii="Arial" w:eastAsia="华文细黑" w:hAnsi="Arial" w:cs="Arial"/>
                <w:bCs/>
                <w:sz w:val="18"/>
                <w:szCs w:val="18"/>
              </w:rPr>
              <w:t>9</w:t>
            </w:r>
          </w:p>
        </w:tc>
        <w:tc>
          <w:tcPr>
            <w:tcW w:w="2835" w:type="dxa"/>
            <w:tcBorders>
              <w:top w:val="nil"/>
              <w:left w:val="nil"/>
              <w:bottom w:val="nil"/>
              <w:right w:val="single" w:sz="4" w:space="0" w:color="auto"/>
            </w:tcBorders>
            <w:shd w:val="clear" w:color="000000" w:fill="FFFFFF"/>
            <w:vAlign w:val="center"/>
            <w:hideMark/>
          </w:tcPr>
          <w:p w14:paraId="2DF7C04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r w:rsidRPr="00313704">
              <w:rPr>
                <w:rFonts w:ascii="Arial" w:eastAsia="华文细黑" w:hAnsi="Arial" w:cs="Arial"/>
                <w:bCs/>
                <w:sz w:val="18"/>
                <w:szCs w:val="18"/>
              </w:rPr>
              <w:t>×</w:t>
            </w:r>
            <w:r w:rsidRPr="00313704">
              <w:rPr>
                <w:rFonts w:ascii="Arial" w:eastAsia="华文细黑" w:hAnsi="Arial" w:cs="Arial"/>
                <w:bCs/>
                <w:sz w:val="18"/>
                <w:szCs w:val="18"/>
              </w:rPr>
              <w:t>取费标准</w:t>
            </w:r>
          </w:p>
        </w:tc>
        <w:tc>
          <w:tcPr>
            <w:tcW w:w="1701" w:type="dxa"/>
            <w:tcBorders>
              <w:top w:val="nil"/>
              <w:left w:val="nil"/>
              <w:bottom w:val="single" w:sz="4" w:space="0" w:color="auto"/>
              <w:right w:val="single" w:sz="4" w:space="0" w:color="auto"/>
            </w:tcBorders>
            <w:shd w:val="clear" w:color="000000" w:fill="FFFFFF"/>
            <w:noWrap/>
            <w:vAlign w:val="center"/>
            <w:hideMark/>
          </w:tcPr>
          <w:p w14:paraId="1497ED6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纳税标准（元</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237AAC09" w14:textId="0B5091DB"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w:t>
            </w:r>
          </w:p>
        </w:tc>
      </w:tr>
      <w:tr w:rsidR="0086193B" w:rsidRPr="00313704" w14:paraId="0DF62B9E"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458F769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249" w:type="dxa"/>
            <w:tcBorders>
              <w:top w:val="nil"/>
              <w:left w:val="nil"/>
              <w:bottom w:val="single" w:sz="4" w:space="0" w:color="auto"/>
              <w:right w:val="single" w:sz="4" w:space="0" w:color="auto"/>
            </w:tcBorders>
            <w:shd w:val="clear" w:color="000000" w:fill="FFFFFF"/>
            <w:noWrap/>
            <w:vAlign w:val="center"/>
            <w:hideMark/>
          </w:tcPr>
          <w:p w14:paraId="2BC5C9C3"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841" w:type="dxa"/>
            <w:tcBorders>
              <w:top w:val="nil"/>
              <w:left w:val="nil"/>
              <w:bottom w:val="single" w:sz="4" w:space="0" w:color="auto"/>
              <w:right w:val="single" w:sz="4" w:space="0" w:color="auto"/>
            </w:tcBorders>
            <w:shd w:val="clear" w:color="000000" w:fill="FFFFFF"/>
            <w:noWrap/>
            <w:vAlign w:val="center"/>
            <w:hideMark/>
          </w:tcPr>
          <w:p w14:paraId="5DDA132F" w14:textId="77777777" w:rsidR="0086193B" w:rsidRPr="00313704" w:rsidRDefault="0086193B" w:rsidP="0086193B">
            <w:pPr>
              <w:spacing w:line="240" w:lineRule="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2835" w:type="dxa"/>
            <w:tcBorders>
              <w:top w:val="nil"/>
              <w:left w:val="nil"/>
              <w:bottom w:val="single" w:sz="4" w:space="0" w:color="auto"/>
              <w:right w:val="single" w:sz="4" w:space="0" w:color="auto"/>
            </w:tcBorders>
            <w:shd w:val="clear" w:color="000000" w:fill="FFFFFF"/>
            <w:vAlign w:val="center"/>
            <w:hideMark/>
          </w:tcPr>
          <w:p w14:paraId="121EC7A5"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1DDC90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土地面积（㎡）</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7476D5D4" w14:textId="472BC5E2" w:rsidR="0086193B" w:rsidRPr="00313704" w:rsidRDefault="0086193B" w:rsidP="0086193B">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30040.8</w:t>
            </w:r>
          </w:p>
        </w:tc>
      </w:tr>
      <w:tr w:rsidR="007A2C59" w:rsidRPr="00313704" w14:paraId="2069FA9F"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37F3FAC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2</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25E88ED8"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维修费</w:t>
            </w:r>
          </w:p>
        </w:tc>
        <w:tc>
          <w:tcPr>
            <w:tcW w:w="841" w:type="dxa"/>
            <w:tcBorders>
              <w:top w:val="nil"/>
              <w:left w:val="nil"/>
              <w:bottom w:val="single" w:sz="4" w:space="0" w:color="auto"/>
              <w:right w:val="single" w:sz="4" w:space="0" w:color="auto"/>
            </w:tcBorders>
            <w:shd w:val="clear" w:color="000000" w:fill="FFFFFF"/>
            <w:noWrap/>
            <w:vAlign w:val="center"/>
            <w:hideMark/>
          </w:tcPr>
          <w:p w14:paraId="65BCB32F" w14:textId="22AB7568" w:rsidR="007A2C59" w:rsidRPr="00313704" w:rsidRDefault="00F600C2" w:rsidP="007A2C59">
            <w:pPr>
              <w:spacing w:line="240" w:lineRule="auto"/>
              <w:rPr>
                <w:rFonts w:ascii="Arial" w:eastAsia="华文细黑" w:hAnsi="Arial" w:cs="Arial"/>
                <w:bCs/>
                <w:sz w:val="18"/>
                <w:szCs w:val="18"/>
              </w:rPr>
            </w:pPr>
            <w:r>
              <w:rPr>
                <w:rFonts w:ascii="Arial" w:eastAsia="华文细黑" w:hAnsi="Arial" w:cs="Arial" w:hint="eastAsia"/>
                <w:bCs/>
                <w:sz w:val="18"/>
                <w:szCs w:val="18"/>
              </w:rPr>
              <w:t>42</w:t>
            </w:r>
          </w:p>
        </w:tc>
        <w:tc>
          <w:tcPr>
            <w:tcW w:w="2835" w:type="dxa"/>
            <w:tcBorders>
              <w:top w:val="nil"/>
              <w:left w:val="nil"/>
              <w:bottom w:val="single" w:sz="4" w:space="0" w:color="auto"/>
              <w:right w:val="single" w:sz="4" w:space="0" w:color="auto"/>
            </w:tcBorders>
            <w:shd w:val="clear" w:color="000000" w:fill="FFFFFF"/>
            <w:vAlign w:val="center"/>
            <w:hideMark/>
          </w:tcPr>
          <w:p w14:paraId="1332ED31"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建筑物重置价格</w:t>
            </w:r>
            <w:r w:rsidRPr="00313704">
              <w:rPr>
                <w:rFonts w:ascii="Arial" w:eastAsia="华文细黑" w:hAnsi="Arial" w:cs="Arial"/>
                <w:bCs/>
                <w:sz w:val="18"/>
                <w:szCs w:val="18"/>
              </w:rPr>
              <w:t>×</w:t>
            </w:r>
            <w:r w:rsidRPr="00313704">
              <w:rPr>
                <w:rFonts w:ascii="Arial" w:eastAsia="华文细黑" w:hAnsi="Arial" w:cs="Arial"/>
                <w:bCs/>
                <w:sz w:val="18"/>
                <w:szCs w:val="18"/>
              </w:rPr>
              <w:t>维修费率</w:t>
            </w:r>
          </w:p>
        </w:tc>
        <w:tc>
          <w:tcPr>
            <w:tcW w:w="1701" w:type="dxa"/>
            <w:tcBorders>
              <w:top w:val="nil"/>
              <w:left w:val="nil"/>
              <w:bottom w:val="single" w:sz="4" w:space="0" w:color="auto"/>
              <w:right w:val="single" w:sz="4" w:space="0" w:color="auto"/>
            </w:tcBorders>
            <w:shd w:val="clear" w:color="000000" w:fill="FFFFFF"/>
            <w:noWrap/>
            <w:vAlign w:val="center"/>
            <w:hideMark/>
          </w:tcPr>
          <w:p w14:paraId="23C21F7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93E91BD" w14:textId="2EDFFF4A"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0.50</w:t>
            </w:r>
          </w:p>
        </w:tc>
      </w:tr>
      <w:tr w:rsidR="007A2C59" w:rsidRPr="00313704" w14:paraId="05CE14FF"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CC05C0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3</w:t>
            </w:r>
            <w:r w:rsidRPr="00313704">
              <w:rPr>
                <w:rFonts w:ascii="Arial" w:eastAsia="华文细黑" w:hAnsi="Arial" w:cs="Arial"/>
                <w:bCs/>
                <w:sz w:val="18"/>
                <w:szCs w:val="18"/>
              </w:rPr>
              <w:t>）</w:t>
            </w:r>
          </w:p>
        </w:tc>
        <w:tc>
          <w:tcPr>
            <w:tcW w:w="2249" w:type="dxa"/>
            <w:tcBorders>
              <w:top w:val="nil"/>
              <w:left w:val="nil"/>
              <w:bottom w:val="single" w:sz="4" w:space="0" w:color="auto"/>
              <w:right w:val="single" w:sz="4" w:space="0" w:color="auto"/>
            </w:tcBorders>
            <w:shd w:val="clear" w:color="000000" w:fill="FFFFFF"/>
            <w:noWrap/>
            <w:vAlign w:val="center"/>
            <w:hideMark/>
          </w:tcPr>
          <w:p w14:paraId="1A96A60D"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保险费</w:t>
            </w:r>
          </w:p>
        </w:tc>
        <w:tc>
          <w:tcPr>
            <w:tcW w:w="841" w:type="dxa"/>
            <w:tcBorders>
              <w:top w:val="nil"/>
              <w:left w:val="nil"/>
              <w:bottom w:val="single" w:sz="4" w:space="0" w:color="auto"/>
              <w:right w:val="single" w:sz="4" w:space="0" w:color="auto"/>
            </w:tcBorders>
            <w:shd w:val="clear" w:color="000000" w:fill="FFFFFF"/>
            <w:noWrap/>
            <w:vAlign w:val="center"/>
          </w:tcPr>
          <w:p w14:paraId="206CF4BA" w14:textId="26C3D234" w:rsidR="007A2C59" w:rsidRPr="00313704" w:rsidRDefault="00F600C2" w:rsidP="007A2C59">
            <w:pPr>
              <w:spacing w:line="240" w:lineRule="auto"/>
              <w:rPr>
                <w:rFonts w:ascii="Arial" w:eastAsia="华文细黑" w:hAnsi="Arial" w:cs="Arial"/>
                <w:bCs/>
                <w:sz w:val="18"/>
                <w:szCs w:val="18"/>
              </w:rPr>
            </w:pPr>
            <w:r>
              <w:rPr>
                <w:rFonts w:ascii="Arial" w:eastAsia="华文细黑" w:hAnsi="Arial" w:cs="Arial" w:hint="eastAsia"/>
                <w:bCs/>
                <w:sz w:val="18"/>
                <w:szCs w:val="18"/>
              </w:rPr>
              <w:t>6</w:t>
            </w:r>
          </w:p>
        </w:tc>
        <w:tc>
          <w:tcPr>
            <w:tcW w:w="2835" w:type="dxa"/>
            <w:tcBorders>
              <w:top w:val="nil"/>
              <w:left w:val="nil"/>
              <w:bottom w:val="single" w:sz="4" w:space="0" w:color="auto"/>
              <w:right w:val="single" w:sz="4" w:space="0" w:color="auto"/>
            </w:tcBorders>
            <w:shd w:val="clear" w:color="000000" w:fill="FFFFFF"/>
            <w:vAlign w:val="center"/>
            <w:hideMark/>
          </w:tcPr>
          <w:p w14:paraId="0EF5394C"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现值</w:t>
            </w:r>
            <w:r w:rsidRPr="00313704">
              <w:rPr>
                <w:rFonts w:ascii="Arial" w:eastAsia="华文细黑" w:hAnsi="Arial" w:cs="Arial"/>
                <w:bCs/>
                <w:sz w:val="18"/>
                <w:szCs w:val="18"/>
              </w:rPr>
              <w:t>×</w:t>
            </w:r>
            <w:r w:rsidRPr="00313704">
              <w:rPr>
                <w:rFonts w:ascii="Arial" w:eastAsia="华文细黑" w:hAnsi="Arial" w:cs="Arial"/>
                <w:bCs/>
                <w:sz w:val="18"/>
                <w:szCs w:val="18"/>
              </w:rPr>
              <w:t>保险费率</w:t>
            </w:r>
          </w:p>
        </w:tc>
        <w:tc>
          <w:tcPr>
            <w:tcW w:w="1701" w:type="dxa"/>
            <w:tcBorders>
              <w:top w:val="nil"/>
              <w:left w:val="nil"/>
              <w:bottom w:val="single" w:sz="4" w:space="0" w:color="auto"/>
              <w:right w:val="single" w:sz="4" w:space="0" w:color="auto"/>
            </w:tcBorders>
            <w:shd w:val="clear" w:color="000000" w:fill="FFFFFF"/>
            <w:noWrap/>
            <w:vAlign w:val="center"/>
            <w:hideMark/>
          </w:tcPr>
          <w:p w14:paraId="70A3D526"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58350A04" w14:textId="0295DE2C"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0.1</w:t>
            </w:r>
          </w:p>
        </w:tc>
      </w:tr>
      <w:tr w:rsidR="007A2C59" w:rsidRPr="00313704" w14:paraId="56F1C7E8" w14:textId="77777777" w:rsidTr="00F178F8">
        <w:trPr>
          <w:trHeight w:val="289"/>
          <w:jc w:val="center"/>
        </w:trPr>
        <w:tc>
          <w:tcPr>
            <w:tcW w:w="728" w:type="dxa"/>
            <w:tcBorders>
              <w:top w:val="nil"/>
              <w:left w:val="single" w:sz="8" w:space="0" w:color="auto"/>
              <w:bottom w:val="double" w:sz="6" w:space="0" w:color="auto"/>
              <w:right w:val="single" w:sz="4" w:space="0" w:color="auto"/>
            </w:tcBorders>
            <w:shd w:val="clear" w:color="000000" w:fill="FFFFFF"/>
            <w:noWrap/>
            <w:vAlign w:val="center"/>
            <w:hideMark/>
          </w:tcPr>
          <w:p w14:paraId="4E08306F"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w:t>
            </w:r>
            <w:r w:rsidRPr="00313704">
              <w:rPr>
                <w:rFonts w:ascii="Arial" w:eastAsia="华文细黑" w:hAnsi="Arial" w:cs="Arial"/>
                <w:bCs/>
                <w:sz w:val="18"/>
                <w:szCs w:val="18"/>
              </w:rPr>
              <w:t>4</w:t>
            </w:r>
            <w:r w:rsidRPr="00313704">
              <w:rPr>
                <w:rFonts w:ascii="Arial" w:eastAsia="华文细黑" w:hAnsi="Arial" w:cs="Arial"/>
                <w:bCs/>
                <w:sz w:val="18"/>
                <w:szCs w:val="18"/>
              </w:rPr>
              <w:t>）</w:t>
            </w:r>
          </w:p>
        </w:tc>
        <w:tc>
          <w:tcPr>
            <w:tcW w:w="2249" w:type="dxa"/>
            <w:tcBorders>
              <w:top w:val="nil"/>
              <w:left w:val="nil"/>
              <w:bottom w:val="double" w:sz="6" w:space="0" w:color="auto"/>
              <w:right w:val="single" w:sz="4" w:space="0" w:color="auto"/>
            </w:tcBorders>
            <w:shd w:val="clear" w:color="000000" w:fill="FFFFFF"/>
            <w:noWrap/>
            <w:vAlign w:val="center"/>
            <w:hideMark/>
          </w:tcPr>
          <w:p w14:paraId="2B36FC33"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管理费用</w:t>
            </w:r>
          </w:p>
        </w:tc>
        <w:tc>
          <w:tcPr>
            <w:tcW w:w="841" w:type="dxa"/>
            <w:tcBorders>
              <w:top w:val="nil"/>
              <w:left w:val="nil"/>
              <w:bottom w:val="double" w:sz="6" w:space="0" w:color="auto"/>
              <w:right w:val="single" w:sz="4" w:space="0" w:color="auto"/>
            </w:tcBorders>
            <w:shd w:val="clear" w:color="000000" w:fill="FFFFFF"/>
            <w:noWrap/>
            <w:vAlign w:val="center"/>
            <w:hideMark/>
          </w:tcPr>
          <w:p w14:paraId="7775FD40" w14:textId="52C81862" w:rsidR="007A2C59" w:rsidRPr="00313704" w:rsidRDefault="007A2C59" w:rsidP="007A2C59">
            <w:pPr>
              <w:spacing w:line="240" w:lineRule="auto"/>
              <w:rPr>
                <w:rFonts w:ascii="Arial" w:eastAsia="华文细黑" w:hAnsi="Arial" w:cs="Arial"/>
                <w:bCs/>
                <w:sz w:val="18"/>
                <w:szCs w:val="18"/>
              </w:rPr>
            </w:pPr>
            <w:r w:rsidRPr="008C1FCD">
              <w:rPr>
                <w:rFonts w:ascii="Arial" w:eastAsia="华文细黑" w:hAnsi="Arial" w:cs="Arial"/>
                <w:bCs/>
                <w:sz w:val="18"/>
                <w:szCs w:val="18"/>
              </w:rPr>
              <w:t>20</w:t>
            </w:r>
          </w:p>
        </w:tc>
        <w:tc>
          <w:tcPr>
            <w:tcW w:w="2835" w:type="dxa"/>
            <w:tcBorders>
              <w:top w:val="nil"/>
              <w:left w:val="nil"/>
              <w:bottom w:val="double" w:sz="6" w:space="0" w:color="auto"/>
              <w:right w:val="single" w:sz="4" w:space="0" w:color="auto"/>
            </w:tcBorders>
            <w:shd w:val="clear" w:color="000000" w:fill="FFFFFF"/>
            <w:vAlign w:val="center"/>
            <w:hideMark/>
          </w:tcPr>
          <w:p w14:paraId="04818075"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费率</w:t>
            </w:r>
          </w:p>
        </w:tc>
        <w:tc>
          <w:tcPr>
            <w:tcW w:w="1701" w:type="dxa"/>
            <w:tcBorders>
              <w:top w:val="nil"/>
              <w:left w:val="nil"/>
              <w:bottom w:val="double" w:sz="6" w:space="0" w:color="auto"/>
              <w:right w:val="single" w:sz="4" w:space="0" w:color="auto"/>
            </w:tcBorders>
            <w:shd w:val="clear" w:color="000000" w:fill="FFFFFF"/>
            <w:noWrap/>
            <w:vAlign w:val="center"/>
            <w:hideMark/>
          </w:tcPr>
          <w:p w14:paraId="7729B3E2" w14:textId="77777777" w:rsidR="007A2C59" w:rsidRPr="00313704" w:rsidRDefault="007A2C59" w:rsidP="007A2C59">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费率（</w:t>
            </w:r>
            <w:r w:rsidRPr="00313704">
              <w:rPr>
                <w:rFonts w:ascii="Arial" w:eastAsia="华文细黑" w:hAnsi="Arial" w:cs="Arial"/>
                <w:bCs/>
                <w:sz w:val="18"/>
                <w:szCs w:val="18"/>
              </w:rPr>
              <w:t>%</w:t>
            </w:r>
            <w:r w:rsidRPr="00313704">
              <w:rPr>
                <w:rFonts w:ascii="Arial" w:eastAsia="华文细黑" w:hAnsi="Arial" w:cs="Arial"/>
                <w:bCs/>
                <w:sz w:val="18"/>
                <w:szCs w:val="18"/>
              </w:rPr>
              <w:t>）</w:t>
            </w:r>
          </w:p>
        </w:tc>
        <w:tc>
          <w:tcPr>
            <w:tcW w:w="1179" w:type="dxa"/>
            <w:gridSpan w:val="2"/>
            <w:tcBorders>
              <w:top w:val="nil"/>
              <w:left w:val="nil"/>
              <w:bottom w:val="double" w:sz="6" w:space="0" w:color="auto"/>
              <w:right w:val="single" w:sz="8" w:space="0" w:color="auto"/>
            </w:tcBorders>
            <w:shd w:val="clear" w:color="000000" w:fill="FFFFFF"/>
            <w:noWrap/>
            <w:vAlign w:val="center"/>
            <w:hideMark/>
          </w:tcPr>
          <w:p w14:paraId="15E6EBD3" w14:textId="02328AB8" w:rsidR="007A2C59" w:rsidRPr="00313704" w:rsidRDefault="007A2C59" w:rsidP="007A2C59">
            <w:pPr>
              <w:widowControl/>
              <w:spacing w:line="240" w:lineRule="auto"/>
              <w:textAlignment w:val="auto"/>
              <w:rPr>
                <w:rFonts w:ascii="Arial" w:eastAsia="华文细黑" w:hAnsi="Arial" w:cs="Arial"/>
                <w:bCs/>
                <w:sz w:val="18"/>
                <w:szCs w:val="18"/>
              </w:rPr>
            </w:pPr>
            <w:r w:rsidRPr="00C2424C">
              <w:rPr>
                <w:rFonts w:ascii="Arial" w:eastAsia="华文细黑" w:hAnsi="Arial" w:cs="Arial"/>
                <w:bCs/>
                <w:sz w:val="18"/>
                <w:szCs w:val="18"/>
              </w:rPr>
              <w:t>1</w:t>
            </w:r>
          </w:p>
        </w:tc>
      </w:tr>
      <w:tr w:rsidR="0086193B" w:rsidRPr="00313704" w14:paraId="0D8A3CBD" w14:textId="77777777" w:rsidTr="00F178F8">
        <w:trPr>
          <w:trHeight w:val="289"/>
          <w:jc w:val="center"/>
        </w:trPr>
        <w:tc>
          <w:tcPr>
            <w:tcW w:w="728" w:type="dxa"/>
            <w:tcBorders>
              <w:top w:val="nil"/>
              <w:left w:val="single" w:sz="8" w:space="0" w:color="auto"/>
              <w:bottom w:val="single" w:sz="4" w:space="0" w:color="auto"/>
              <w:right w:val="single" w:sz="4" w:space="0" w:color="auto"/>
            </w:tcBorders>
            <w:shd w:val="clear" w:color="000000" w:fill="FFFFFF"/>
            <w:noWrap/>
            <w:vAlign w:val="center"/>
            <w:hideMark/>
          </w:tcPr>
          <w:p w14:paraId="148EE95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4</w:t>
            </w:r>
          </w:p>
        </w:tc>
        <w:tc>
          <w:tcPr>
            <w:tcW w:w="2249" w:type="dxa"/>
            <w:tcBorders>
              <w:top w:val="nil"/>
              <w:left w:val="nil"/>
              <w:bottom w:val="single" w:sz="4" w:space="0" w:color="auto"/>
              <w:right w:val="single" w:sz="4" w:space="0" w:color="auto"/>
            </w:tcBorders>
            <w:shd w:val="clear" w:color="000000" w:fill="FFFFFF"/>
            <w:vAlign w:val="center"/>
            <w:hideMark/>
          </w:tcPr>
          <w:p w14:paraId="499ABB8C"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不动产未来第一年净收益</w:t>
            </w:r>
          </w:p>
        </w:tc>
        <w:tc>
          <w:tcPr>
            <w:tcW w:w="841" w:type="dxa"/>
            <w:tcBorders>
              <w:top w:val="nil"/>
              <w:left w:val="nil"/>
              <w:bottom w:val="single" w:sz="4" w:space="0" w:color="auto"/>
              <w:right w:val="single" w:sz="4" w:space="0" w:color="auto"/>
            </w:tcBorders>
            <w:shd w:val="clear" w:color="000000" w:fill="FFFFFF"/>
            <w:noWrap/>
            <w:vAlign w:val="center"/>
            <w:hideMark/>
          </w:tcPr>
          <w:p w14:paraId="5019B6E3" w14:textId="4163C9F1" w:rsidR="0086193B" w:rsidRPr="00313704" w:rsidRDefault="00F600C2" w:rsidP="0086193B">
            <w:pPr>
              <w:spacing w:line="240" w:lineRule="auto"/>
              <w:rPr>
                <w:rFonts w:ascii="Arial" w:eastAsia="华文细黑" w:hAnsi="Arial" w:cs="Arial"/>
                <w:bCs/>
                <w:sz w:val="18"/>
                <w:szCs w:val="18"/>
              </w:rPr>
            </w:pPr>
            <w:r>
              <w:rPr>
                <w:rFonts w:ascii="Arial" w:eastAsia="华文细黑" w:hAnsi="Arial" w:cs="Arial" w:hint="eastAsia"/>
                <w:bCs/>
                <w:sz w:val="18"/>
                <w:szCs w:val="18"/>
              </w:rPr>
              <w:t>1568</w:t>
            </w:r>
          </w:p>
        </w:tc>
        <w:tc>
          <w:tcPr>
            <w:tcW w:w="2835" w:type="dxa"/>
            <w:tcBorders>
              <w:top w:val="nil"/>
              <w:left w:val="nil"/>
              <w:bottom w:val="single" w:sz="4" w:space="0" w:color="auto"/>
              <w:right w:val="nil"/>
            </w:tcBorders>
            <w:shd w:val="clear" w:color="000000" w:fill="FFFFFF"/>
            <w:vAlign w:val="center"/>
            <w:hideMark/>
          </w:tcPr>
          <w:p w14:paraId="0589F1D1"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年总收益</w:t>
            </w:r>
            <w:r w:rsidRPr="00313704">
              <w:rPr>
                <w:rFonts w:ascii="Arial" w:eastAsia="华文细黑" w:hAnsi="Arial" w:cs="Arial"/>
                <w:bCs/>
                <w:sz w:val="18"/>
                <w:szCs w:val="18"/>
              </w:rPr>
              <w:t>-</w:t>
            </w:r>
            <w:r w:rsidRPr="00313704">
              <w:rPr>
                <w:rFonts w:ascii="Arial" w:eastAsia="华文细黑" w:hAnsi="Arial" w:cs="Arial"/>
                <w:bCs/>
                <w:sz w:val="18"/>
                <w:szCs w:val="18"/>
              </w:rPr>
              <w:t>年经营费用</w:t>
            </w:r>
          </w:p>
        </w:tc>
        <w:tc>
          <w:tcPr>
            <w:tcW w:w="1701" w:type="dxa"/>
            <w:tcBorders>
              <w:top w:val="nil"/>
              <w:left w:val="nil"/>
              <w:bottom w:val="single" w:sz="4" w:space="0" w:color="auto"/>
              <w:right w:val="nil"/>
            </w:tcBorders>
            <w:shd w:val="clear" w:color="000000" w:fill="FFFFFF"/>
            <w:vAlign w:val="center"/>
            <w:hideMark/>
          </w:tcPr>
          <w:p w14:paraId="180EA01E"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179" w:type="dxa"/>
            <w:gridSpan w:val="2"/>
            <w:tcBorders>
              <w:top w:val="nil"/>
              <w:left w:val="nil"/>
              <w:bottom w:val="single" w:sz="4" w:space="0" w:color="auto"/>
              <w:right w:val="single" w:sz="8" w:space="0" w:color="auto"/>
            </w:tcBorders>
            <w:shd w:val="clear" w:color="000000" w:fill="FFFFFF"/>
            <w:vAlign w:val="center"/>
            <w:hideMark/>
          </w:tcPr>
          <w:p w14:paraId="0421536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r>
      <w:tr w:rsidR="0086193B" w:rsidRPr="00313704" w14:paraId="1DC1A50A" w14:textId="77777777" w:rsidTr="00F178F8">
        <w:trPr>
          <w:trHeight w:val="289"/>
          <w:jc w:val="center"/>
        </w:trPr>
        <w:tc>
          <w:tcPr>
            <w:tcW w:w="728" w:type="dxa"/>
            <w:vMerge w:val="restart"/>
            <w:tcBorders>
              <w:top w:val="nil"/>
              <w:left w:val="single" w:sz="8" w:space="0" w:color="auto"/>
              <w:right w:val="single" w:sz="4" w:space="0" w:color="auto"/>
            </w:tcBorders>
            <w:shd w:val="clear" w:color="000000" w:fill="FFFFFF"/>
            <w:noWrap/>
            <w:vAlign w:val="center"/>
            <w:hideMark/>
          </w:tcPr>
          <w:p w14:paraId="0B48E4B9"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5</w:t>
            </w:r>
          </w:p>
          <w:p w14:paraId="067B3A51" w14:textId="77777777" w:rsidR="0086193B" w:rsidRPr="00313704" w:rsidRDefault="0086193B" w:rsidP="0086193B">
            <w:pPr>
              <w:spacing w:line="240" w:lineRule="auto"/>
              <w:rPr>
                <w:rFonts w:ascii="Arial" w:eastAsia="华文细黑" w:hAnsi="Arial" w:cs="Arial"/>
                <w:bCs/>
                <w:sz w:val="18"/>
                <w:szCs w:val="18"/>
              </w:rPr>
            </w:pPr>
          </w:p>
        </w:tc>
        <w:tc>
          <w:tcPr>
            <w:tcW w:w="2249" w:type="dxa"/>
            <w:vMerge w:val="restart"/>
            <w:tcBorders>
              <w:top w:val="nil"/>
              <w:left w:val="nil"/>
              <w:right w:val="single" w:sz="4" w:space="0" w:color="auto"/>
            </w:tcBorders>
            <w:shd w:val="clear" w:color="000000" w:fill="FFFFFF"/>
            <w:vAlign w:val="center"/>
            <w:hideMark/>
          </w:tcPr>
          <w:p w14:paraId="4078F63D"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不动产总价</w:t>
            </w:r>
          </w:p>
          <w:p w14:paraId="7B8B6091" w14:textId="77777777" w:rsidR="0086193B" w:rsidRPr="00313704" w:rsidRDefault="0086193B" w:rsidP="0086193B">
            <w:pPr>
              <w:spacing w:line="240" w:lineRule="auto"/>
              <w:rPr>
                <w:rFonts w:ascii="Arial" w:eastAsia="华文细黑" w:hAnsi="Arial" w:cs="Arial"/>
                <w:bCs/>
                <w:sz w:val="18"/>
                <w:szCs w:val="18"/>
              </w:rPr>
            </w:pPr>
          </w:p>
        </w:tc>
        <w:tc>
          <w:tcPr>
            <w:tcW w:w="841" w:type="dxa"/>
            <w:vMerge w:val="restart"/>
            <w:tcBorders>
              <w:top w:val="nil"/>
              <w:left w:val="nil"/>
              <w:right w:val="single" w:sz="4" w:space="0" w:color="auto"/>
            </w:tcBorders>
            <w:shd w:val="clear" w:color="000000" w:fill="FFFFFF"/>
            <w:noWrap/>
            <w:vAlign w:val="center"/>
            <w:hideMark/>
          </w:tcPr>
          <w:p w14:paraId="23F30448" w14:textId="2C46ED1B" w:rsidR="0086193B" w:rsidRPr="00313704" w:rsidRDefault="00F600C2" w:rsidP="0086193B">
            <w:pPr>
              <w:spacing w:line="240" w:lineRule="auto"/>
              <w:rPr>
                <w:rFonts w:ascii="Arial" w:eastAsia="华文细黑" w:hAnsi="Arial" w:cs="Arial"/>
                <w:bCs/>
                <w:sz w:val="18"/>
                <w:szCs w:val="18"/>
              </w:rPr>
            </w:pPr>
            <w:r>
              <w:rPr>
                <w:rFonts w:ascii="Arial" w:eastAsia="华文细黑" w:hAnsi="Arial" w:cs="Arial" w:hint="eastAsia"/>
                <w:bCs/>
                <w:sz w:val="18"/>
                <w:szCs w:val="18"/>
              </w:rPr>
              <w:t>28560</w:t>
            </w:r>
          </w:p>
        </w:tc>
        <w:tc>
          <w:tcPr>
            <w:tcW w:w="2835" w:type="dxa"/>
            <w:tcBorders>
              <w:top w:val="nil"/>
              <w:left w:val="nil"/>
              <w:bottom w:val="nil"/>
              <w:right w:val="single" w:sz="4" w:space="0" w:color="auto"/>
            </w:tcBorders>
            <w:shd w:val="clear" w:color="000000" w:fill="FFFFFF"/>
            <w:vAlign w:val="center"/>
            <w:hideMark/>
          </w:tcPr>
          <w:p w14:paraId="3CF803D7"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房地产未来第一年净收益</w:t>
            </w:r>
            <w:r w:rsidRPr="00313704">
              <w:rPr>
                <w:rFonts w:ascii="Arial" w:eastAsia="华文细黑" w:hAnsi="Arial" w:cs="Arial"/>
                <w:bCs/>
                <w:sz w:val="18"/>
                <w:szCs w:val="18"/>
              </w:rPr>
              <w:t>×</w:t>
            </w:r>
          </w:p>
        </w:tc>
        <w:tc>
          <w:tcPr>
            <w:tcW w:w="1701" w:type="dxa"/>
            <w:tcBorders>
              <w:top w:val="nil"/>
              <w:left w:val="nil"/>
              <w:bottom w:val="single" w:sz="4" w:space="0" w:color="auto"/>
              <w:right w:val="single" w:sz="4" w:space="0" w:color="auto"/>
            </w:tcBorders>
            <w:shd w:val="clear" w:color="000000" w:fill="FFFFFF"/>
            <w:noWrap/>
            <w:vAlign w:val="center"/>
            <w:hideMark/>
          </w:tcPr>
          <w:p w14:paraId="11B8261A"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还原率（</w:t>
            </w:r>
            <w:r w:rsidRPr="00313704">
              <w:rPr>
                <w:rFonts w:ascii="Arial" w:eastAsia="华文细黑" w:hAnsi="Arial" w:cs="Arial"/>
                <w:bCs/>
                <w:sz w:val="18"/>
                <w:szCs w:val="18"/>
              </w:rPr>
              <w:t>Y</w:t>
            </w:r>
            <w:r w:rsidRPr="00313704">
              <w:rPr>
                <w:rFonts w:ascii="Arial" w:eastAsia="华文细黑" w:hAnsi="Arial" w:cs="Arial"/>
                <w:bCs/>
                <w:sz w:val="18"/>
                <w:szCs w:val="18"/>
              </w:rPr>
              <w:t>）</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09A6280" w14:textId="77777777" w:rsidR="0086193B" w:rsidRPr="00313704" w:rsidRDefault="0086193B" w:rsidP="0086193B">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6.0%</w:t>
            </w:r>
          </w:p>
        </w:tc>
      </w:tr>
      <w:tr w:rsidR="00AB4992" w:rsidRPr="00313704" w14:paraId="349FA8C6" w14:textId="77777777" w:rsidTr="00F178F8">
        <w:trPr>
          <w:trHeight w:val="289"/>
          <w:jc w:val="center"/>
        </w:trPr>
        <w:tc>
          <w:tcPr>
            <w:tcW w:w="728" w:type="dxa"/>
            <w:vMerge/>
            <w:tcBorders>
              <w:left w:val="single" w:sz="8" w:space="0" w:color="auto"/>
              <w:right w:val="single" w:sz="4" w:space="0" w:color="auto"/>
            </w:tcBorders>
            <w:shd w:val="clear" w:color="000000" w:fill="FFFFFF"/>
            <w:noWrap/>
            <w:vAlign w:val="center"/>
            <w:hideMark/>
          </w:tcPr>
          <w:p w14:paraId="28E530A0" w14:textId="77777777" w:rsidR="00AB4992" w:rsidRPr="00313704" w:rsidRDefault="00AB4992" w:rsidP="00F178F8">
            <w:pPr>
              <w:spacing w:line="240" w:lineRule="auto"/>
              <w:rPr>
                <w:rFonts w:ascii="Arial" w:eastAsia="华文细黑" w:hAnsi="Arial" w:cs="Arial"/>
                <w:bCs/>
                <w:sz w:val="18"/>
                <w:szCs w:val="18"/>
              </w:rPr>
            </w:pPr>
          </w:p>
        </w:tc>
        <w:tc>
          <w:tcPr>
            <w:tcW w:w="2249" w:type="dxa"/>
            <w:vMerge/>
            <w:tcBorders>
              <w:left w:val="nil"/>
              <w:right w:val="single" w:sz="4" w:space="0" w:color="auto"/>
            </w:tcBorders>
            <w:shd w:val="clear" w:color="000000" w:fill="FFFFFF"/>
            <w:vAlign w:val="center"/>
            <w:hideMark/>
          </w:tcPr>
          <w:p w14:paraId="7B87223E" w14:textId="77777777" w:rsidR="00AB4992" w:rsidRPr="00313704" w:rsidRDefault="00AB4992" w:rsidP="00F178F8">
            <w:pPr>
              <w:spacing w:line="240" w:lineRule="auto"/>
              <w:rPr>
                <w:rFonts w:ascii="Arial" w:eastAsia="华文细黑" w:hAnsi="Arial" w:cs="Arial"/>
                <w:bCs/>
                <w:sz w:val="18"/>
                <w:szCs w:val="18"/>
              </w:rPr>
            </w:pPr>
          </w:p>
        </w:tc>
        <w:tc>
          <w:tcPr>
            <w:tcW w:w="841" w:type="dxa"/>
            <w:vMerge/>
            <w:tcBorders>
              <w:left w:val="nil"/>
              <w:right w:val="single" w:sz="4" w:space="0" w:color="auto"/>
            </w:tcBorders>
            <w:shd w:val="clear" w:color="000000" w:fill="FFFFFF"/>
            <w:noWrap/>
            <w:vAlign w:val="center"/>
            <w:hideMark/>
          </w:tcPr>
          <w:p w14:paraId="0A39A69A" w14:textId="77777777" w:rsidR="00AB4992" w:rsidRPr="00313704" w:rsidRDefault="00AB4992" w:rsidP="00F178F8">
            <w:pPr>
              <w:spacing w:line="240" w:lineRule="auto"/>
              <w:rPr>
                <w:rFonts w:ascii="Arial" w:eastAsia="华文细黑" w:hAnsi="Arial" w:cs="Arial"/>
                <w:bCs/>
                <w:sz w:val="18"/>
                <w:szCs w:val="18"/>
              </w:rPr>
            </w:pPr>
          </w:p>
        </w:tc>
        <w:tc>
          <w:tcPr>
            <w:tcW w:w="2835" w:type="dxa"/>
            <w:tcBorders>
              <w:top w:val="nil"/>
              <w:left w:val="nil"/>
              <w:bottom w:val="nil"/>
              <w:right w:val="single" w:sz="4" w:space="0" w:color="auto"/>
            </w:tcBorders>
            <w:shd w:val="clear" w:color="000000" w:fill="FFFFFF"/>
            <w:vAlign w:val="center"/>
            <w:hideMark/>
          </w:tcPr>
          <w:p w14:paraId="60B92202"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[1-</w:t>
            </w:r>
            <w:r w:rsidRPr="00313704">
              <w:rPr>
                <w:rFonts w:ascii="Arial" w:eastAsia="华文细黑" w:hAnsi="Arial" w:cs="Arial"/>
                <w:bCs/>
                <w:sz w:val="18"/>
                <w:szCs w:val="18"/>
              </w:rPr>
              <w:t>（</w:t>
            </w:r>
            <w:r w:rsidRPr="00313704">
              <w:rPr>
                <w:rFonts w:ascii="Arial" w:eastAsia="华文细黑" w:hAnsi="Arial" w:cs="Arial"/>
                <w:bCs/>
                <w:sz w:val="18"/>
                <w:szCs w:val="18"/>
              </w:rPr>
              <w:t>(1+g)/(1+Y)</w:t>
            </w:r>
            <w:r w:rsidRPr="00313704">
              <w:rPr>
                <w:rFonts w:ascii="Arial" w:eastAsia="华文细黑" w:hAnsi="Arial" w:cs="Arial"/>
                <w:bCs/>
                <w:sz w:val="18"/>
                <w:szCs w:val="18"/>
              </w:rPr>
              <w:t>）</w:t>
            </w:r>
            <w:r w:rsidRPr="00313704">
              <w:rPr>
                <w:rFonts w:ascii="Arial" w:eastAsia="华文细黑" w:hAnsi="Arial" w:cs="Arial"/>
                <w:bCs/>
                <w:sz w:val="18"/>
                <w:szCs w:val="18"/>
              </w:rPr>
              <w:t xml:space="preserve"> ^n ]/(Y-g)</w:t>
            </w:r>
          </w:p>
        </w:tc>
        <w:tc>
          <w:tcPr>
            <w:tcW w:w="1701" w:type="dxa"/>
            <w:tcBorders>
              <w:top w:val="nil"/>
              <w:left w:val="nil"/>
              <w:bottom w:val="single" w:sz="4" w:space="0" w:color="auto"/>
              <w:right w:val="single" w:sz="4" w:space="0" w:color="auto"/>
            </w:tcBorders>
            <w:shd w:val="clear" w:color="000000" w:fill="FFFFFF"/>
            <w:noWrap/>
            <w:vAlign w:val="center"/>
            <w:hideMark/>
          </w:tcPr>
          <w:p w14:paraId="395A8C2E"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收益年期</w:t>
            </w:r>
            <w:r w:rsidRPr="00313704">
              <w:rPr>
                <w:rFonts w:ascii="Arial" w:eastAsia="华文细黑" w:hAnsi="Arial" w:cs="Arial"/>
                <w:bCs/>
                <w:sz w:val="18"/>
                <w:szCs w:val="18"/>
              </w:rPr>
              <w:t>(n)</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1C0984D" w14:textId="0FC5341D" w:rsidR="00AB4992" w:rsidRPr="00313704" w:rsidRDefault="0086193B"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w:t>
            </w:r>
            <w:r w:rsidR="00AB4992" w:rsidRPr="00313704">
              <w:rPr>
                <w:rFonts w:ascii="Arial" w:eastAsia="华文细黑" w:hAnsi="Arial" w:cs="Arial"/>
                <w:bCs/>
                <w:sz w:val="18"/>
                <w:szCs w:val="18"/>
              </w:rPr>
              <w:t xml:space="preserve">0.00 </w:t>
            </w:r>
          </w:p>
        </w:tc>
      </w:tr>
      <w:tr w:rsidR="00AB4992" w:rsidRPr="00313704" w14:paraId="478383AF" w14:textId="77777777" w:rsidTr="00F178F8">
        <w:trPr>
          <w:trHeight w:val="289"/>
          <w:jc w:val="center"/>
        </w:trPr>
        <w:tc>
          <w:tcPr>
            <w:tcW w:w="728" w:type="dxa"/>
            <w:vMerge/>
            <w:tcBorders>
              <w:left w:val="single" w:sz="8" w:space="0" w:color="auto"/>
              <w:bottom w:val="single" w:sz="4" w:space="0" w:color="auto"/>
              <w:right w:val="single" w:sz="4" w:space="0" w:color="auto"/>
            </w:tcBorders>
            <w:shd w:val="clear" w:color="000000" w:fill="FFFFFF"/>
            <w:noWrap/>
            <w:vAlign w:val="center"/>
            <w:hideMark/>
          </w:tcPr>
          <w:p w14:paraId="6C1A95DC"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249" w:type="dxa"/>
            <w:vMerge/>
            <w:tcBorders>
              <w:left w:val="nil"/>
              <w:bottom w:val="single" w:sz="4" w:space="0" w:color="auto"/>
              <w:right w:val="single" w:sz="4" w:space="0" w:color="auto"/>
            </w:tcBorders>
            <w:shd w:val="clear" w:color="000000" w:fill="FFFFFF"/>
            <w:vAlign w:val="center"/>
            <w:hideMark/>
          </w:tcPr>
          <w:p w14:paraId="52F40245"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841" w:type="dxa"/>
            <w:vMerge/>
            <w:tcBorders>
              <w:left w:val="nil"/>
              <w:bottom w:val="single" w:sz="4" w:space="0" w:color="auto"/>
              <w:right w:val="single" w:sz="4" w:space="0" w:color="auto"/>
            </w:tcBorders>
            <w:shd w:val="clear" w:color="000000" w:fill="FFFFFF"/>
            <w:noWrap/>
            <w:vAlign w:val="center"/>
            <w:hideMark/>
          </w:tcPr>
          <w:p w14:paraId="7607F9E3" w14:textId="77777777" w:rsidR="00AB4992" w:rsidRPr="00313704" w:rsidRDefault="00AB4992" w:rsidP="00F178F8">
            <w:pPr>
              <w:widowControl/>
              <w:spacing w:line="240" w:lineRule="auto"/>
              <w:textAlignment w:val="auto"/>
              <w:rPr>
                <w:rFonts w:ascii="Arial" w:eastAsia="华文细黑" w:hAnsi="Arial" w:cs="Arial"/>
                <w:bCs/>
                <w:sz w:val="18"/>
                <w:szCs w:val="18"/>
              </w:rPr>
            </w:pPr>
          </w:p>
        </w:tc>
        <w:tc>
          <w:tcPr>
            <w:tcW w:w="2835" w:type="dxa"/>
            <w:tcBorders>
              <w:top w:val="nil"/>
              <w:left w:val="nil"/>
              <w:bottom w:val="single" w:sz="4" w:space="0" w:color="auto"/>
              <w:right w:val="single" w:sz="4" w:space="0" w:color="auto"/>
            </w:tcBorders>
            <w:shd w:val="clear" w:color="000000" w:fill="FFFFFF"/>
            <w:vAlign w:val="center"/>
            <w:hideMark/>
          </w:tcPr>
          <w:p w14:paraId="2B0A7E17"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 xml:space="preserve">　</w:t>
            </w:r>
          </w:p>
        </w:tc>
        <w:tc>
          <w:tcPr>
            <w:tcW w:w="1701" w:type="dxa"/>
            <w:tcBorders>
              <w:top w:val="nil"/>
              <w:left w:val="nil"/>
              <w:bottom w:val="single" w:sz="4" w:space="0" w:color="auto"/>
              <w:right w:val="single" w:sz="4" w:space="0" w:color="auto"/>
            </w:tcBorders>
            <w:shd w:val="clear" w:color="000000" w:fill="FFFFFF"/>
            <w:noWrap/>
            <w:vAlign w:val="center"/>
            <w:hideMark/>
          </w:tcPr>
          <w:p w14:paraId="4C93FF50" w14:textId="77777777" w:rsidR="00AB4992" w:rsidRPr="00313704" w:rsidRDefault="00AB4992" w:rsidP="00F178F8">
            <w:pPr>
              <w:widowControl/>
              <w:spacing w:line="240" w:lineRule="auto"/>
              <w:textAlignment w:val="auto"/>
              <w:rPr>
                <w:rFonts w:ascii="Arial" w:eastAsia="华文细黑" w:hAnsi="Arial" w:cs="Arial"/>
                <w:bCs/>
                <w:sz w:val="18"/>
                <w:szCs w:val="18"/>
              </w:rPr>
            </w:pPr>
            <w:r w:rsidRPr="00313704">
              <w:rPr>
                <w:rFonts w:ascii="Arial" w:eastAsia="华文细黑" w:hAnsi="Arial" w:cs="Arial"/>
                <w:bCs/>
                <w:sz w:val="18"/>
                <w:szCs w:val="18"/>
              </w:rPr>
              <w:t>年增长比率</w:t>
            </w:r>
            <w:r w:rsidRPr="00313704">
              <w:rPr>
                <w:rFonts w:ascii="Arial" w:eastAsia="华文细黑" w:hAnsi="Arial" w:cs="Arial"/>
                <w:bCs/>
                <w:sz w:val="18"/>
                <w:szCs w:val="18"/>
              </w:rPr>
              <w:t>(g)</w:t>
            </w:r>
          </w:p>
        </w:tc>
        <w:tc>
          <w:tcPr>
            <w:tcW w:w="1179" w:type="dxa"/>
            <w:gridSpan w:val="2"/>
            <w:tcBorders>
              <w:top w:val="nil"/>
              <w:left w:val="nil"/>
              <w:bottom w:val="single" w:sz="4" w:space="0" w:color="auto"/>
              <w:right w:val="single" w:sz="8" w:space="0" w:color="auto"/>
            </w:tcBorders>
            <w:shd w:val="clear" w:color="000000" w:fill="FFFFFF"/>
            <w:noWrap/>
            <w:vAlign w:val="center"/>
            <w:hideMark/>
          </w:tcPr>
          <w:p w14:paraId="64B67A6D" w14:textId="40820F42" w:rsidR="00AB4992" w:rsidRPr="00313704" w:rsidRDefault="0086193B"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r w:rsidR="00AB4992" w:rsidRPr="00313704">
              <w:rPr>
                <w:rFonts w:ascii="Arial" w:eastAsia="华文细黑" w:hAnsi="Arial" w:cs="Arial"/>
                <w:bCs/>
                <w:sz w:val="18"/>
                <w:szCs w:val="18"/>
              </w:rPr>
              <w:t>%</w:t>
            </w:r>
          </w:p>
        </w:tc>
      </w:tr>
    </w:tbl>
    <w:p w14:paraId="7F0881FA" w14:textId="49FB34EA" w:rsidR="00B13749" w:rsidRPr="006E6161" w:rsidRDefault="006E6161" w:rsidP="008738F2">
      <w:pPr>
        <w:spacing w:line="240" w:lineRule="auto"/>
        <w:textAlignment w:val="bottom"/>
        <w:rPr>
          <w:rFonts w:ascii="Arial" w:eastAsia="仿宋_GB2312" w:hAnsi="Arial" w:cs="Arial"/>
          <w:sz w:val="21"/>
          <w:szCs w:val="21"/>
        </w:rPr>
        <w:sectPr w:rsidR="00B13749" w:rsidRPr="006E6161">
          <w:headerReference w:type="default" r:id="rId74"/>
          <w:footerReference w:type="default" r:id="rId75"/>
          <w:pgSz w:w="11906" w:h="16838"/>
          <w:pgMar w:top="1843" w:right="1304" w:bottom="1134" w:left="1304" w:header="1134" w:footer="907" w:gutter="0"/>
          <w:cols w:space="720"/>
          <w:formProt w:val="0"/>
          <w:docGrid w:type="lines" w:linePitch="326"/>
        </w:sectPr>
      </w:pPr>
      <w:r w:rsidRPr="008738F2">
        <w:rPr>
          <w:rFonts w:ascii="Arial" w:eastAsia="仿宋_GB2312" w:hAnsi="Arial" w:cs="Arial" w:hint="eastAsia"/>
          <w:sz w:val="28"/>
        </w:rPr>
        <w:t>单位：万元</w:t>
      </w:r>
    </w:p>
    <w:p w14:paraId="40A65BDC" w14:textId="7BA4CE08" w:rsidR="00AB4992" w:rsidRDefault="00B13749">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2</w:t>
      </w:r>
      <w:r>
        <w:rPr>
          <w:rFonts w:ascii="Arial" w:eastAsia="仿宋_GB2312" w:hAnsi="Arial" w:cs="Arial" w:hint="eastAsia"/>
          <w:sz w:val="28"/>
        </w:rPr>
        <w:t>）</w:t>
      </w:r>
      <w:r w:rsidRPr="00B13749">
        <w:rPr>
          <w:rFonts w:ascii="Arial" w:eastAsia="仿宋_GB2312;仿宋" w:hAnsi="Arial" w:cs="Arial"/>
          <w:sz w:val="28"/>
          <w:szCs w:val="28"/>
          <w:lang w:val="zh-CN"/>
        </w:rPr>
        <w:t>求取咨询对象出让国有建设用地使用权价格</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10"/>
        <w:gridCol w:w="2406"/>
        <w:gridCol w:w="1276"/>
        <w:gridCol w:w="1134"/>
        <w:gridCol w:w="1134"/>
        <w:gridCol w:w="1559"/>
        <w:gridCol w:w="6346"/>
      </w:tblGrid>
      <w:tr w:rsidR="00B13749" w:rsidRPr="00313704" w14:paraId="6F2169C9" w14:textId="77777777" w:rsidTr="004917CF">
        <w:trPr>
          <w:cantSplit/>
          <w:tblHeader/>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0951F72"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序号</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73E400F3"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项目名称</w:t>
            </w:r>
          </w:p>
        </w:tc>
        <w:tc>
          <w:tcPr>
            <w:tcW w:w="1276" w:type="dxa"/>
            <w:tcBorders>
              <w:top w:val="single" w:sz="2" w:space="0" w:color="404040"/>
              <w:left w:val="single" w:sz="2" w:space="0" w:color="404040"/>
              <w:bottom w:val="single" w:sz="2" w:space="0" w:color="404040"/>
              <w:right w:val="single" w:sz="2" w:space="0" w:color="404040"/>
            </w:tcBorders>
            <w:noWrap/>
            <w:vAlign w:val="center"/>
            <w:hideMark/>
          </w:tcPr>
          <w:p w14:paraId="0D054E63"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总额</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1F9CDE65"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面积</w:t>
            </w:r>
          </w:p>
        </w:tc>
        <w:tc>
          <w:tcPr>
            <w:tcW w:w="1134" w:type="dxa"/>
            <w:tcBorders>
              <w:top w:val="single" w:sz="2" w:space="0" w:color="404040"/>
              <w:left w:val="single" w:sz="2" w:space="0" w:color="404040"/>
              <w:bottom w:val="single" w:sz="2" w:space="0" w:color="404040"/>
              <w:right w:val="single" w:sz="2" w:space="0" w:color="404040"/>
            </w:tcBorders>
            <w:noWrap/>
            <w:vAlign w:val="center"/>
            <w:hideMark/>
          </w:tcPr>
          <w:p w14:paraId="600C8588"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单价</w:t>
            </w:r>
          </w:p>
        </w:tc>
        <w:tc>
          <w:tcPr>
            <w:tcW w:w="1559" w:type="dxa"/>
            <w:tcBorders>
              <w:top w:val="single" w:sz="2" w:space="0" w:color="404040"/>
              <w:left w:val="single" w:sz="2" w:space="0" w:color="404040"/>
              <w:bottom w:val="single" w:sz="2" w:space="0" w:color="404040"/>
              <w:right w:val="single" w:sz="2" w:space="0" w:color="404040"/>
            </w:tcBorders>
            <w:noWrap/>
            <w:vAlign w:val="center"/>
            <w:hideMark/>
          </w:tcPr>
          <w:p w14:paraId="5B6B9F20"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相关系数</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4AC47DF8"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备注</w:t>
            </w:r>
          </w:p>
        </w:tc>
      </w:tr>
      <w:tr w:rsidR="00B13749" w:rsidRPr="00313704" w14:paraId="1F397E2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FE423ED"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1</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1E43281F"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开发完成后不动产总价</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166EBD4" w14:textId="3802F462" w:rsidR="00B13749" w:rsidRPr="00CD6446" w:rsidRDefault="003E1725"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28560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471F131" w14:textId="646629B1" w:rsidR="00B13749" w:rsidRPr="00313704" w:rsidRDefault="00F600C2" w:rsidP="00F178F8">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30040.80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23EC217" w14:textId="77777777" w:rsidR="00B13749" w:rsidRPr="00313704" w:rsidRDefault="00B13749" w:rsidP="00F178F8">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CA8A54E" w14:textId="77777777" w:rsidR="00B13749" w:rsidRPr="00313704" w:rsidRDefault="00B13749" w:rsidP="00F178F8">
            <w:pPr>
              <w:widowControl/>
              <w:spacing w:line="240" w:lineRule="exact"/>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3CDA569C" w14:textId="77777777" w:rsidR="00B13749" w:rsidRPr="00313704" w:rsidRDefault="00B13749" w:rsidP="00F178F8">
            <w:pPr>
              <w:widowControl/>
              <w:spacing w:line="240" w:lineRule="exact"/>
              <w:rPr>
                <w:rFonts w:ascii="Arial" w:eastAsia="华文细黑" w:hAnsi="Arial" w:cs="Arial"/>
                <w:bCs/>
                <w:color w:val="000000"/>
                <w:sz w:val="18"/>
                <w:szCs w:val="18"/>
              </w:rPr>
            </w:pPr>
          </w:p>
        </w:tc>
      </w:tr>
      <w:tr w:rsidR="00B13749" w:rsidRPr="00313704" w14:paraId="74A069B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7BA8A18F" w14:textId="77777777"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2</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0F4AE888" w14:textId="0A4BFD0A" w:rsidR="00B13749" w:rsidRPr="00313704" w:rsidRDefault="00E10370" w:rsidP="00E10370">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房屋建造成本</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47C76D5E" w14:textId="3E5A6030" w:rsidR="00B13749" w:rsidRPr="00E10370" w:rsidRDefault="003E1725" w:rsidP="00E10370">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6456</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8BB7F52"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C105443"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97D889F" w14:textId="77777777" w:rsidR="00B13749" w:rsidRPr="00313704" w:rsidRDefault="00B13749" w:rsidP="00E10370">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FEF2662" w14:textId="4D147DB3" w:rsidR="00B13749" w:rsidRPr="00313704" w:rsidRDefault="00B13749" w:rsidP="00F178F8">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w:t>
            </w:r>
            <w:r w:rsidR="00E10370">
              <w:rPr>
                <w:rFonts w:ascii="Arial" w:eastAsia="华文细黑" w:hAnsi="Arial" w:cs="Arial" w:hint="eastAsia"/>
                <w:bCs/>
                <w:color w:val="000000"/>
                <w:sz w:val="18"/>
                <w:szCs w:val="18"/>
              </w:rPr>
              <w:t>5</w:t>
            </w:r>
            <w:r w:rsidRPr="00313704">
              <w:rPr>
                <w:rFonts w:ascii="Arial" w:eastAsia="华文细黑" w:hAnsi="Arial" w:cs="Arial"/>
                <w:bCs/>
                <w:color w:val="000000"/>
                <w:sz w:val="18"/>
                <w:szCs w:val="18"/>
              </w:rPr>
              <w:t>）之和</w:t>
            </w:r>
          </w:p>
        </w:tc>
      </w:tr>
      <w:tr w:rsidR="003E1725" w:rsidRPr="00313704" w14:paraId="54A6A178"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904BC2B"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1</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5B38F11" w14:textId="44487DDC"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建安费用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64846A06" w14:textId="2C28F911" w:rsidR="003E1725" w:rsidRPr="00E10370" w:rsidRDefault="003E1725" w:rsidP="003E1725">
            <w:pPr>
              <w:widowControl/>
              <w:spacing w:line="240" w:lineRule="auto"/>
              <w:rPr>
                <w:rFonts w:ascii="Arial" w:eastAsia="华文细黑" w:hAnsi="Arial" w:cs="Arial"/>
                <w:bCs/>
                <w:sz w:val="18"/>
                <w:szCs w:val="18"/>
              </w:rPr>
            </w:pPr>
            <w:r>
              <w:rPr>
                <w:rFonts w:ascii="Arial" w:hAnsi="Arial" w:cs="Arial"/>
                <w:color w:val="000000"/>
                <w:sz w:val="20"/>
              </w:rPr>
              <w:t xml:space="preserve">5576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6E442C5" w14:textId="3AE7BCAB"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30040.80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E24A32" w14:textId="02FD8DBD"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1856</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D4536B5"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3508FB9" w14:textId="744C9896" w:rsidR="003E1725" w:rsidRPr="00313704" w:rsidRDefault="003E1725" w:rsidP="003E1725">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同建筑物建安费用</w:t>
            </w:r>
          </w:p>
        </w:tc>
      </w:tr>
      <w:tr w:rsidR="003E1725" w:rsidRPr="00313704" w14:paraId="0EDBBBFB"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78D5CB3"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2</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52A0C48" w14:textId="2D4A0E07"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勘察设计和前期工程费</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925E40C" w14:textId="673DCE80" w:rsidR="003E1725" w:rsidRPr="00E10370"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167</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DAA7B8D" w14:textId="2A77DD2F"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5285DF"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8E697F2" w14:textId="292D8B32"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6346" w:type="dxa"/>
            <w:tcBorders>
              <w:top w:val="single" w:sz="2" w:space="0" w:color="404040"/>
              <w:left w:val="single" w:sz="2" w:space="0" w:color="404040"/>
              <w:bottom w:val="single" w:sz="2" w:space="0" w:color="404040"/>
              <w:right w:val="single" w:sz="2" w:space="0" w:color="404040"/>
            </w:tcBorders>
            <w:vAlign w:val="center"/>
          </w:tcPr>
          <w:p w14:paraId="71601A3E" w14:textId="0EC9C84B" w:rsidR="003E1725" w:rsidRPr="00313704" w:rsidRDefault="003E1725" w:rsidP="003E1725">
            <w:pPr>
              <w:widowControl/>
              <w:spacing w:line="240" w:lineRule="exact"/>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3E1725" w:rsidRPr="00313704" w14:paraId="2792185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1EC73E9D" w14:textId="77777777"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3</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CB9C9E0" w14:textId="2C87D01F" w:rsidR="003E1725" w:rsidRPr="00313704"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公共配套设施费用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5E828318" w14:textId="4927F14C" w:rsidR="003E1725" w:rsidRPr="00E10370"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FEC1F10" w14:textId="1DA14607"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707F81"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66D857C5" w14:textId="5341B416"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0</w:t>
            </w:r>
          </w:p>
        </w:tc>
        <w:tc>
          <w:tcPr>
            <w:tcW w:w="6346" w:type="dxa"/>
            <w:tcBorders>
              <w:top w:val="single" w:sz="2" w:space="0" w:color="404040"/>
              <w:left w:val="single" w:sz="2" w:space="0" w:color="404040"/>
              <w:bottom w:val="single" w:sz="2" w:space="0" w:color="404040"/>
              <w:right w:val="single" w:sz="2" w:space="0" w:color="404040"/>
            </w:tcBorders>
            <w:vAlign w:val="center"/>
          </w:tcPr>
          <w:p w14:paraId="14AC0D97" w14:textId="463E661F"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不</w:t>
            </w:r>
            <w:r w:rsidRPr="00E10370">
              <w:rPr>
                <w:rFonts w:ascii="Arial" w:eastAsia="华文细黑" w:hAnsi="Arial" w:cs="Arial" w:hint="eastAsia"/>
                <w:bCs/>
                <w:color w:val="000000"/>
                <w:sz w:val="18"/>
                <w:szCs w:val="18"/>
              </w:rPr>
              <w:t>计取</w:t>
            </w:r>
          </w:p>
        </w:tc>
      </w:tr>
      <w:tr w:rsidR="003E1725" w:rsidRPr="00313704" w14:paraId="7709D329"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2ABCD48B" w14:textId="1F1C8BE8" w:rsidR="003E1725" w:rsidRPr="00E10370"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4</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2932938B" w14:textId="70BDD50D" w:rsidR="003E1725" w:rsidRPr="00E10370"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红线内市政费用</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1452F412" w14:textId="1C60C08F" w:rsidR="003E1725" w:rsidRPr="00E10370"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601</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D6A0F56" w14:textId="46C80085" w:rsidR="003E1725" w:rsidRPr="00313704" w:rsidRDefault="003E1725" w:rsidP="003E1725">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30040.80</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8DB23F1" w14:textId="62E5A309" w:rsidR="003E1725" w:rsidRPr="00313704" w:rsidRDefault="003E1725" w:rsidP="003E1725">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200</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9FEBC41" w14:textId="7A84996E" w:rsidR="003E1725" w:rsidRPr="00313704" w:rsidRDefault="003E1725" w:rsidP="003E1725">
            <w:pPr>
              <w:widowControl/>
              <w:spacing w:line="240" w:lineRule="auto"/>
              <w:rPr>
                <w:rFonts w:ascii="Arial" w:eastAsia="华文细黑" w:hAnsi="Arial" w:cs="Arial"/>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C88CC14" w14:textId="41F1B763" w:rsidR="003E1725" w:rsidRPr="00313704" w:rsidRDefault="003E1725" w:rsidP="003E1725">
            <w:pPr>
              <w:widowControl/>
              <w:spacing w:line="240" w:lineRule="exact"/>
              <w:rPr>
                <w:rFonts w:ascii="Arial" w:eastAsia="华文细黑" w:hAnsi="Arial" w:cs="Arial"/>
                <w:color w:val="000000"/>
                <w:sz w:val="18"/>
                <w:szCs w:val="18"/>
              </w:rPr>
            </w:pPr>
          </w:p>
        </w:tc>
      </w:tr>
      <w:tr w:rsidR="003E1725" w:rsidRPr="00313704" w14:paraId="0C31D025" w14:textId="77777777" w:rsidTr="003E3F7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F6B911" w14:textId="40E2CB0E" w:rsidR="003E1725" w:rsidRPr="00E10370"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w:t>
            </w:r>
            <w:r w:rsidRPr="00313704">
              <w:rPr>
                <w:rFonts w:ascii="Arial" w:eastAsia="华文细黑" w:hAnsi="Arial" w:cs="Arial"/>
                <w:bCs/>
                <w:color w:val="000000"/>
                <w:sz w:val="18"/>
                <w:szCs w:val="18"/>
              </w:rPr>
              <w:t>5</w:t>
            </w:r>
            <w:r w:rsidRPr="00313704">
              <w:rPr>
                <w:rFonts w:ascii="Arial" w:eastAsia="华文细黑" w:hAnsi="Arial" w:cs="Arial"/>
                <w:bCs/>
                <w:color w:val="000000"/>
                <w:sz w:val="18"/>
                <w:szCs w:val="18"/>
              </w:rPr>
              <w:t>）</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6A268DAD" w14:textId="3BDD939B" w:rsidR="003E1725" w:rsidRPr="00E10370" w:rsidRDefault="003E1725" w:rsidP="003E1725">
            <w:pPr>
              <w:widowControl/>
              <w:spacing w:line="240" w:lineRule="auto"/>
              <w:rPr>
                <w:rFonts w:ascii="Arial" w:eastAsia="华文细黑" w:hAnsi="Arial" w:cs="Arial"/>
                <w:bCs/>
                <w:color w:val="000000"/>
                <w:sz w:val="18"/>
                <w:szCs w:val="18"/>
              </w:rPr>
            </w:pPr>
            <w:r w:rsidRPr="00E10370">
              <w:rPr>
                <w:rFonts w:ascii="Arial" w:eastAsia="华文细黑" w:hAnsi="Arial" w:cs="Arial" w:hint="eastAsia"/>
                <w:bCs/>
                <w:color w:val="000000"/>
                <w:sz w:val="18"/>
                <w:szCs w:val="18"/>
              </w:rPr>
              <w:t>相关税费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64161125" w14:textId="01C8CE9A" w:rsidR="003E1725" w:rsidRPr="00E10370"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112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D9C967A" w14:textId="6247E5EF" w:rsidR="003E1725" w:rsidRPr="00313704" w:rsidRDefault="003E1725" w:rsidP="003E1725">
            <w:pPr>
              <w:spacing w:line="240" w:lineRule="auto"/>
              <w:rPr>
                <w:rFonts w:ascii="Arial" w:eastAsia="华文细黑" w:hAnsi="Arial" w:cs="Arial"/>
                <w:sz w:val="18"/>
                <w:szCs w:val="18"/>
              </w:rPr>
            </w:pPr>
            <w:r w:rsidRPr="00313704">
              <w:rPr>
                <w:rFonts w:ascii="Arial" w:eastAsia="华文细黑" w:hAnsi="Arial" w:cs="Arial"/>
                <w:bCs/>
                <w:color w:val="000000"/>
                <w:sz w:val="18"/>
                <w:szCs w:val="18"/>
              </w:rPr>
              <w:t>——</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B459E96" w14:textId="4EE176F0"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w:t>
            </w: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8E1B947" w14:textId="12758811" w:rsidR="003E1725" w:rsidRPr="00313704" w:rsidRDefault="003E1725" w:rsidP="003E1725">
            <w:pPr>
              <w:widowControl/>
              <w:spacing w:line="240" w:lineRule="auto"/>
              <w:rPr>
                <w:rFonts w:ascii="Arial" w:eastAsia="华文细黑" w:hAnsi="Arial" w:cs="Arial"/>
                <w:color w:val="000000"/>
                <w:sz w:val="18"/>
                <w:szCs w:val="18"/>
              </w:rPr>
            </w:pPr>
            <w:r>
              <w:rPr>
                <w:rFonts w:ascii="Arial" w:eastAsia="华文细黑" w:hAnsi="Arial" w:cs="Arial" w:hint="eastAsia"/>
                <w:bCs/>
                <w:color w:val="000000"/>
                <w:sz w:val="18"/>
                <w:szCs w:val="18"/>
              </w:rPr>
              <w:t>2%</w:t>
            </w:r>
          </w:p>
        </w:tc>
        <w:tc>
          <w:tcPr>
            <w:tcW w:w="6346" w:type="dxa"/>
            <w:tcBorders>
              <w:top w:val="single" w:sz="2" w:space="0" w:color="404040"/>
              <w:left w:val="single" w:sz="2" w:space="0" w:color="404040"/>
              <w:bottom w:val="single" w:sz="2" w:space="0" w:color="404040"/>
              <w:right w:val="single" w:sz="2" w:space="0" w:color="404040"/>
            </w:tcBorders>
            <w:vAlign w:val="center"/>
          </w:tcPr>
          <w:p w14:paraId="068DE25D" w14:textId="02787AF9" w:rsidR="003E1725" w:rsidRPr="00313704" w:rsidRDefault="003E1725" w:rsidP="003E1725">
            <w:pPr>
              <w:widowControl/>
              <w:spacing w:line="240" w:lineRule="exact"/>
              <w:rPr>
                <w:rFonts w:ascii="Arial" w:eastAsia="华文细黑" w:hAnsi="Arial" w:cs="Arial"/>
                <w:color w:val="000000"/>
                <w:sz w:val="18"/>
                <w:szCs w:val="18"/>
              </w:rPr>
            </w:pPr>
            <w:r w:rsidRPr="00E10370">
              <w:rPr>
                <w:rFonts w:ascii="Arial" w:eastAsia="华文细黑" w:hAnsi="Arial" w:cs="Arial" w:hint="eastAsia"/>
                <w:bCs/>
                <w:color w:val="000000"/>
                <w:sz w:val="18"/>
                <w:szCs w:val="18"/>
              </w:rPr>
              <w:t>以</w:t>
            </w:r>
            <w:r>
              <w:rPr>
                <w:rFonts w:ascii="Arial" w:eastAsia="华文细黑" w:hAnsi="Arial" w:cs="Arial" w:hint="eastAsia"/>
                <w:bCs/>
                <w:color w:val="000000"/>
                <w:sz w:val="18"/>
                <w:szCs w:val="18"/>
              </w:rPr>
              <w:t>（</w:t>
            </w:r>
            <w:r>
              <w:rPr>
                <w:rFonts w:ascii="Arial" w:eastAsia="华文细黑" w:hAnsi="Arial" w:cs="Arial" w:hint="eastAsia"/>
                <w:bCs/>
                <w:color w:val="000000"/>
                <w:sz w:val="18"/>
                <w:szCs w:val="18"/>
              </w:rPr>
              <w:t>1</w:t>
            </w:r>
            <w:r>
              <w:rPr>
                <w:rFonts w:ascii="Arial" w:eastAsia="华文细黑" w:hAnsi="Arial" w:cs="Arial" w:hint="eastAsia"/>
                <w:bCs/>
                <w:color w:val="000000"/>
                <w:sz w:val="18"/>
                <w:szCs w:val="18"/>
              </w:rPr>
              <w:t>）</w:t>
            </w:r>
            <w:r w:rsidRPr="00E10370">
              <w:rPr>
                <w:rFonts w:ascii="Arial" w:eastAsia="华文细黑" w:hAnsi="Arial" w:cs="Arial" w:hint="eastAsia"/>
                <w:bCs/>
                <w:color w:val="000000"/>
                <w:sz w:val="18"/>
                <w:szCs w:val="18"/>
              </w:rPr>
              <w:t>为基数计取</w:t>
            </w:r>
          </w:p>
        </w:tc>
      </w:tr>
      <w:tr w:rsidR="003E1725" w:rsidRPr="00313704" w14:paraId="3E26CB85"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6E0AE46B" w14:textId="0DDE1ADB"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3</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2E9D9ED" w14:textId="281FB5E2"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管理费用</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05A3915" w14:textId="0FAAAD16" w:rsidR="003E1725" w:rsidRPr="00C5020B"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129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304CA842"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7DFA659"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29FD6AEB" w14:textId="6CE6051A" w:rsidR="003E1725" w:rsidRPr="00C5020B"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9FB70E4" w14:textId="09673188" w:rsidR="003E1725" w:rsidRPr="00313704" w:rsidRDefault="003E1725" w:rsidP="003E1725">
            <w:pPr>
              <w:widowControl/>
              <w:spacing w:line="240" w:lineRule="exact"/>
              <w:rPr>
                <w:rFonts w:ascii="Arial" w:eastAsia="华文细黑" w:hAnsi="Arial" w:cs="Arial"/>
                <w:bCs/>
                <w:color w:val="000000"/>
                <w:sz w:val="18"/>
                <w:szCs w:val="18"/>
              </w:rPr>
            </w:pPr>
            <w:r w:rsidRPr="00313704">
              <w:rPr>
                <w:rFonts w:ascii="Arial" w:eastAsia="华文细黑" w:hAnsi="Arial" w:cs="Arial"/>
                <w:bCs/>
                <w:color w:val="000000"/>
                <w:sz w:val="18"/>
                <w:szCs w:val="18"/>
              </w:rPr>
              <w:t>以</w:t>
            </w:r>
            <w:r>
              <w:rPr>
                <w:rFonts w:ascii="Arial" w:eastAsia="华文细黑" w:hAnsi="Arial" w:cs="Arial" w:hint="eastAsia"/>
                <w:bCs/>
                <w:color w:val="000000"/>
                <w:sz w:val="18"/>
                <w:szCs w:val="18"/>
              </w:rPr>
              <w:t>2</w:t>
            </w:r>
            <w:r w:rsidRPr="00313704">
              <w:rPr>
                <w:rFonts w:ascii="Arial" w:eastAsia="华文细黑" w:hAnsi="Arial" w:cs="Arial"/>
                <w:bCs/>
                <w:color w:val="000000"/>
                <w:sz w:val="18"/>
                <w:szCs w:val="18"/>
              </w:rPr>
              <w:t>为基数计算</w:t>
            </w:r>
          </w:p>
        </w:tc>
      </w:tr>
      <w:tr w:rsidR="003E1725" w:rsidRPr="00313704" w14:paraId="48BFFA31"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715A8E59" w14:textId="017C2854"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4</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3A13CECA" w14:textId="5C80C240"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投资利息</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4F0E8F0" w14:textId="21BECEE2" w:rsidR="003E1725" w:rsidRPr="00C5020B"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98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924F297"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97B5590"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7B8E2C75" w14:textId="00160A1B" w:rsidR="003E1725" w:rsidRPr="00C5020B"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3.00%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184C78B8" w14:textId="2E1E3AD8" w:rsidR="003E1725" w:rsidRPr="00C5020B" w:rsidRDefault="003E1725" w:rsidP="003E1725">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复利计息，</w:t>
            </w:r>
            <w:r w:rsidRPr="00313704">
              <w:rPr>
                <w:rFonts w:ascii="Arial" w:eastAsia="华文细黑" w:hAnsi="Arial" w:cs="Arial"/>
                <w:sz w:val="18"/>
                <w:szCs w:val="18"/>
              </w:rPr>
              <w:t>后续开发成本、管理费用产生的利息</w:t>
            </w:r>
          </w:p>
        </w:tc>
      </w:tr>
      <w:tr w:rsidR="003E1725" w:rsidRPr="00313704" w14:paraId="0E578692"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07EE115B" w14:textId="6277D535"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5</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531C8495" w14:textId="37D665EE" w:rsidR="003E1725" w:rsidRPr="00313704" w:rsidRDefault="003E1725" w:rsidP="003E1725">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投资利润</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8172EA2" w14:textId="30136CD3" w:rsidR="003E1725" w:rsidRPr="00C5020B"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988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C64C2E8" w14:textId="004B81A5"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96381D"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5DF397DC" w14:textId="3A875010" w:rsidR="003E1725" w:rsidRPr="00313704" w:rsidRDefault="003E1725" w:rsidP="003E1725">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15.00%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6515BF44" w14:textId="074F17AA" w:rsidR="003E1725" w:rsidRPr="00C5020B" w:rsidRDefault="003E1725" w:rsidP="003E1725">
            <w:pPr>
              <w:widowControl/>
              <w:spacing w:line="240" w:lineRule="exact"/>
              <w:rPr>
                <w:rFonts w:ascii="Arial" w:eastAsia="华文细黑" w:hAnsi="Arial" w:cs="Arial"/>
                <w:sz w:val="18"/>
                <w:szCs w:val="18"/>
              </w:rPr>
            </w:pPr>
            <w:r w:rsidRPr="00C5020B">
              <w:rPr>
                <w:rFonts w:ascii="Arial" w:eastAsia="华文细黑" w:hAnsi="Arial" w:cs="Arial" w:hint="eastAsia"/>
                <w:sz w:val="18"/>
                <w:szCs w:val="18"/>
              </w:rPr>
              <w:t>以</w:t>
            </w:r>
            <w:r w:rsidRPr="00C5020B">
              <w:rPr>
                <w:rFonts w:ascii="Arial" w:eastAsia="华文细黑" w:hAnsi="Arial" w:cs="Arial" w:hint="eastAsia"/>
                <w:sz w:val="18"/>
                <w:szCs w:val="18"/>
              </w:rPr>
              <w:t>2+3</w:t>
            </w:r>
            <w:r w:rsidRPr="00C5020B">
              <w:rPr>
                <w:rFonts w:ascii="Arial" w:eastAsia="华文细黑" w:hAnsi="Arial" w:cs="Arial" w:hint="eastAsia"/>
                <w:sz w:val="18"/>
                <w:szCs w:val="18"/>
              </w:rPr>
              <w:t>为基数计算</w:t>
            </w:r>
          </w:p>
        </w:tc>
      </w:tr>
      <w:tr w:rsidR="00C5020B" w:rsidRPr="00313704" w14:paraId="783C700D"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ED253F9" w14:textId="40545A06" w:rsidR="00C5020B" w:rsidRPr="00313704" w:rsidRDefault="00C5020B"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6</w:t>
            </w:r>
          </w:p>
        </w:tc>
        <w:tc>
          <w:tcPr>
            <w:tcW w:w="2406" w:type="dxa"/>
            <w:tcBorders>
              <w:top w:val="single" w:sz="2" w:space="0" w:color="404040"/>
              <w:left w:val="single" w:sz="2" w:space="0" w:color="404040"/>
              <w:bottom w:val="single" w:sz="2" w:space="0" w:color="404040"/>
              <w:right w:val="single" w:sz="2" w:space="0" w:color="404040"/>
            </w:tcBorders>
            <w:noWrap/>
            <w:vAlign w:val="bottom"/>
            <w:hideMark/>
          </w:tcPr>
          <w:p w14:paraId="75EC557D" w14:textId="292B48AC" w:rsidR="00C5020B" w:rsidRPr="00313704" w:rsidRDefault="00C5020B" w:rsidP="00C5020B">
            <w:pPr>
              <w:widowControl/>
              <w:spacing w:line="240" w:lineRule="auto"/>
              <w:rPr>
                <w:rFonts w:ascii="Arial" w:eastAsia="华文细黑" w:hAnsi="Arial" w:cs="Arial"/>
                <w:bCs/>
                <w:color w:val="000000"/>
                <w:sz w:val="18"/>
                <w:szCs w:val="18"/>
              </w:rPr>
            </w:pPr>
            <w:r w:rsidRPr="00C5020B">
              <w:rPr>
                <w:rFonts w:ascii="Arial" w:eastAsia="华文细黑" w:hAnsi="Arial" w:cs="Arial" w:hint="eastAsia"/>
                <w:bCs/>
                <w:color w:val="000000"/>
                <w:sz w:val="18"/>
                <w:szCs w:val="18"/>
              </w:rPr>
              <w:t>成新率</w:t>
            </w:r>
          </w:p>
        </w:tc>
        <w:tc>
          <w:tcPr>
            <w:tcW w:w="1276" w:type="dxa"/>
            <w:tcBorders>
              <w:top w:val="single" w:sz="2" w:space="0" w:color="404040"/>
              <w:left w:val="single" w:sz="2" w:space="0" w:color="404040"/>
              <w:bottom w:val="single" w:sz="2" w:space="0" w:color="404040"/>
              <w:right w:val="single" w:sz="2" w:space="0" w:color="404040"/>
            </w:tcBorders>
            <w:noWrap/>
            <w:vAlign w:val="center"/>
          </w:tcPr>
          <w:p w14:paraId="06989B0B" w14:textId="7A2D640A" w:rsidR="00C5020B" w:rsidRPr="00C5020B"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 xml:space="preserve">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780A793"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0DA97D2F" w14:textId="77777777" w:rsidR="00C5020B" w:rsidRPr="00313704" w:rsidRDefault="00C5020B"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bottom"/>
          </w:tcPr>
          <w:p w14:paraId="3A343231" w14:textId="3C0CFA36" w:rsidR="00C5020B" w:rsidRPr="00313704" w:rsidRDefault="00C5020B" w:rsidP="00C5020B">
            <w:pPr>
              <w:widowControl/>
              <w:spacing w:line="240" w:lineRule="auto"/>
              <w:rPr>
                <w:rFonts w:ascii="Arial" w:eastAsia="华文细黑" w:hAnsi="Arial" w:cs="Arial"/>
                <w:bCs/>
                <w:sz w:val="18"/>
                <w:szCs w:val="18"/>
              </w:rPr>
            </w:pPr>
            <w:r w:rsidRPr="00C5020B">
              <w:rPr>
                <w:rFonts w:ascii="Arial" w:eastAsia="华文细黑" w:hAnsi="Arial" w:cs="Arial"/>
                <w:bCs/>
                <w:sz w:val="18"/>
                <w:szCs w:val="18"/>
              </w:rPr>
              <w:t>69.60%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F764B87" w14:textId="2FBF2E7D" w:rsidR="00C5020B" w:rsidRPr="00313704" w:rsidRDefault="004917CF" w:rsidP="00C5020B">
            <w:pPr>
              <w:widowControl/>
              <w:spacing w:line="240" w:lineRule="exact"/>
              <w:rPr>
                <w:rFonts w:ascii="Arial" w:eastAsia="华文细黑" w:hAnsi="Arial" w:cs="Arial"/>
                <w:sz w:val="18"/>
                <w:szCs w:val="18"/>
              </w:rPr>
            </w:pPr>
            <w:r>
              <w:rPr>
                <w:rFonts w:ascii="Arial" w:eastAsia="华文细黑" w:hAnsi="Arial" w:cs="Arial" w:hint="eastAsia"/>
                <w:sz w:val="18"/>
                <w:szCs w:val="18"/>
              </w:rPr>
              <w:t>建筑物综合成新率</w:t>
            </w:r>
          </w:p>
        </w:tc>
      </w:tr>
      <w:tr w:rsidR="003E1725" w:rsidRPr="00313704" w14:paraId="08EA269F"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41A3A639" w14:textId="428E742B" w:rsidR="003E1725" w:rsidRPr="00313704" w:rsidRDefault="003E1725" w:rsidP="003E1725">
            <w:pPr>
              <w:widowControl/>
              <w:spacing w:line="240" w:lineRule="exact"/>
              <w:ind w:right="720"/>
              <w:jc w:val="right"/>
              <w:rPr>
                <w:rFonts w:ascii="Arial" w:eastAsia="华文细黑" w:hAnsi="Arial" w:cs="Arial"/>
                <w:color w:val="000000"/>
                <w:sz w:val="18"/>
                <w:szCs w:val="18"/>
              </w:rPr>
            </w:pPr>
            <w:r>
              <w:rPr>
                <w:rFonts w:ascii="Arial" w:eastAsia="华文细黑" w:hAnsi="Arial" w:cs="Arial" w:hint="eastAsia"/>
                <w:color w:val="000000"/>
                <w:sz w:val="18"/>
                <w:szCs w:val="18"/>
              </w:rPr>
              <w:t>7</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3E2CAA28" w14:textId="7E38DC76" w:rsidR="003E1725" w:rsidRPr="00313704" w:rsidRDefault="003E1725" w:rsidP="003E1725">
            <w:pPr>
              <w:widowControl/>
              <w:spacing w:line="240" w:lineRule="auto"/>
              <w:rPr>
                <w:rFonts w:ascii="Arial" w:eastAsia="华文细黑" w:hAnsi="Arial" w:cs="Arial"/>
                <w:color w:val="000000"/>
                <w:sz w:val="18"/>
                <w:szCs w:val="18"/>
              </w:rPr>
            </w:pPr>
            <w:r w:rsidRPr="00C5020B">
              <w:rPr>
                <w:rFonts w:ascii="Arial" w:eastAsia="华文细黑" w:hAnsi="Arial" w:cs="Arial" w:hint="eastAsia"/>
                <w:color w:val="000000"/>
                <w:sz w:val="18"/>
                <w:szCs w:val="18"/>
              </w:rPr>
              <w:t>重置成新价</w:t>
            </w:r>
            <w:r w:rsidRPr="00C5020B">
              <w:rPr>
                <w:rFonts w:ascii="Arial" w:eastAsia="华文细黑" w:hAnsi="Arial" w:cs="Arial"/>
                <w:color w:val="000000"/>
                <w:sz w:val="18"/>
                <w:szCs w:val="18"/>
              </w:rPr>
              <w:t>(</w:t>
            </w:r>
            <w:r w:rsidRPr="00C5020B">
              <w:rPr>
                <w:rFonts w:ascii="Arial" w:eastAsia="华文细黑" w:hAnsi="Arial" w:cs="Arial" w:hint="eastAsia"/>
                <w:color w:val="000000"/>
                <w:sz w:val="18"/>
                <w:szCs w:val="18"/>
              </w:rPr>
              <w:t>不含税）</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52888504" w14:textId="7442A162" w:rsidR="003E1725" w:rsidRPr="00C5020B"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5339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5A63C50A"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408B01A0" w14:textId="77777777" w:rsidR="003E1725" w:rsidRPr="00313704" w:rsidRDefault="003E1725" w:rsidP="003E1725">
            <w:pPr>
              <w:widowControl/>
              <w:spacing w:line="240" w:lineRule="auto"/>
              <w:rPr>
                <w:rFonts w:ascii="Arial" w:eastAsia="华文细黑" w:hAnsi="Arial" w:cs="Arial"/>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2FCA2DAB" w14:textId="77777777" w:rsidR="003E1725" w:rsidRPr="00C5020B" w:rsidRDefault="003E1725" w:rsidP="003E1725">
            <w:pPr>
              <w:widowControl/>
              <w:spacing w:line="240" w:lineRule="auto"/>
              <w:rPr>
                <w:rFonts w:ascii="Arial" w:eastAsia="华文细黑" w:hAnsi="Arial" w:cs="Arial"/>
                <w:bCs/>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7A46CB17" w14:textId="5E2AB0B5" w:rsidR="003E1725" w:rsidRPr="00313704" w:rsidRDefault="003E1725" w:rsidP="003E1725">
            <w:pPr>
              <w:widowControl/>
              <w:spacing w:line="240" w:lineRule="exact"/>
              <w:rPr>
                <w:rFonts w:ascii="Arial" w:eastAsia="华文细黑" w:hAnsi="Arial" w:cs="Arial"/>
                <w:color w:val="000000"/>
                <w:sz w:val="18"/>
                <w:szCs w:val="18"/>
              </w:rPr>
            </w:pPr>
            <w:r>
              <w:rPr>
                <w:rFonts w:ascii="Arial" w:eastAsia="华文细黑" w:hAnsi="Arial" w:cs="Arial" w:hint="eastAsia"/>
                <w:color w:val="000000"/>
                <w:sz w:val="18"/>
                <w:szCs w:val="18"/>
              </w:rPr>
              <w:t>2</w:t>
            </w:r>
            <w:r>
              <w:rPr>
                <w:rFonts w:ascii="Arial" w:eastAsia="华文细黑" w:hAnsi="Arial" w:cs="Arial" w:hint="eastAsia"/>
                <w:color w:val="000000"/>
                <w:sz w:val="18"/>
                <w:szCs w:val="18"/>
              </w:rPr>
              <w:t>至</w:t>
            </w:r>
            <w:r>
              <w:rPr>
                <w:rFonts w:ascii="Arial" w:eastAsia="华文细黑" w:hAnsi="Arial" w:cs="Arial" w:hint="eastAsia"/>
                <w:color w:val="000000"/>
                <w:sz w:val="18"/>
                <w:szCs w:val="18"/>
              </w:rPr>
              <w:t>5</w:t>
            </w:r>
            <w:r w:rsidRPr="00313704">
              <w:rPr>
                <w:rFonts w:ascii="Arial" w:eastAsia="华文细黑" w:hAnsi="Arial" w:cs="Arial"/>
                <w:color w:val="000000"/>
                <w:sz w:val="18"/>
                <w:szCs w:val="18"/>
              </w:rPr>
              <w:t>项</w:t>
            </w:r>
            <w:r w:rsidRPr="00313704">
              <w:rPr>
                <w:rFonts w:ascii="Arial" w:eastAsia="华文细黑" w:hAnsi="Arial" w:cs="Arial"/>
                <w:color w:val="000000"/>
                <w:sz w:val="18"/>
                <w:szCs w:val="18"/>
              </w:rPr>
              <w:t>×</w:t>
            </w:r>
            <w:r>
              <w:rPr>
                <w:rFonts w:ascii="Arial" w:eastAsia="华文细黑" w:hAnsi="Arial" w:cs="Arial" w:hint="eastAsia"/>
                <w:color w:val="000000"/>
                <w:sz w:val="18"/>
                <w:szCs w:val="18"/>
              </w:rPr>
              <w:t>6</w:t>
            </w:r>
          </w:p>
        </w:tc>
      </w:tr>
      <w:tr w:rsidR="003E1725" w:rsidRPr="00313704" w14:paraId="7309F91C"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noWrap/>
            <w:vAlign w:val="center"/>
            <w:hideMark/>
          </w:tcPr>
          <w:p w14:paraId="5E4CB7E3" w14:textId="1FA908FD"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8</w:t>
            </w:r>
          </w:p>
        </w:tc>
        <w:tc>
          <w:tcPr>
            <w:tcW w:w="2406" w:type="dxa"/>
            <w:tcBorders>
              <w:top w:val="single" w:sz="2" w:space="0" w:color="404040"/>
              <w:left w:val="single" w:sz="2" w:space="0" w:color="404040"/>
              <w:bottom w:val="single" w:sz="2" w:space="0" w:color="404040"/>
              <w:right w:val="single" w:sz="2" w:space="0" w:color="404040"/>
            </w:tcBorders>
            <w:noWrap/>
            <w:vAlign w:val="center"/>
            <w:hideMark/>
          </w:tcPr>
          <w:p w14:paraId="40376511" w14:textId="77777777" w:rsidR="003E1725" w:rsidRPr="00313704" w:rsidRDefault="003E1725" w:rsidP="003E1725">
            <w:pPr>
              <w:widowControl/>
              <w:spacing w:line="240" w:lineRule="auto"/>
              <w:rPr>
                <w:rFonts w:ascii="Arial" w:eastAsia="华文细黑" w:hAnsi="Arial" w:cs="Arial"/>
                <w:bCs/>
                <w:color w:val="000000"/>
                <w:sz w:val="18"/>
                <w:szCs w:val="18"/>
              </w:rPr>
            </w:pPr>
            <w:r w:rsidRPr="00313704">
              <w:rPr>
                <w:rFonts w:ascii="Arial" w:eastAsia="华文细黑" w:hAnsi="Arial" w:cs="Arial"/>
                <w:bCs/>
                <w:color w:val="000000"/>
                <w:sz w:val="18"/>
                <w:szCs w:val="18"/>
              </w:rPr>
              <w:t>销售税费</w:t>
            </w:r>
          </w:p>
        </w:tc>
        <w:tc>
          <w:tcPr>
            <w:tcW w:w="1276" w:type="dxa"/>
            <w:tcBorders>
              <w:top w:val="single" w:sz="2" w:space="0" w:color="404040"/>
              <w:left w:val="single" w:sz="2" w:space="0" w:color="404040"/>
              <w:bottom w:val="single" w:sz="2" w:space="0" w:color="404040"/>
              <w:right w:val="single" w:sz="2" w:space="0" w:color="404040"/>
            </w:tcBorders>
            <w:noWrap/>
            <w:vAlign w:val="bottom"/>
          </w:tcPr>
          <w:p w14:paraId="282D22B5" w14:textId="3B36186D" w:rsidR="003E1725" w:rsidRPr="0009137E"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1523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69931F3"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E1E19F6"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noWrap/>
            <w:vAlign w:val="center"/>
          </w:tcPr>
          <w:p w14:paraId="03D6AE50" w14:textId="1C0D2C3C" w:rsidR="003E1725" w:rsidRPr="0009137E" w:rsidRDefault="003E1725" w:rsidP="003E1725">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5.60%</w:t>
            </w:r>
          </w:p>
        </w:tc>
        <w:tc>
          <w:tcPr>
            <w:tcW w:w="6346" w:type="dxa"/>
            <w:tcBorders>
              <w:top w:val="single" w:sz="2" w:space="0" w:color="404040"/>
              <w:left w:val="single" w:sz="2" w:space="0" w:color="404040"/>
              <w:bottom w:val="single" w:sz="2" w:space="0" w:color="404040"/>
              <w:right w:val="single" w:sz="2" w:space="0" w:color="404040"/>
            </w:tcBorders>
            <w:vAlign w:val="center"/>
            <w:hideMark/>
          </w:tcPr>
          <w:p w14:paraId="5DE9F286" w14:textId="77777777" w:rsidR="003E1725" w:rsidRPr="00313704" w:rsidRDefault="003E1725" w:rsidP="003E1725">
            <w:pPr>
              <w:widowControl/>
              <w:spacing w:line="240" w:lineRule="exact"/>
              <w:rPr>
                <w:rFonts w:ascii="Arial" w:eastAsia="华文细黑" w:hAnsi="Arial" w:cs="Arial"/>
                <w:color w:val="000000"/>
                <w:sz w:val="18"/>
                <w:szCs w:val="18"/>
              </w:rPr>
            </w:pPr>
            <w:r w:rsidRPr="00313704">
              <w:rPr>
                <w:rFonts w:ascii="Arial" w:eastAsia="华文细黑" w:hAnsi="Arial" w:cs="Arial"/>
                <w:color w:val="000000"/>
                <w:sz w:val="18"/>
                <w:szCs w:val="18"/>
              </w:rPr>
              <w:t>以</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开发完成后不动产总价</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1+5%</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w:t>
            </w:r>
            <w:r w:rsidRPr="00313704">
              <w:rPr>
                <w:rFonts w:ascii="Arial" w:eastAsia="华文细黑" w:hAnsi="Arial" w:cs="Arial"/>
                <w:color w:val="000000"/>
                <w:sz w:val="18"/>
                <w:szCs w:val="18"/>
              </w:rPr>
              <w:t>为基数计取</w:t>
            </w:r>
          </w:p>
        </w:tc>
      </w:tr>
      <w:tr w:rsidR="003E1725" w:rsidRPr="00313704" w14:paraId="34A53610"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hideMark/>
          </w:tcPr>
          <w:p w14:paraId="60A69FBB" w14:textId="679BED1A" w:rsidR="003E1725" w:rsidRPr="00313704" w:rsidRDefault="003E1725" w:rsidP="003E1725">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9</w:t>
            </w:r>
          </w:p>
        </w:tc>
        <w:tc>
          <w:tcPr>
            <w:tcW w:w="2406" w:type="dxa"/>
            <w:tcBorders>
              <w:top w:val="single" w:sz="2" w:space="0" w:color="404040"/>
              <w:left w:val="single" w:sz="2" w:space="0" w:color="404040"/>
              <w:bottom w:val="single" w:sz="2" w:space="0" w:color="404040"/>
              <w:right w:val="single" w:sz="2" w:space="0" w:color="404040"/>
            </w:tcBorders>
            <w:vAlign w:val="center"/>
            <w:hideMark/>
          </w:tcPr>
          <w:p w14:paraId="734AACCF" w14:textId="331B43D7" w:rsidR="003E1725" w:rsidRPr="00313704" w:rsidRDefault="003E1725" w:rsidP="003E1725">
            <w:pPr>
              <w:widowControl/>
              <w:spacing w:line="240" w:lineRule="auto"/>
              <w:rPr>
                <w:rFonts w:ascii="Arial" w:eastAsia="华文细黑" w:hAnsi="Arial" w:cs="Arial"/>
                <w:bCs/>
                <w:color w:val="000000"/>
                <w:sz w:val="18"/>
                <w:szCs w:val="18"/>
              </w:rPr>
            </w:pPr>
            <w:r>
              <w:rPr>
                <w:rFonts w:ascii="Arial" w:eastAsia="华文细黑" w:hAnsi="Arial" w:cs="Arial" w:hint="eastAsia"/>
                <w:bCs/>
                <w:color w:val="000000"/>
                <w:sz w:val="18"/>
                <w:szCs w:val="18"/>
              </w:rPr>
              <w:t>销售费用</w:t>
            </w:r>
          </w:p>
        </w:tc>
        <w:tc>
          <w:tcPr>
            <w:tcW w:w="1276" w:type="dxa"/>
            <w:tcBorders>
              <w:top w:val="single" w:sz="2" w:space="0" w:color="404040"/>
              <w:left w:val="single" w:sz="2" w:space="0" w:color="404040"/>
              <w:bottom w:val="single" w:sz="2" w:space="0" w:color="404040"/>
              <w:right w:val="single" w:sz="2" w:space="0" w:color="404040"/>
            </w:tcBorders>
            <w:vAlign w:val="bottom"/>
          </w:tcPr>
          <w:p w14:paraId="12D48646" w14:textId="2553CFC3" w:rsidR="003E1725" w:rsidRPr="0009137E" w:rsidRDefault="003E1725" w:rsidP="003E1725">
            <w:pPr>
              <w:widowControl/>
              <w:spacing w:line="240" w:lineRule="auto"/>
              <w:rPr>
                <w:rFonts w:ascii="Arial" w:eastAsia="华文细黑" w:hAnsi="Arial" w:cs="Arial"/>
                <w:bCs/>
                <w:sz w:val="18"/>
                <w:szCs w:val="18"/>
              </w:rPr>
            </w:pPr>
            <w:r w:rsidRPr="003E3F7F">
              <w:rPr>
                <w:rFonts w:ascii="Arial" w:eastAsia="华文细黑" w:hAnsi="Arial" w:cs="Arial"/>
                <w:bCs/>
                <w:sz w:val="18"/>
                <w:szCs w:val="18"/>
              </w:rPr>
              <w:t xml:space="preserve">571 </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7E2FF5AE"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0F114A4" w14:textId="77777777" w:rsidR="003E1725" w:rsidRPr="00313704" w:rsidRDefault="003E1725" w:rsidP="003E1725">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bottom"/>
          </w:tcPr>
          <w:p w14:paraId="0BB197F2" w14:textId="42287907" w:rsidR="003E1725" w:rsidRPr="0009137E" w:rsidRDefault="003E1725" w:rsidP="003E1725">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2.00%</w:t>
            </w:r>
          </w:p>
        </w:tc>
        <w:tc>
          <w:tcPr>
            <w:tcW w:w="6346" w:type="dxa"/>
            <w:tcBorders>
              <w:top w:val="single" w:sz="2" w:space="0" w:color="404040"/>
              <w:left w:val="single" w:sz="2" w:space="0" w:color="404040"/>
              <w:bottom w:val="single" w:sz="2" w:space="0" w:color="404040"/>
              <w:right w:val="single" w:sz="2" w:space="0" w:color="404040"/>
            </w:tcBorders>
            <w:vAlign w:val="center"/>
          </w:tcPr>
          <w:p w14:paraId="371ED384" w14:textId="77777777" w:rsidR="003E1725" w:rsidRPr="00313704" w:rsidRDefault="003E1725" w:rsidP="003E1725">
            <w:pPr>
              <w:widowControl/>
              <w:spacing w:line="240" w:lineRule="exact"/>
              <w:rPr>
                <w:rFonts w:ascii="Arial" w:eastAsia="华文细黑" w:hAnsi="Arial" w:cs="Arial"/>
                <w:color w:val="000000"/>
                <w:sz w:val="18"/>
                <w:szCs w:val="18"/>
              </w:rPr>
            </w:pPr>
          </w:p>
        </w:tc>
      </w:tr>
      <w:tr w:rsidR="004917CF" w:rsidRPr="00313704" w14:paraId="189A5664"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2F90E1B" w14:textId="7CF9A857" w:rsidR="004917CF" w:rsidRDefault="004917CF" w:rsidP="004917CF">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10</w:t>
            </w:r>
          </w:p>
        </w:tc>
        <w:tc>
          <w:tcPr>
            <w:tcW w:w="2406" w:type="dxa"/>
            <w:tcBorders>
              <w:top w:val="single" w:sz="2" w:space="0" w:color="404040"/>
              <w:left w:val="single" w:sz="2" w:space="0" w:color="404040"/>
              <w:bottom w:val="single" w:sz="2" w:space="0" w:color="404040"/>
              <w:right w:val="single" w:sz="2" w:space="0" w:color="404040"/>
            </w:tcBorders>
            <w:vAlign w:val="center"/>
          </w:tcPr>
          <w:p w14:paraId="679EE9AA" w14:textId="526531F6" w:rsidR="004917CF" w:rsidRDefault="004917CF" w:rsidP="004917CF">
            <w:pPr>
              <w:widowControl/>
              <w:spacing w:line="240" w:lineRule="auto"/>
              <w:rPr>
                <w:rFonts w:ascii="Arial" w:eastAsia="华文细黑" w:hAnsi="Arial" w:cs="Arial"/>
                <w:bCs/>
                <w:color w:val="000000"/>
                <w:sz w:val="18"/>
                <w:szCs w:val="18"/>
              </w:rPr>
            </w:pPr>
            <w:r w:rsidRPr="004917CF">
              <w:rPr>
                <w:rFonts w:ascii="Arial" w:eastAsia="华文细黑" w:hAnsi="Arial" w:cs="Arial" w:hint="eastAsia"/>
                <w:color w:val="000000"/>
                <w:sz w:val="18"/>
                <w:szCs w:val="18"/>
              </w:rPr>
              <w:t>购地税费</w:t>
            </w:r>
          </w:p>
        </w:tc>
        <w:tc>
          <w:tcPr>
            <w:tcW w:w="1276" w:type="dxa"/>
            <w:tcBorders>
              <w:top w:val="single" w:sz="2" w:space="0" w:color="404040"/>
              <w:left w:val="single" w:sz="2" w:space="0" w:color="404040"/>
              <w:bottom w:val="single" w:sz="2" w:space="0" w:color="404040"/>
              <w:right w:val="single" w:sz="2" w:space="0" w:color="404040"/>
            </w:tcBorders>
            <w:vAlign w:val="center"/>
          </w:tcPr>
          <w:p w14:paraId="56770004" w14:textId="77777777" w:rsidR="004917CF" w:rsidRPr="0009137E" w:rsidRDefault="004917CF" w:rsidP="004917CF">
            <w:pPr>
              <w:widowControl/>
              <w:spacing w:line="240" w:lineRule="auto"/>
              <w:rPr>
                <w:rFonts w:ascii="Arial" w:eastAsia="华文细黑" w:hAnsi="Arial" w:cs="Arial"/>
                <w:bCs/>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E486A74"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2B28A52E" w14:textId="77777777" w:rsidR="004917CF" w:rsidRPr="00313704" w:rsidRDefault="004917CF" w:rsidP="004917CF">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5155A2A9" w14:textId="25B7D70A" w:rsidR="004917CF" w:rsidRPr="0009137E" w:rsidRDefault="004917CF" w:rsidP="004917CF">
            <w:pPr>
              <w:widowControl/>
              <w:spacing w:line="240" w:lineRule="auto"/>
              <w:rPr>
                <w:rFonts w:ascii="Arial" w:eastAsia="华文细黑" w:hAnsi="Arial" w:cs="Arial"/>
                <w:bCs/>
                <w:sz w:val="18"/>
                <w:szCs w:val="18"/>
              </w:rPr>
            </w:pPr>
            <w:r w:rsidRPr="0009137E">
              <w:rPr>
                <w:rFonts w:ascii="Arial" w:eastAsia="华文细黑" w:hAnsi="Arial" w:cs="Arial"/>
                <w:bCs/>
                <w:sz w:val="18"/>
                <w:szCs w:val="18"/>
              </w:rPr>
              <w:t>3.05%</w:t>
            </w:r>
          </w:p>
        </w:tc>
        <w:tc>
          <w:tcPr>
            <w:tcW w:w="6346" w:type="dxa"/>
            <w:tcBorders>
              <w:top w:val="single" w:sz="2" w:space="0" w:color="404040"/>
              <w:left w:val="single" w:sz="2" w:space="0" w:color="404040"/>
              <w:bottom w:val="single" w:sz="2" w:space="0" w:color="404040"/>
              <w:right w:val="single" w:sz="2" w:space="0" w:color="404040"/>
            </w:tcBorders>
            <w:vAlign w:val="center"/>
          </w:tcPr>
          <w:p w14:paraId="5D4E1C23" w14:textId="77777777" w:rsidR="004917CF" w:rsidRPr="00313704" w:rsidRDefault="004917CF" w:rsidP="004917CF">
            <w:pPr>
              <w:widowControl/>
              <w:spacing w:line="240" w:lineRule="exact"/>
              <w:rPr>
                <w:rFonts w:ascii="Arial" w:eastAsia="华文细黑" w:hAnsi="Arial" w:cs="Arial"/>
                <w:color w:val="000000"/>
                <w:sz w:val="18"/>
                <w:szCs w:val="18"/>
              </w:rPr>
            </w:pPr>
          </w:p>
        </w:tc>
      </w:tr>
      <w:tr w:rsidR="004917CF" w:rsidRPr="00313704" w14:paraId="3A9A8EA3" w14:textId="77777777" w:rsidTr="004917CF">
        <w:trPr>
          <w:cantSplit/>
          <w:jc w:val="center"/>
        </w:trPr>
        <w:tc>
          <w:tcPr>
            <w:tcW w:w="710" w:type="dxa"/>
            <w:tcBorders>
              <w:top w:val="single" w:sz="2" w:space="0" w:color="404040"/>
              <w:left w:val="single" w:sz="2" w:space="0" w:color="404040"/>
              <w:bottom w:val="single" w:sz="2" w:space="0" w:color="404040"/>
              <w:right w:val="single" w:sz="2" w:space="0" w:color="404040"/>
            </w:tcBorders>
            <w:vAlign w:val="center"/>
          </w:tcPr>
          <w:p w14:paraId="44DA0E4A" w14:textId="5FF17509" w:rsidR="004917CF" w:rsidRDefault="004917CF" w:rsidP="00C5020B">
            <w:pPr>
              <w:widowControl/>
              <w:spacing w:line="240" w:lineRule="exact"/>
              <w:rPr>
                <w:rFonts w:ascii="Arial" w:eastAsia="华文细黑" w:hAnsi="Arial" w:cs="Arial"/>
                <w:bCs/>
                <w:color w:val="000000"/>
                <w:sz w:val="18"/>
                <w:szCs w:val="18"/>
              </w:rPr>
            </w:pPr>
            <w:r>
              <w:rPr>
                <w:rFonts w:ascii="Arial" w:eastAsia="华文细黑" w:hAnsi="Arial" w:cs="Arial" w:hint="eastAsia"/>
                <w:bCs/>
                <w:color w:val="000000"/>
                <w:sz w:val="18"/>
                <w:szCs w:val="18"/>
              </w:rPr>
              <w:t>11</w:t>
            </w:r>
          </w:p>
        </w:tc>
        <w:tc>
          <w:tcPr>
            <w:tcW w:w="2406" w:type="dxa"/>
            <w:tcBorders>
              <w:top w:val="single" w:sz="2" w:space="0" w:color="404040"/>
              <w:left w:val="single" w:sz="2" w:space="0" w:color="404040"/>
              <w:bottom w:val="single" w:sz="2" w:space="0" w:color="404040"/>
              <w:right w:val="single" w:sz="2" w:space="0" w:color="404040"/>
            </w:tcBorders>
            <w:vAlign w:val="center"/>
          </w:tcPr>
          <w:p w14:paraId="7C62FC14" w14:textId="2C834040" w:rsidR="004917CF" w:rsidRPr="004917CF" w:rsidRDefault="004917CF" w:rsidP="00C5020B">
            <w:pPr>
              <w:widowControl/>
              <w:spacing w:line="240" w:lineRule="auto"/>
              <w:rPr>
                <w:rFonts w:ascii="Arial" w:eastAsia="华文细黑" w:hAnsi="Arial" w:cs="Arial"/>
                <w:color w:val="000000"/>
                <w:sz w:val="18"/>
                <w:szCs w:val="18"/>
              </w:rPr>
            </w:pPr>
            <w:r w:rsidRPr="00313704">
              <w:rPr>
                <w:rFonts w:ascii="Arial" w:eastAsia="华文细黑" w:hAnsi="Arial" w:cs="Arial"/>
                <w:bCs/>
                <w:color w:val="000000"/>
                <w:sz w:val="18"/>
                <w:szCs w:val="18"/>
              </w:rPr>
              <w:t>土地价格</w:t>
            </w:r>
          </w:p>
        </w:tc>
        <w:tc>
          <w:tcPr>
            <w:tcW w:w="1276" w:type="dxa"/>
            <w:tcBorders>
              <w:top w:val="single" w:sz="2" w:space="0" w:color="404040"/>
              <w:left w:val="single" w:sz="2" w:space="0" w:color="404040"/>
              <w:bottom w:val="single" w:sz="2" w:space="0" w:color="404040"/>
              <w:right w:val="single" w:sz="2" w:space="0" w:color="404040"/>
            </w:tcBorders>
            <w:vAlign w:val="center"/>
          </w:tcPr>
          <w:p w14:paraId="7C6D96B4" w14:textId="1B562E3B" w:rsidR="004917CF" w:rsidRPr="0009137E" w:rsidRDefault="003E1725" w:rsidP="00C5020B">
            <w:pPr>
              <w:widowControl/>
              <w:spacing w:line="240" w:lineRule="auto"/>
              <w:rPr>
                <w:rFonts w:ascii="Arial" w:eastAsia="华文细黑" w:hAnsi="Arial" w:cs="Arial"/>
                <w:bCs/>
                <w:sz w:val="18"/>
                <w:szCs w:val="18"/>
              </w:rPr>
            </w:pPr>
            <w:r>
              <w:rPr>
                <w:rFonts w:ascii="Arial" w:eastAsia="华文细黑" w:hAnsi="Arial" w:cs="Arial" w:hint="eastAsia"/>
                <w:bCs/>
                <w:sz w:val="18"/>
                <w:szCs w:val="18"/>
              </w:rPr>
              <w:t>17374</w:t>
            </w: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133B78F2"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134" w:type="dxa"/>
            <w:tcBorders>
              <w:top w:val="single" w:sz="2" w:space="0" w:color="404040"/>
              <w:left w:val="single" w:sz="2" w:space="0" w:color="404040"/>
              <w:bottom w:val="single" w:sz="2" w:space="0" w:color="404040"/>
              <w:right w:val="single" w:sz="2" w:space="0" w:color="404040"/>
            </w:tcBorders>
            <w:noWrap/>
            <w:vAlign w:val="center"/>
          </w:tcPr>
          <w:p w14:paraId="6B9B91A3"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1559" w:type="dxa"/>
            <w:tcBorders>
              <w:top w:val="single" w:sz="2" w:space="0" w:color="404040"/>
              <w:left w:val="single" w:sz="2" w:space="0" w:color="404040"/>
              <w:bottom w:val="single" w:sz="2" w:space="0" w:color="404040"/>
              <w:right w:val="single" w:sz="2" w:space="0" w:color="404040"/>
            </w:tcBorders>
            <w:vAlign w:val="center"/>
          </w:tcPr>
          <w:p w14:paraId="4A2EFD1F" w14:textId="77777777" w:rsidR="004917CF" w:rsidRPr="00313704" w:rsidRDefault="004917CF" w:rsidP="00C5020B">
            <w:pPr>
              <w:widowControl/>
              <w:spacing w:line="240" w:lineRule="auto"/>
              <w:rPr>
                <w:rFonts w:ascii="Arial" w:eastAsia="华文细黑" w:hAnsi="Arial" w:cs="Arial"/>
                <w:bCs/>
                <w:color w:val="000000"/>
                <w:sz w:val="18"/>
                <w:szCs w:val="18"/>
              </w:rPr>
            </w:pPr>
          </w:p>
        </w:tc>
        <w:tc>
          <w:tcPr>
            <w:tcW w:w="6346" w:type="dxa"/>
            <w:tcBorders>
              <w:top w:val="single" w:sz="2" w:space="0" w:color="404040"/>
              <w:left w:val="single" w:sz="2" w:space="0" w:color="404040"/>
              <w:bottom w:val="single" w:sz="2" w:space="0" w:color="404040"/>
              <w:right w:val="single" w:sz="2" w:space="0" w:color="404040"/>
            </w:tcBorders>
            <w:vAlign w:val="center"/>
          </w:tcPr>
          <w:p w14:paraId="07B15F1D" w14:textId="660A1C06" w:rsidR="004917CF" w:rsidRPr="00313704" w:rsidRDefault="004917CF" w:rsidP="00C5020B">
            <w:pPr>
              <w:widowControl/>
              <w:spacing w:line="240" w:lineRule="exact"/>
              <w:rPr>
                <w:rFonts w:ascii="Arial" w:eastAsia="华文细黑" w:hAnsi="Arial" w:cs="Arial"/>
                <w:color w:val="000000"/>
                <w:sz w:val="18"/>
                <w:szCs w:val="18"/>
              </w:rPr>
            </w:pPr>
            <w:r w:rsidRPr="004917CF">
              <w:rPr>
                <w:rFonts w:ascii="Arial" w:eastAsia="华文细黑" w:hAnsi="Arial" w:cs="Arial"/>
                <w:bCs/>
                <w:color w:val="000000"/>
                <w:sz w:val="18"/>
                <w:szCs w:val="18"/>
              </w:rPr>
              <w:t>(1-</w:t>
            </w:r>
            <w:r>
              <w:rPr>
                <w:rFonts w:ascii="Arial" w:eastAsia="华文细黑" w:hAnsi="Arial" w:cs="Arial" w:hint="eastAsia"/>
                <w:bCs/>
                <w:color w:val="000000"/>
                <w:sz w:val="18"/>
                <w:szCs w:val="18"/>
              </w:rPr>
              <w:t>7</w:t>
            </w:r>
            <w:r w:rsidRPr="004917CF">
              <w:rPr>
                <w:rFonts w:ascii="Arial" w:eastAsia="华文细黑" w:hAnsi="Arial" w:cs="Arial"/>
                <w:bCs/>
                <w:color w:val="000000"/>
                <w:sz w:val="18"/>
                <w:szCs w:val="18"/>
              </w:rPr>
              <w:t>-</w:t>
            </w:r>
            <w:r w:rsidR="0009137E">
              <w:rPr>
                <w:rFonts w:ascii="Arial" w:eastAsia="华文细黑" w:hAnsi="Arial" w:cs="Arial" w:hint="eastAsia"/>
                <w:bCs/>
                <w:color w:val="000000"/>
                <w:sz w:val="18"/>
                <w:szCs w:val="18"/>
              </w:rPr>
              <w:t>8-9</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利率）</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建设期</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利润）</w:t>
            </w:r>
            <w:r w:rsidRPr="004917CF">
              <w:rPr>
                <w:rFonts w:ascii="Arial" w:eastAsia="华文细黑" w:hAnsi="Arial" w:cs="Arial"/>
                <w:bCs/>
                <w:color w:val="000000"/>
                <w:sz w:val="18"/>
                <w:szCs w:val="18"/>
              </w:rPr>
              <w:t>*</w:t>
            </w:r>
            <w:r w:rsidRPr="004917CF">
              <w:rPr>
                <w:rFonts w:ascii="Arial" w:eastAsia="华文细黑" w:hAnsi="Arial" w:cs="Arial" w:hint="eastAsia"/>
                <w:bCs/>
                <w:color w:val="000000"/>
                <w:sz w:val="18"/>
                <w:szCs w:val="18"/>
              </w:rPr>
              <w:t>（</w:t>
            </w:r>
            <w:r w:rsidRPr="004917CF">
              <w:rPr>
                <w:rFonts w:ascii="Arial" w:eastAsia="华文细黑" w:hAnsi="Arial" w:cs="Arial"/>
                <w:bCs/>
                <w:color w:val="000000"/>
                <w:sz w:val="18"/>
                <w:szCs w:val="18"/>
              </w:rPr>
              <w:t>1+</w:t>
            </w:r>
            <w:r w:rsidRPr="004917CF">
              <w:rPr>
                <w:rFonts w:ascii="Arial" w:eastAsia="华文细黑" w:hAnsi="Arial" w:cs="Arial" w:hint="eastAsia"/>
                <w:bCs/>
                <w:color w:val="000000"/>
                <w:sz w:val="18"/>
                <w:szCs w:val="18"/>
              </w:rPr>
              <w:t>契税及印花税率）</w:t>
            </w:r>
            <w:r w:rsidRPr="004917CF">
              <w:rPr>
                <w:rFonts w:ascii="Arial" w:eastAsia="华文细黑" w:hAnsi="Arial" w:cs="Arial"/>
                <w:bCs/>
                <w:color w:val="000000"/>
                <w:sz w:val="18"/>
                <w:szCs w:val="18"/>
              </w:rPr>
              <w:t>]</w:t>
            </w:r>
          </w:p>
        </w:tc>
      </w:tr>
    </w:tbl>
    <w:p w14:paraId="0B90E31C" w14:textId="2E4D3200" w:rsidR="00B13749" w:rsidRDefault="006E6161">
      <w:pPr>
        <w:spacing w:line="360" w:lineRule="auto"/>
        <w:ind w:firstLine="560"/>
        <w:jc w:val="both"/>
        <w:textAlignment w:val="bottom"/>
        <w:rPr>
          <w:rFonts w:ascii="Arial" w:eastAsia="仿宋_GB2312;仿宋" w:hAnsi="Arial" w:cs="Arial"/>
          <w:sz w:val="28"/>
          <w:szCs w:val="28"/>
          <w:lang w:val="zh-CN"/>
        </w:rPr>
        <w:sectPr w:rsidR="00B13749" w:rsidSect="00B13749">
          <w:pgSz w:w="16838" w:h="11906" w:orient="landscape"/>
          <w:pgMar w:top="1304" w:right="1843" w:bottom="1304" w:left="1134" w:header="1134" w:footer="907" w:gutter="0"/>
          <w:cols w:space="720"/>
          <w:formProt w:val="0"/>
          <w:docGrid w:type="lines" w:linePitch="326"/>
        </w:sectPr>
      </w:pPr>
      <w:r w:rsidRPr="00312416">
        <w:rPr>
          <w:rFonts w:ascii="Arial" w:eastAsia="仿宋_GB2312" w:hAnsi="Arial" w:cs="Arial"/>
          <w:sz w:val="28"/>
        </w:rPr>
        <w:t>单位：万元、平方米、元</w:t>
      </w:r>
      <w:r w:rsidRPr="00312416">
        <w:rPr>
          <w:rFonts w:ascii="Arial" w:eastAsia="仿宋_GB2312" w:hAnsi="Arial" w:cs="Arial"/>
          <w:sz w:val="28"/>
        </w:rPr>
        <w:t>/</w:t>
      </w:r>
      <w:r w:rsidRPr="00312416">
        <w:rPr>
          <w:rFonts w:ascii="Arial" w:eastAsia="仿宋_GB2312" w:hAnsi="Arial" w:cs="Arial"/>
          <w:sz w:val="28"/>
        </w:rPr>
        <w:t>平方米</w:t>
      </w:r>
    </w:p>
    <w:p w14:paraId="3ECBF25B" w14:textId="70249464" w:rsidR="00B13749" w:rsidRDefault="0009137E">
      <w:pPr>
        <w:spacing w:line="360" w:lineRule="auto"/>
        <w:ind w:firstLine="560"/>
        <w:jc w:val="both"/>
        <w:textAlignment w:val="bottom"/>
        <w:rPr>
          <w:rFonts w:ascii="Arial" w:eastAsia="仿宋_GB2312;仿宋" w:hAnsi="Arial" w:cs="Arial"/>
          <w:sz w:val="28"/>
          <w:szCs w:val="28"/>
          <w:lang w:val="zh-CN"/>
        </w:rPr>
      </w:pPr>
      <w:r>
        <w:rPr>
          <w:rFonts w:ascii="Arial" w:eastAsia="仿宋_GB2312" w:hAnsi="Arial" w:cs="Arial" w:hint="eastAsia"/>
          <w:sz w:val="28"/>
        </w:rPr>
        <w:lastRenderedPageBreak/>
        <w:t>（</w:t>
      </w:r>
      <w:r>
        <w:rPr>
          <w:rFonts w:ascii="Arial" w:eastAsia="仿宋_GB2312" w:hAnsi="Arial" w:cs="Arial" w:hint="eastAsia"/>
          <w:sz w:val="28"/>
        </w:rPr>
        <w:t>3</w:t>
      </w:r>
      <w:r>
        <w:rPr>
          <w:rFonts w:ascii="Arial" w:eastAsia="仿宋_GB2312" w:hAnsi="Arial" w:cs="Arial" w:hint="eastAsia"/>
          <w:sz w:val="28"/>
        </w:rPr>
        <w:t>）</w:t>
      </w:r>
      <w:r w:rsidRPr="0009137E">
        <w:rPr>
          <w:rFonts w:ascii="Arial" w:eastAsia="仿宋_GB2312;仿宋" w:hAnsi="Arial" w:cs="Arial"/>
          <w:sz w:val="28"/>
          <w:szCs w:val="28"/>
          <w:lang w:val="zh-CN"/>
        </w:rPr>
        <w:t>增值收益扣减</w:t>
      </w:r>
    </w:p>
    <w:p w14:paraId="52DC4916" w14:textId="0CBD40B8" w:rsidR="00512250" w:rsidRDefault="00512250">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szCs w:val="28"/>
        </w:rPr>
        <w:t>根据评估专业人员对咨询对象所在区域出让工业用地增值收益率计算，工业用地平均增值收益率为</w:t>
      </w:r>
      <w:r w:rsidR="00AD4344">
        <w:rPr>
          <w:rFonts w:ascii="Arial" w:eastAsia="仿宋_GB2312;仿宋" w:hAnsi="Arial" w:cs="Arial" w:hint="eastAsia"/>
          <w:sz w:val="28"/>
          <w:szCs w:val="28"/>
        </w:rPr>
        <w:t>18.13%</w:t>
      </w:r>
      <w:r>
        <w:rPr>
          <w:rFonts w:ascii="Arial" w:eastAsia="仿宋_GB2312;仿宋" w:hAnsi="Arial" w:cs="Arial" w:hint="eastAsia"/>
          <w:sz w:val="28"/>
          <w:szCs w:val="28"/>
        </w:rPr>
        <w:t>，本次估算咨询对象增值收益率设定为</w:t>
      </w:r>
      <w:r w:rsidR="00AD4344">
        <w:rPr>
          <w:rFonts w:ascii="Arial" w:eastAsia="仿宋_GB2312;仿宋" w:hAnsi="Arial" w:cs="Arial" w:hint="eastAsia"/>
          <w:sz w:val="28"/>
          <w:szCs w:val="28"/>
        </w:rPr>
        <w:t>18.13%</w:t>
      </w:r>
      <w:r>
        <w:rPr>
          <w:rFonts w:ascii="Arial" w:eastAsia="仿宋_GB2312;仿宋" w:hAnsi="Arial" w:cs="Arial" w:hint="eastAsia"/>
          <w:sz w:val="28"/>
          <w:szCs w:val="28"/>
        </w:rPr>
        <w:t>。则：</w:t>
      </w:r>
    </w:p>
    <w:tbl>
      <w:tblPr>
        <w:tblW w:w="8221" w:type="dxa"/>
        <w:jc w:val="center"/>
        <w:tblBorders>
          <w:top w:val="triple" w:sz="4" w:space="0" w:color="auto"/>
          <w:left w:val="dotted" w:sz="2" w:space="0" w:color="404040"/>
          <w:bottom w:val="triple" w:sz="4" w:space="0" w:color="auto"/>
          <w:right w:val="dotted" w:sz="2" w:space="0" w:color="404040"/>
          <w:insideH w:val="dotted" w:sz="2" w:space="0" w:color="404040"/>
          <w:insideV w:val="dotted" w:sz="2" w:space="0" w:color="404040"/>
        </w:tblBorders>
        <w:tblLayout w:type="fixed"/>
        <w:tblCellMar>
          <w:top w:w="57" w:type="dxa"/>
          <w:left w:w="57" w:type="dxa"/>
          <w:bottom w:w="57" w:type="dxa"/>
          <w:right w:w="57" w:type="dxa"/>
        </w:tblCellMar>
        <w:tblLook w:val="04A0" w:firstRow="1" w:lastRow="0" w:firstColumn="1" w:lastColumn="0" w:noHBand="0" w:noVBand="1"/>
      </w:tblPr>
      <w:tblGrid>
        <w:gridCol w:w="611"/>
        <w:gridCol w:w="1843"/>
        <w:gridCol w:w="1212"/>
        <w:gridCol w:w="709"/>
        <w:gridCol w:w="1372"/>
        <w:gridCol w:w="915"/>
        <w:gridCol w:w="1559"/>
      </w:tblGrid>
      <w:tr w:rsidR="0009137E" w:rsidRPr="009526CF" w14:paraId="19EF6B53" w14:textId="77777777" w:rsidTr="00F178F8">
        <w:trPr>
          <w:cantSplit/>
          <w:jc w:val="center"/>
        </w:trPr>
        <w:tc>
          <w:tcPr>
            <w:tcW w:w="2454" w:type="dxa"/>
            <w:gridSpan w:val="2"/>
            <w:vAlign w:val="center"/>
          </w:tcPr>
          <w:p w14:paraId="571A7EAD"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估价方法</w:t>
            </w:r>
          </w:p>
        </w:tc>
        <w:tc>
          <w:tcPr>
            <w:tcW w:w="1212" w:type="dxa"/>
            <w:vAlign w:val="center"/>
          </w:tcPr>
          <w:p w14:paraId="2E7A9F0C"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方法结果</w:t>
            </w:r>
          </w:p>
          <w:p w14:paraId="31344DED"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709" w:type="dxa"/>
            <w:vAlign w:val="center"/>
          </w:tcPr>
          <w:p w14:paraId="3E9E4A46"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权重</w:t>
            </w:r>
          </w:p>
        </w:tc>
        <w:tc>
          <w:tcPr>
            <w:tcW w:w="1372" w:type="dxa"/>
            <w:vAlign w:val="center"/>
          </w:tcPr>
          <w:p w14:paraId="59943CB7"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出让地面价</w:t>
            </w:r>
          </w:p>
          <w:p w14:paraId="26EA17CB"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c>
          <w:tcPr>
            <w:tcW w:w="915" w:type="dxa"/>
            <w:vAlign w:val="center"/>
          </w:tcPr>
          <w:p w14:paraId="7D9F7C04"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增值收益率</w:t>
            </w:r>
          </w:p>
        </w:tc>
        <w:tc>
          <w:tcPr>
            <w:tcW w:w="1559" w:type="dxa"/>
            <w:vAlign w:val="center"/>
          </w:tcPr>
          <w:p w14:paraId="6A65AB46"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剩余（增值收益扣减）法</w:t>
            </w:r>
            <w:r>
              <w:rPr>
                <w:rFonts w:ascii="Arial" w:eastAsia="华文细黑" w:hAnsi="Arial" w:cs="Arial" w:hint="eastAsia"/>
                <w:sz w:val="18"/>
                <w:szCs w:val="18"/>
              </w:rPr>
              <w:t>总</w:t>
            </w:r>
            <w:r w:rsidRPr="009526CF">
              <w:rPr>
                <w:rFonts w:ascii="Arial" w:eastAsia="华文细黑" w:hAnsi="Arial" w:cs="Arial"/>
                <w:sz w:val="18"/>
                <w:szCs w:val="18"/>
              </w:rPr>
              <w:t>价</w:t>
            </w:r>
          </w:p>
          <w:p w14:paraId="59688627"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w:t>
            </w:r>
            <w:r>
              <w:rPr>
                <w:rFonts w:ascii="Arial" w:eastAsia="华文细黑" w:hAnsi="Arial" w:cs="Arial" w:hint="eastAsia"/>
                <w:sz w:val="18"/>
                <w:szCs w:val="18"/>
              </w:rPr>
              <w:t>万元</w:t>
            </w:r>
            <w:r w:rsidRPr="009526CF">
              <w:rPr>
                <w:rFonts w:ascii="Arial" w:eastAsia="华文细黑" w:hAnsi="Arial" w:cs="Arial"/>
                <w:sz w:val="18"/>
                <w:szCs w:val="18"/>
              </w:rPr>
              <w:t>）</w:t>
            </w:r>
          </w:p>
        </w:tc>
      </w:tr>
      <w:tr w:rsidR="0009137E" w:rsidRPr="009526CF" w14:paraId="34156128" w14:textId="77777777" w:rsidTr="00F178F8">
        <w:trPr>
          <w:cantSplit/>
          <w:jc w:val="center"/>
        </w:trPr>
        <w:tc>
          <w:tcPr>
            <w:tcW w:w="611" w:type="dxa"/>
            <w:vMerge w:val="restart"/>
            <w:vAlign w:val="center"/>
          </w:tcPr>
          <w:p w14:paraId="10F50AE0" w14:textId="77777777" w:rsidR="0009137E" w:rsidRPr="009526CF" w:rsidRDefault="0009137E" w:rsidP="00F178F8">
            <w:pPr>
              <w:spacing w:line="240" w:lineRule="exact"/>
              <w:rPr>
                <w:rFonts w:ascii="Arial" w:eastAsia="华文细黑" w:hAnsi="Arial" w:cs="Arial"/>
                <w:sz w:val="18"/>
                <w:szCs w:val="18"/>
              </w:rPr>
            </w:pPr>
            <w:r>
              <w:rPr>
                <w:rFonts w:ascii="Arial" w:eastAsia="华文细黑" w:hAnsi="Arial" w:cs="Arial" w:hint="eastAsia"/>
                <w:sz w:val="18"/>
                <w:szCs w:val="18"/>
              </w:rPr>
              <w:t>住宅</w:t>
            </w:r>
          </w:p>
        </w:tc>
        <w:tc>
          <w:tcPr>
            <w:tcW w:w="1843" w:type="dxa"/>
            <w:vAlign w:val="center"/>
          </w:tcPr>
          <w:p w14:paraId="23AEDDF0"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基准地价系数修正法</w:t>
            </w:r>
          </w:p>
        </w:tc>
        <w:tc>
          <w:tcPr>
            <w:tcW w:w="1212" w:type="dxa"/>
            <w:vAlign w:val="center"/>
          </w:tcPr>
          <w:p w14:paraId="0684FA43" w14:textId="5A2C1163" w:rsidR="0009137E" w:rsidRPr="009526CF" w:rsidRDefault="00C648D5" w:rsidP="00F178F8">
            <w:pPr>
              <w:spacing w:line="240" w:lineRule="exact"/>
              <w:rPr>
                <w:rFonts w:ascii="Arial" w:eastAsia="华文细黑" w:hAnsi="Arial" w:cs="Arial"/>
                <w:sz w:val="18"/>
                <w:szCs w:val="18"/>
              </w:rPr>
            </w:pPr>
            <w:r>
              <w:rPr>
                <w:rFonts w:ascii="Arial" w:eastAsia="华文细黑" w:hAnsi="Arial" w:cs="Arial" w:hint="eastAsia"/>
                <w:sz w:val="18"/>
                <w:szCs w:val="18"/>
              </w:rPr>
              <w:t>11836</w:t>
            </w:r>
          </w:p>
        </w:tc>
        <w:tc>
          <w:tcPr>
            <w:tcW w:w="709" w:type="dxa"/>
            <w:vAlign w:val="center"/>
          </w:tcPr>
          <w:p w14:paraId="3681870D" w14:textId="69E4E141"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3</w:t>
            </w:r>
            <w:r w:rsidR="00B444D9" w:rsidRPr="009526CF">
              <w:rPr>
                <w:rFonts w:ascii="Arial" w:eastAsia="华文细黑" w:hAnsi="Arial" w:cs="Arial"/>
                <w:sz w:val="18"/>
                <w:szCs w:val="18"/>
              </w:rPr>
              <w:t>0</w:t>
            </w:r>
            <w:r w:rsidR="0009137E" w:rsidRPr="009526CF">
              <w:rPr>
                <w:rFonts w:ascii="Arial" w:eastAsia="华文细黑" w:hAnsi="Arial" w:cs="Arial"/>
                <w:sz w:val="18"/>
                <w:szCs w:val="18"/>
              </w:rPr>
              <w:t>%</w:t>
            </w:r>
          </w:p>
        </w:tc>
        <w:tc>
          <w:tcPr>
            <w:tcW w:w="1372" w:type="dxa"/>
            <w:vMerge w:val="restart"/>
            <w:vAlign w:val="center"/>
          </w:tcPr>
          <w:p w14:paraId="2226C5BB" w14:textId="0CA27161"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15713</w:t>
            </w:r>
          </w:p>
        </w:tc>
        <w:tc>
          <w:tcPr>
            <w:tcW w:w="915" w:type="dxa"/>
            <w:vMerge w:val="restart"/>
            <w:vAlign w:val="center"/>
          </w:tcPr>
          <w:p w14:paraId="447C5FC4" w14:textId="265A29C0"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18.13%</w:t>
            </w:r>
          </w:p>
        </w:tc>
        <w:tc>
          <w:tcPr>
            <w:tcW w:w="1559" w:type="dxa"/>
            <w:vMerge w:val="restart"/>
            <w:vAlign w:val="center"/>
          </w:tcPr>
          <w:p w14:paraId="7272AAF5" w14:textId="6C007022"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12865</w:t>
            </w:r>
          </w:p>
        </w:tc>
      </w:tr>
      <w:tr w:rsidR="0009137E" w:rsidRPr="009526CF" w14:paraId="65E6AB3D" w14:textId="77777777" w:rsidTr="00F178F8">
        <w:trPr>
          <w:cantSplit/>
          <w:jc w:val="center"/>
        </w:trPr>
        <w:tc>
          <w:tcPr>
            <w:tcW w:w="611" w:type="dxa"/>
            <w:vMerge/>
            <w:vAlign w:val="center"/>
          </w:tcPr>
          <w:p w14:paraId="333D0197" w14:textId="77777777" w:rsidR="0009137E" w:rsidRPr="009526CF" w:rsidRDefault="0009137E" w:rsidP="00F178F8">
            <w:pPr>
              <w:spacing w:line="240" w:lineRule="exact"/>
              <w:rPr>
                <w:rFonts w:ascii="Arial" w:eastAsia="华文细黑" w:hAnsi="Arial" w:cs="Arial"/>
                <w:sz w:val="18"/>
                <w:szCs w:val="18"/>
              </w:rPr>
            </w:pPr>
          </w:p>
        </w:tc>
        <w:tc>
          <w:tcPr>
            <w:tcW w:w="1843" w:type="dxa"/>
            <w:vAlign w:val="center"/>
          </w:tcPr>
          <w:p w14:paraId="4672D153" w14:textId="77777777" w:rsidR="0009137E" w:rsidRPr="009526CF" w:rsidRDefault="0009137E" w:rsidP="00F178F8">
            <w:pPr>
              <w:spacing w:line="240" w:lineRule="exact"/>
              <w:rPr>
                <w:rFonts w:ascii="Arial" w:eastAsia="华文细黑" w:hAnsi="Arial" w:cs="Arial"/>
                <w:sz w:val="18"/>
                <w:szCs w:val="18"/>
              </w:rPr>
            </w:pPr>
            <w:r w:rsidRPr="009526CF">
              <w:rPr>
                <w:rFonts w:ascii="Arial" w:eastAsia="华文细黑" w:hAnsi="Arial" w:cs="Arial"/>
                <w:sz w:val="18"/>
                <w:szCs w:val="18"/>
              </w:rPr>
              <w:t>剩余法</w:t>
            </w:r>
          </w:p>
        </w:tc>
        <w:tc>
          <w:tcPr>
            <w:tcW w:w="1212" w:type="dxa"/>
            <w:vAlign w:val="center"/>
          </w:tcPr>
          <w:p w14:paraId="3DD54454" w14:textId="67DAA9D5" w:rsidR="0009137E" w:rsidRPr="009526CF" w:rsidRDefault="00B444D9" w:rsidP="00F178F8">
            <w:pPr>
              <w:spacing w:line="240" w:lineRule="exact"/>
              <w:rPr>
                <w:rFonts w:ascii="Arial" w:eastAsia="华文细黑" w:hAnsi="Arial" w:cs="Arial"/>
                <w:sz w:val="18"/>
                <w:szCs w:val="18"/>
              </w:rPr>
            </w:pPr>
            <w:r>
              <w:rPr>
                <w:rFonts w:ascii="Arial" w:eastAsia="华文细黑" w:hAnsi="Arial" w:cs="Arial" w:hint="eastAsia"/>
                <w:sz w:val="18"/>
                <w:szCs w:val="18"/>
              </w:rPr>
              <w:t>17374</w:t>
            </w:r>
          </w:p>
        </w:tc>
        <w:tc>
          <w:tcPr>
            <w:tcW w:w="709" w:type="dxa"/>
            <w:vAlign w:val="center"/>
          </w:tcPr>
          <w:p w14:paraId="39AB28ED" w14:textId="31DC2311" w:rsidR="0009137E" w:rsidRPr="009526CF" w:rsidRDefault="00AD4344" w:rsidP="00F178F8">
            <w:pPr>
              <w:spacing w:line="240" w:lineRule="exact"/>
              <w:rPr>
                <w:rFonts w:ascii="Arial" w:eastAsia="华文细黑" w:hAnsi="Arial" w:cs="Arial"/>
                <w:sz w:val="18"/>
                <w:szCs w:val="18"/>
              </w:rPr>
            </w:pPr>
            <w:r>
              <w:rPr>
                <w:rFonts w:ascii="Arial" w:eastAsia="华文细黑" w:hAnsi="Arial" w:cs="Arial" w:hint="eastAsia"/>
                <w:sz w:val="18"/>
                <w:szCs w:val="18"/>
              </w:rPr>
              <w:t>7</w:t>
            </w:r>
            <w:r w:rsidR="00B444D9">
              <w:rPr>
                <w:rFonts w:ascii="Arial" w:eastAsia="华文细黑" w:hAnsi="Arial" w:cs="Arial" w:hint="eastAsia"/>
                <w:sz w:val="18"/>
                <w:szCs w:val="18"/>
              </w:rPr>
              <w:t>0</w:t>
            </w:r>
            <w:r w:rsidR="0009137E" w:rsidRPr="009526CF">
              <w:rPr>
                <w:rFonts w:ascii="Arial" w:eastAsia="华文细黑" w:hAnsi="Arial" w:cs="Arial"/>
                <w:sz w:val="18"/>
                <w:szCs w:val="18"/>
              </w:rPr>
              <w:t>%</w:t>
            </w:r>
          </w:p>
        </w:tc>
        <w:tc>
          <w:tcPr>
            <w:tcW w:w="1372" w:type="dxa"/>
            <w:vMerge/>
            <w:vAlign w:val="center"/>
          </w:tcPr>
          <w:p w14:paraId="764DE0D7" w14:textId="77777777" w:rsidR="0009137E" w:rsidRPr="009526CF" w:rsidRDefault="0009137E" w:rsidP="00F178F8">
            <w:pPr>
              <w:spacing w:line="240" w:lineRule="exact"/>
              <w:rPr>
                <w:rFonts w:ascii="Arial" w:eastAsia="华文细黑" w:hAnsi="Arial" w:cs="Arial"/>
                <w:sz w:val="18"/>
                <w:szCs w:val="18"/>
              </w:rPr>
            </w:pPr>
          </w:p>
        </w:tc>
        <w:tc>
          <w:tcPr>
            <w:tcW w:w="915" w:type="dxa"/>
            <w:vMerge/>
            <w:vAlign w:val="center"/>
          </w:tcPr>
          <w:p w14:paraId="24B782A8" w14:textId="77777777" w:rsidR="0009137E" w:rsidRPr="009526CF" w:rsidRDefault="0009137E" w:rsidP="00F178F8">
            <w:pPr>
              <w:spacing w:line="240" w:lineRule="exact"/>
              <w:rPr>
                <w:rFonts w:ascii="Arial" w:eastAsia="华文细黑" w:hAnsi="Arial" w:cs="Arial"/>
                <w:sz w:val="18"/>
                <w:szCs w:val="18"/>
              </w:rPr>
            </w:pPr>
          </w:p>
        </w:tc>
        <w:tc>
          <w:tcPr>
            <w:tcW w:w="1559" w:type="dxa"/>
            <w:vMerge/>
            <w:vAlign w:val="center"/>
          </w:tcPr>
          <w:p w14:paraId="2F1C25E6" w14:textId="77777777" w:rsidR="0009137E" w:rsidRPr="009526CF" w:rsidRDefault="0009137E" w:rsidP="00F178F8">
            <w:pPr>
              <w:spacing w:line="240" w:lineRule="exact"/>
              <w:rPr>
                <w:rFonts w:ascii="Arial" w:eastAsia="华文细黑" w:hAnsi="Arial" w:cs="Arial"/>
                <w:sz w:val="18"/>
                <w:szCs w:val="18"/>
              </w:rPr>
            </w:pPr>
          </w:p>
        </w:tc>
      </w:tr>
    </w:tbl>
    <w:p w14:paraId="0597B6B5" w14:textId="793480DC" w:rsidR="00AB3969" w:rsidRPr="00AB3969" w:rsidRDefault="00AB3969" w:rsidP="00AB3969">
      <w:pPr>
        <w:spacing w:line="360" w:lineRule="auto"/>
        <w:ind w:firstLineChars="200" w:firstLine="560"/>
        <w:rPr>
          <w:rFonts w:ascii="Arial" w:eastAsia="仿宋_GB2312;仿宋" w:hAnsi="Arial" w:cs="Arial"/>
          <w:sz w:val="28"/>
          <w:szCs w:val="28"/>
        </w:rPr>
      </w:pPr>
    </w:p>
    <w:p w14:paraId="390976AD" w14:textId="056AE875" w:rsidR="00C648D5" w:rsidRDefault="00C648D5" w:rsidP="00C648D5">
      <w:pPr>
        <w:spacing w:line="360" w:lineRule="auto"/>
        <w:rPr>
          <w:rFonts w:ascii="Arial" w:eastAsia="仿宋_GB2312;仿宋" w:hAnsi="Arial" w:cs="Arial"/>
          <w:b/>
          <w:sz w:val="28"/>
        </w:rPr>
      </w:pPr>
      <w:r>
        <w:rPr>
          <w:rFonts w:ascii="Arial" w:eastAsia="仿宋_GB2312;仿宋" w:hAnsi="Arial" w:cs="Arial" w:hint="eastAsia"/>
          <w:b/>
          <w:sz w:val="28"/>
        </w:rPr>
        <w:t>二</w:t>
      </w:r>
      <w:r>
        <w:rPr>
          <w:rFonts w:ascii="Arial" w:eastAsia="仿宋_GB2312;仿宋" w:hAnsi="Arial" w:cs="Arial"/>
          <w:b/>
          <w:sz w:val="28"/>
        </w:rPr>
        <w:t>、运用</w:t>
      </w:r>
      <w:r>
        <w:rPr>
          <w:rFonts w:ascii="Arial" w:eastAsia="仿宋_GB2312;仿宋" w:hAnsi="Arial" w:cs="Arial" w:hint="eastAsia"/>
          <w:b/>
          <w:sz w:val="28"/>
        </w:rPr>
        <w:t>成本逼近</w:t>
      </w:r>
      <w:r w:rsidRPr="005A041E">
        <w:rPr>
          <w:rFonts w:ascii="Arial" w:eastAsia="仿宋_GB2312;仿宋" w:hAnsi="Arial" w:cs="Arial"/>
          <w:b/>
          <w:sz w:val="28"/>
        </w:rPr>
        <w:t>法</w:t>
      </w:r>
      <w:r>
        <w:rPr>
          <w:rFonts w:ascii="Arial" w:eastAsia="仿宋_GB2312;仿宋" w:hAnsi="Arial" w:cs="Arial"/>
          <w:b/>
          <w:sz w:val="28"/>
        </w:rPr>
        <w:t>求取土地使用权价格</w:t>
      </w:r>
    </w:p>
    <w:p w14:paraId="7CA39F39" w14:textId="77777777" w:rsidR="00C648D5" w:rsidRPr="00C648D5" w:rsidRDefault="00C648D5" w:rsidP="00C648D5">
      <w:pPr>
        <w:spacing w:line="480" w:lineRule="auto"/>
        <w:ind w:firstLineChars="200" w:firstLine="560"/>
        <w:jc w:val="both"/>
        <w:rPr>
          <w:rFonts w:ascii="Arial" w:eastAsia="仿宋_GB2312;仿宋" w:hAnsi="Arial" w:cs="Arial"/>
          <w:sz w:val="28"/>
          <w:szCs w:val="28"/>
          <w:lang w:val="zh-CN"/>
        </w:rPr>
      </w:pPr>
      <w:r w:rsidRPr="00C648D5">
        <w:rPr>
          <w:rFonts w:ascii="Arial" w:eastAsia="仿宋_GB2312;仿宋" w:hAnsi="Arial" w:cs="Arial"/>
          <w:sz w:val="28"/>
          <w:szCs w:val="28"/>
          <w:lang w:val="zh-CN"/>
        </w:rPr>
        <w:t>土地取得费及相关税费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征地补偿及相关税费</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拆迁补偿费及相关税费</w:t>
      </w:r>
    </w:p>
    <w:p w14:paraId="7EB3E47A" w14:textId="2C205A33" w:rsidR="0009137E" w:rsidRPr="00C648D5" w:rsidRDefault="00C648D5" w:rsidP="00C648D5">
      <w:pPr>
        <w:spacing w:line="360" w:lineRule="auto"/>
        <w:ind w:firstLine="560"/>
        <w:jc w:val="both"/>
        <w:textAlignment w:val="bottom"/>
        <w:rPr>
          <w:rFonts w:ascii="Arial" w:eastAsia="仿宋_GB2312;仿宋" w:hAnsi="Arial" w:cs="Arial"/>
          <w:sz w:val="28"/>
          <w:szCs w:val="28"/>
          <w:lang w:val="zh-CN"/>
        </w:rPr>
      </w:pPr>
      <w:r w:rsidRPr="00C648D5">
        <w:rPr>
          <w:rFonts w:ascii="Arial" w:eastAsia="仿宋_GB2312;仿宋" w:hAnsi="Arial" w:cs="Arial" w:hint="eastAsia"/>
          <w:sz w:val="28"/>
          <w:szCs w:val="28"/>
          <w:lang w:val="zh-CN"/>
        </w:rPr>
        <w:t>参照</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收购补偿价格评估技术指引</w:t>
      </w:r>
      <w:r w:rsidRPr="00C648D5">
        <w:rPr>
          <w:rFonts w:ascii="Arial" w:eastAsia="仿宋_GB2312;仿宋" w:hAnsi="Arial" w:cs="Arial"/>
          <w:sz w:val="28"/>
          <w:szCs w:val="28"/>
          <w:lang w:val="zh-CN"/>
        </w:rPr>
        <w:t>”</w:t>
      </w:r>
      <w:r w:rsidRPr="00C648D5">
        <w:rPr>
          <w:rFonts w:ascii="Arial" w:eastAsia="仿宋_GB2312;仿宋" w:hAnsi="Arial" w:cs="Arial"/>
          <w:sz w:val="28"/>
          <w:szCs w:val="28"/>
          <w:lang w:val="zh-CN"/>
        </w:rPr>
        <w:t>，成本逼近法中土地取得费，可选用同区域或类似区域内三个（含）以上经审定后的土地一级开发项目的成本数据进行修正后确定。经评估专业人员收集整理，选取的三个经审定后的土地一级开发项目位置与咨询对象位置示意图如下：</w:t>
      </w:r>
    </w:p>
    <w:p w14:paraId="0191E8EA" w14:textId="468894C6" w:rsidR="0009137E" w:rsidRDefault="00FA4D2C" w:rsidP="00C648D5">
      <w:pPr>
        <w:spacing w:line="360" w:lineRule="auto"/>
        <w:jc w:val="center"/>
        <w:textAlignment w:val="bottom"/>
        <w:rPr>
          <w:rFonts w:ascii="Arial" w:eastAsia="仿宋_GB2312;仿宋" w:hAnsi="Arial" w:cs="Arial"/>
          <w:sz w:val="28"/>
          <w:szCs w:val="28"/>
          <w:lang w:val="zh-CN"/>
        </w:rPr>
      </w:pPr>
      <w:r>
        <w:rPr>
          <w:noProof/>
        </w:rPr>
        <w:lastRenderedPageBreak/>
        <w:drawing>
          <wp:inline distT="0" distB="0" distL="0" distR="0" wp14:anchorId="00C03B63" wp14:editId="1F7B91D5">
            <wp:extent cx="5849971" cy="3286125"/>
            <wp:effectExtent l="0" t="0" r="0" b="0"/>
            <wp:docPr id="247628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628305" name=""/>
                    <pic:cNvPicPr/>
                  </pic:nvPicPr>
                  <pic:blipFill>
                    <a:blip r:embed="rId76"/>
                    <a:stretch>
                      <a:fillRect/>
                    </a:stretch>
                  </pic:blipFill>
                  <pic:spPr>
                    <a:xfrm>
                      <a:off x="0" y="0"/>
                      <a:ext cx="5905130" cy="3317110"/>
                    </a:xfrm>
                    <a:prstGeom prst="rect">
                      <a:avLst/>
                    </a:prstGeom>
                  </pic:spPr>
                </pic:pic>
              </a:graphicData>
            </a:graphic>
          </wp:inline>
        </w:drawing>
      </w:r>
    </w:p>
    <w:p w14:paraId="6F36DE11"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pgSz w:w="11906" w:h="16838"/>
          <w:pgMar w:top="1843" w:right="1304" w:bottom="1134" w:left="1304" w:header="1134" w:footer="907" w:gutter="0"/>
          <w:cols w:space="720"/>
          <w:formProt w:val="0"/>
          <w:docGrid w:type="lines" w:linePitch="326"/>
        </w:sectPr>
      </w:pPr>
    </w:p>
    <w:p w14:paraId="72868A56" w14:textId="6361B6D5" w:rsidR="00FA4D2C" w:rsidRDefault="00FA4D2C">
      <w:pPr>
        <w:spacing w:line="360" w:lineRule="auto"/>
        <w:ind w:firstLine="560"/>
        <w:jc w:val="both"/>
        <w:textAlignment w:val="bottom"/>
        <w:rPr>
          <w:rFonts w:ascii="Arial" w:eastAsia="仿宋_GB2312;仿宋" w:hAnsi="Arial" w:cs="Arial"/>
          <w:sz w:val="28"/>
          <w:szCs w:val="28"/>
          <w:lang w:val="zh-CN"/>
        </w:rPr>
      </w:pPr>
      <w:r w:rsidRPr="00312416">
        <w:rPr>
          <w:rFonts w:ascii="Arial" w:eastAsia="仿宋_GB2312" w:hAnsi="Arial" w:cs="Arial"/>
          <w:sz w:val="28"/>
        </w:rPr>
        <w:lastRenderedPageBreak/>
        <w:t>咨询对象征地补偿及相关税费、拆迁补偿费及相关税费对三个项目进行比较修正，即：</w:t>
      </w:r>
    </w:p>
    <w:tbl>
      <w:tblPr>
        <w:tblW w:w="14565"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668"/>
        <w:gridCol w:w="2441"/>
        <w:gridCol w:w="2133"/>
        <w:gridCol w:w="731"/>
        <w:gridCol w:w="2103"/>
        <w:gridCol w:w="761"/>
        <w:gridCol w:w="2073"/>
        <w:gridCol w:w="790"/>
        <w:gridCol w:w="2044"/>
        <w:gridCol w:w="821"/>
      </w:tblGrid>
      <w:tr w:rsidR="00FA4D2C" w:rsidRPr="005D78E9" w14:paraId="486DE51B" w14:textId="77777777" w:rsidTr="00F178F8">
        <w:trPr>
          <w:cantSplit/>
          <w:jc w:val="center"/>
        </w:trPr>
        <w:tc>
          <w:tcPr>
            <w:tcW w:w="3109" w:type="dxa"/>
            <w:gridSpan w:val="2"/>
            <w:vMerge w:val="restart"/>
            <w:tcBorders>
              <w:top w:val="single" w:sz="2" w:space="0" w:color="404040"/>
              <w:left w:val="single" w:sz="2" w:space="0" w:color="404040"/>
              <w:bottom w:val="single" w:sz="2" w:space="0" w:color="404040"/>
              <w:right w:val="single" w:sz="2" w:space="0" w:color="404040"/>
            </w:tcBorders>
            <w:noWrap/>
            <w:vAlign w:val="center"/>
            <w:hideMark/>
          </w:tcPr>
          <w:p w14:paraId="4A076C51" w14:textId="77777777" w:rsidR="00FA4D2C" w:rsidRPr="005D78E9" w:rsidRDefault="00FA4D2C" w:rsidP="00F178F8">
            <w:pPr>
              <w:widowControl/>
              <w:spacing w:line="240" w:lineRule="exact"/>
              <w:rPr>
                <w:rFonts w:ascii="Arial" w:eastAsia="华文细黑" w:hAnsi="Arial" w:cs="Arial"/>
                <w:sz w:val="18"/>
                <w:szCs w:val="18"/>
              </w:rPr>
            </w:pPr>
            <w:bookmarkStart w:id="235" w:name="_Hlk170228458"/>
            <w:r w:rsidRPr="005D78E9">
              <w:rPr>
                <w:rFonts w:ascii="Arial" w:eastAsia="华文细黑" w:hAnsi="Arial" w:cs="Arial"/>
                <w:sz w:val="18"/>
                <w:szCs w:val="18"/>
              </w:rPr>
              <w:t>比较因素</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19D3390B"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sz w:val="18"/>
                <w:szCs w:val="18"/>
              </w:rPr>
              <w:t>咨询对象</w:t>
            </w:r>
          </w:p>
        </w:tc>
        <w:tc>
          <w:tcPr>
            <w:tcW w:w="2864" w:type="dxa"/>
            <w:gridSpan w:val="2"/>
            <w:tcBorders>
              <w:top w:val="single" w:sz="2" w:space="0" w:color="404040"/>
              <w:left w:val="single" w:sz="2" w:space="0" w:color="404040"/>
              <w:bottom w:val="single" w:sz="2" w:space="0" w:color="404040"/>
              <w:right w:val="single" w:sz="2" w:space="0" w:color="404040"/>
            </w:tcBorders>
            <w:vAlign w:val="center"/>
            <w:hideMark/>
          </w:tcPr>
          <w:p w14:paraId="574017C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A</w:t>
            </w:r>
          </w:p>
        </w:tc>
        <w:tc>
          <w:tcPr>
            <w:tcW w:w="2863" w:type="dxa"/>
            <w:gridSpan w:val="2"/>
            <w:tcBorders>
              <w:top w:val="single" w:sz="2" w:space="0" w:color="404040"/>
              <w:left w:val="single" w:sz="2" w:space="0" w:color="404040"/>
              <w:bottom w:val="single" w:sz="2" w:space="0" w:color="404040"/>
              <w:right w:val="single" w:sz="2" w:space="0" w:color="404040"/>
            </w:tcBorders>
            <w:vAlign w:val="center"/>
            <w:hideMark/>
          </w:tcPr>
          <w:p w14:paraId="50DC799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B</w:t>
            </w:r>
          </w:p>
        </w:tc>
        <w:tc>
          <w:tcPr>
            <w:tcW w:w="2865" w:type="dxa"/>
            <w:gridSpan w:val="2"/>
            <w:tcBorders>
              <w:top w:val="single" w:sz="2" w:space="0" w:color="404040"/>
              <w:left w:val="single" w:sz="2" w:space="0" w:color="404040"/>
              <w:bottom w:val="single" w:sz="2" w:space="0" w:color="404040"/>
              <w:right w:val="single" w:sz="2" w:space="0" w:color="404040"/>
            </w:tcBorders>
            <w:vAlign w:val="center"/>
            <w:hideMark/>
          </w:tcPr>
          <w:p w14:paraId="3531895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案例：</w:t>
            </w:r>
            <w:r w:rsidRPr="005D78E9">
              <w:rPr>
                <w:rFonts w:ascii="Arial" w:eastAsia="华文细黑" w:hAnsi="Arial" w:cs="Arial"/>
                <w:sz w:val="18"/>
                <w:szCs w:val="18"/>
              </w:rPr>
              <w:t>C</w:t>
            </w:r>
          </w:p>
        </w:tc>
      </w:tr>
      <w:tr w:rsidR="00FA4D2C" w:rsidRPr="005D78E9" w14:paraId="69B33095" w14:textId="77777777" w:rsidTr="00F178F8">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3AFB203D" w14:textId="77777777" w:rsidR="00FA4D2C" w:rsidRPr="005D78E9" w:rsidRDefault="00FA4D2C" w:rsidP="00F178F8">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vAlign w:val="center"/>
            <w:hideMark/>
          </w:tcPr>
          <w:p w14:paraId="4F109F6C" w14:textId="57104081"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丰台区南四环中路</w:t>
            </w:r>
            <w:r>
              <w:rPr>
                <w:rFonts w:ascii="Arial" w:eastAsia="华文细黑" w:hAnsi="Arial" w:cs="Arial" w:hint="eastAsia"/>
                <w:sz w:val="18"/>
                <w:szCs w:val="18"/>
              </w:rPr>
              <w:t>10</w:t>
            </w:r>
            <w:r>
              <w:rPr>
                <w:rFonts w:ascii="Arial" w:eastAsia="华文细黑" w:hAnsi="Arial" w:cs="Arial" w:hint="eastAsia"/>
                <w:sz w:val="18"/>
                <w:szCs w:val="18"/>
              </w:rPr>
              <w:t>工业</w:t>
            </w:r>
            <w:r w:rsidRPr="005D78E9">
              <w:rPr>
                <w:rFonts w:ascii="Arial" w:eastAsia="华文细黑" w:hAnsi="Arial" w:cs="Arial"/>
                <w:sz w:val="18"/>
                <w:szCs w:val="18"/>
              </w:rPr>
              <w:t>用地</w:t>
            </w:r>
          </w:p>
        </w:tc>
        <w:tc>
          <w:tcPr>
            <w:tcW w:w="731" w:type="dxa"/>
            <w:vMerge w:val="restart"/>
            <w:tcBorders>
              <w:top w:val="single" w:sz="2" w:space="0" w:color="404040"/>
              <w:left w:val="single" w:sz="2" w:space="0" w:color="404040"/>
              <w:bottom w:val="single" w:sz="2" w:space="0" w:color="404040"/>
              <w:right w:val="single" w:sz="2" w:space="0" w:color="404040"/>
            </w:tcBorders>
            <w:vAlign w:val="center"/>
            <w:hideMark/>
          </w:tcPr>
          <w:p w14:paraId="4BC0D53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103" w:type="dxa"/>
            <w:tcBorders>
              <w:top w:val="single" w:sz="2" w:space="0" w:color="404040"/>
              <w:left w:val="single" w:sz="2" w:space="0" w:color="404040"/>
              <w:bottom w:val="single" w:sz="2" w:space="0" w:color="404040"/>
              <w:right w:val="single" w:sz="2" w:space="0" w:color="404040"/>
            </w:tcBorders>
            <w:vAlign w:val="center"/>
          </w:tcPr>
          <w:p w14:paraId="3FC076CC" w14:textId="792B73CC" w:rsidR="00FA4D2C" w:rsidRPr="005D78E9" w:rsidRDefault="00FA4D2C" w:rsidP="00F178F8">
            <w:pPr>
              <w:spacing w:line="240" w:lineRule="exact"/>
              <w:rPr>
                <w:rFonts w:ascii="Arial" w:eastAsia="华文细黑" w:hAnsi="Arial" w:cs="Arial"/>
                <w:sz w:val="18"/>
                <w:szCs w:val="18"/>
              </w:rPr>
            </w:pPr>
            <w:r w:rsidRPr="00FA4D2C">
              <w:rPr>
                <w:rFonts w:ascii="Arial" w:eastAsia="华文细黑" w:hAnsi="Arial" w:cs="Arial" w:hint="eastAsia"/>
                <w:sz w:val="18"/>
                <w:szCs w:val="18"/>
              </w:rPr>
              <w:t>丰台区城乡一体化小瓦窑村旧村改造项目</w:t>
            </w:r>
            <w:r w:rsidRPr="00FA4D2C">
              <w:rPr>
                <w:rFonts w:ascii="Arial" w:eastAsia="华文细黑" w:hAnsi="Arial" w:cs="Arial"/>
                <w:sz w:val="18"/>
                <w:szCs w:val="18"/>
              </w:rPr>
              <w:t>XWY-13</w:t>
            </w:r>
            <w:r w:rsidRPr="00FA4D2C">
              <w:rPr>
                <w:rFonts w:ascii="Arial" w:eastAsia="华文细黑" w:hAnsi="Arial" w:cs="Arial" w:hint="eastAsia"/>
                <w:sz w:val="18"/>
                <w:szCs w:val="18"/>
              </w:rPr>
              <w:t>等地块</w:t>
            </w:r>
          </w:p>
        </w:tc>
        <w:tc>
          <w:tcPr>
            <w:tcW w:w="761" w:type="dxa"/>
            <w:vMerge w:val="restart"/>
            <w:tcBorders>
              <w:top w:val="single" w:sz="2" w:space="0" w:color="404040"/>
              <w:left w:val="single" w:sz="2" w:space="0" w:color="404040"/>
              <w:bottom w:val="single" w:sz="2" w:space="0" w:color="404040"/>
              <w:right w:val="single" w:sz="2" w:space="0" w:color="404040"/>
            </w:tcBorders>
            <w:vAlign w:val="center"/>
            <w:hideMark/>
          </w:tcPr>
          <w:p w14:paraId="559A457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73" w:type="dxa"/>
            <w:tcBorders>
              <w:top w:val="single" w:sz="2" w:space="0" w:color="404040"/>
              <w:left w:val="single" w:sz="2" w:space="0" w:color="404040"/>
              <w:bottom w:val="single" w:sz="2" w:space="0" w:color="404040"/>
              <w:right w:val="single" w:sz="2" w:space="0" w:color="404040"/>
            </w:tcBorders>
            <w:vAlign w:val="center"/>
          </w:tcPr>
          <w:p w14:paraId="1A6748B6" w14:textId="5D7C28B3" w:rsidR="00FA4D2C" w:rsidRPr="005D78E9" w:rsidRDefault="00FA4D2C" w:rsidP="00F178F8">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丰台区城乡</w:t>
            </w:r>
            <w:proofErr w:type="gramStart"/>
            <w:r w:rsidRPr="00FA4D2C">
              <w:rPr>
                <w:rFonts w:ascii="Arial" w:eastAsia="华文细黑" w:hAnsi="Arial" w:cs="Arial" w:hint="eastAsia"/>
                <w:sz w:val="18"/>
                <w:szCs w:val="18"/>
              </w:rPr>
              <w:t>一体化槐房村</w:t>
            </w:r>
            <w:proofErr w:type="gramEnd"/>
            <w:r w:rsidRPr="00FA4D2C">
              <w:rPr>
                <w:rFonts w:ascii="Arial" w:eastAsia="华文细黑" w:hAnsi="Arial" w:cs="Arial" w:hint="eastAsia"/>
                <w:sz w:val="18"/>
                <w:szCs w:val="18"/>
              </w:rPr>
              <w:t>和新宫村旧村改造项目</w:t>
            </w:r>
            <w:r w:rsidRPr="00FA4D2C">
              <w:rPr>
                <w:rFonts w:ascii="Arial" w:eastAsia="华文细黑" w:hAnsi="Arial" w:cs="Arial"/>
                <w:sz w:val="18"/>
                <w:szCs w:val="18"/>
              </w:rPr>
              <w:t>NY-010</w:t>
            </w:r>
            <w:r w:rsidRPr="00FA4D2C">
              <w:rPr>
                <w:rFonts w:ascii="Arial" w:eastAsia="华文细黑" w:hAnsi="Arial" w:cs="Arial" w:hint="eastAsia"/>
                <w:sz w:val="18"/>
                <w:szCs w:val="18"/>
              </w:rPr>
              <w:t>、</w:t>
            </w:r>
            <w:r w:rsidRPr="00FA4D2C">
              <w:rPr>
                <w:rFonts w:ascii="Arial" w:eastAsia="华文细黑" w:hAnsi="Arial" w:cs="Arial"/>
                <w:sz w:val="18"/>
                <w:szCs w:val="18"/>
              </w:rPr>
              <w:t>NY-011A</w:t>
            </w:r>
            <w:r w:rsidRPr="00FA4D2C">
              <w:rPr>
                <w:rFonts w:ascii="Arial" w:eastAsia="华文细黑" w:hAnsi="Arial" w:cs="Arial" w:hint="eastAsia"/>
                <w:sz w:val="18"/>
                <w:szCs w:val="18"/>
              </w:rPr>
              <w:t>、</w:t>
            </w:r>
            <w:r w:rsidRPr="00FA4D2C">
              <w:rPr>
                <w:rFonts w:ascii="Arial" w:eastAsia="华文细黑" w:hAnsi="Arial" w:cs="Arial"/>
                <w:sz w:val="18"/>
                <w:szCs w:val="18"/>
              </w:rPr>
              <w:t>NY-011B</w:t>
            </w:r>
            <w:r w:rsidRPr="00FA4D2C">
              <w:rPr>
                <w:rFonts w:ascii="Arial" w:eastAsia="华文细黑" w:hAnsi="Arial" w:cs="Arial" w:hint="eastAsia"/>
                <w:sz w:val="18"/>
                <w:szCs w:val="18"/>
              </w:rPr>
              <w:t>地块</w:t>
            </w:r>
          </w:p>
        </w:tc>
        <w:tc>
          <w:tcPr>
            <w:tcW w:w="790" w:type="dxa"/>
            <w:vMerge w:val="restart"/>
            <w:tcBorders>
              <w:top w:val="single" w:sz="2" w:space="0" w:color="404040"/>
              <w:left w:val="single" w:sz="2" w:space="0" w:color="404040"/>
              <w:bottom w:val="single" w:sz="2" w:space="0" w:color="404040"/>
              <w:right w:val="single" w:sz="2" w:space="0" w:color="404040"/>
            </w:tcBorders>
            <w:vAlign w:val="center"/>
            <w:hideMark/>
          </w:tcPr>
          <w:p w14:paraId="075D323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c>
          <w:tcPr>
            <w:tcW w:w="2044" w:type="dxa"/>
            <w:tcBorders>
              <w:top w:val="single" w:sz="2" w:space="0" w:color="404040"/>
              <w:left w:val="single" w:sz="2" w:space="0" w:color="404040"/>
              <w:bottom w:val="single" w:sz="2" w:space="0" w:color="404040"/>
              <w:right w:val="single" w:sz="2" w:space="0" w:color="404040"/>
            </w:tcBorders>
            <w:vAlign w:val="center"/>
          </w:tcPr>
          <w:p w14:paraId="1D5CB92F" w14:textId="2C82135B" w:rsidR="00FA4D2C" w:rsidRPr="005D78E9" w:rsidRDefault="00FA4D2C" w:rsidP="00F178F8">
            <w:pPr>
              <w:widowControl/>
              <w:spacing w:line="240" w:lineRule="auto"/>
              <w:textAlignment w:val="auto"/>
              <w:rPr>
                <w:rFonts w:ascii="Arial" w:eastAsia="华文细黑" w:hAnsi="Arial" w:cs="Arial"/>
                <w:sz w:val="18"/>
                <w:szCs w:val="18"/>
              </w:rPr>
            </w:pPr>
            <w:r w:rsidRPr="00FA4D2C">
              <w:rPr>
                <w:rFonts w:ascii="Arial" w:eastAsia="华文细黑" w:hAnsi="Arial" w:cs="Arial" w:hint="eastAsia"/>
                <w:sz w:val="18"/>
                <w:szCs w:val="18"/>
              </w:rPr>
              <w:t>丰台区中关村科技园</w:t>
            </w:r>
            <w:proofErr w:type="gramStart"/>
            <w:r w:rsidRPr="00FA4D2C">
              <w:rPr>
                <w:rFonts w:ascii="Arial" w:eastAsia="华文细黑" w:hAnsi="Arial" w:cs="Arial" w:hint="eastAsia"/>
                <w:sz w:val="18"/>
                <w:szCs w:val="18"/>
              </w:rPr>
              <w:t>丰台园</w:t>
            </w:r>
            <w:proofErr w:type="gramEnd"/>
            <w:r w:rsidRPr="00FA4D2C">
              <w:rPr>
                <w:rFonts w:ascii="Arial" w:eastAsia="华文细黑" w:hAnsi="Arial" w:cs="Arial" w:hint="eastAsia"/>
                <w:sz w:val="18"/>
                <w:szCs w:val="18"/>
              </w:rPr>
              <w:t>东区三期土地一级开发项目</w:t>
            </w:r>
            <w:r w:rsidRPr="00FA4D2C">
              <w:rPr>
                <w:rFonts w:ascii="Arial" w:eastAsia="华文细黑" w:hAnsi="Arial" w:cs="Arial"/>
                <w:sz w:val="18"/>
                <w:szCs w:val="18"/>
              </w:rPr>
              <w:t>1516-44</w:t>
            </w:r>
            <w:r w:rsidRPr="00FA4D2C">
              <w:rPr>
                <w:rFonts w:ascii="Arial" w:eastAsia="华文细黑" w:hAnsi="Arial" w:cs="Arial" w:hint="eastAsia"/>
                <w:sz w:val="18"/>
                <w:szCs w:val="18"/>
              </w:rPr>
              <w:t>、</w:t>
            </w:r>
            <w:r w:rsidRPr="00FA4D2C">
              <w:rPr>
                <w:rFonts w:ascii="Arial" w:eastAsia="华文细黑" w:hAnsi="Arial" w:cs="Arial"/>
                <w:sz w:val="18"/>
                <w:szCs w:val="18"/>
              </w:rPr>
              <w:t>1516-60</w:t>
            </w:r>
            <w:r w:rsidRPr="00FA4D2C">
              <w:rPr>
                <w:rFonts w:ascii="Arial" w:eastAsia="华文细黑" w:hAnsi="Arial" w:cs="Arial" w:hint="eastAsia"/>
                <w:sz w:val="18"/>
                <w:szCs w:val="18"/>
              </w:rPr>
              <w:t>地块</w:t>
            </w:r>
          </w:p>
        </w:tc>
        <w:tc>
          <w:tcPr>
            <w:tcW w:w="821" w:type="dxa"/>
            <w:vMerge w:val="restart"/>
            <w:tcBorders>
              <w:top w:val="single" w:sz="2" w:space="0" w:color="404040"/>
              <w:left w:val="single" w:sz="2" w:space="0" w:color="404040"/>
              <w:bottom w:val="single" w:sz="2" w:space="0" w:color="404040"/>
              <w:right w:val="single" w:sz="2" w:space="0" w:color="404040"/>
            </w:tcBorders>
            <w:vAlign w:val="center"/>
            <w:hideMark/>
          </w:tcPr>
          <w:p w14:paraId="0938F8F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系数</w:t>
            </w:r>
          </w:p>
        </w:tc>
      </w:tr>
      <w:tr w:rsidR="00FA4D2C" w:rsidRPr="005D78E9" w14:paraId="2A8C63F2" w14:textId="77777777" w:rsidTr="00F178F8">
        <w:trPr>
          <w:cantSplit/>
          <w:jc w:val="center"/>
        </w:trPr>
        <w:tc>
          <w:tcPr>
            <w:tcW w:w="3109" w:type="dxa"/>
            <w:gridSpan w:val="2"/>
            <w:vMerge/>
            <w:tcBorders>
              <w:top w:val="single" w:sz="2" w:space="0" w:color="404040"/>
              <w:left w:val="single" w:sz="2" w:space="0" w:color="404040"/>
              <w:bottom w:val="single" w:sz="2" w:space="0" w:color="404040"/>
              <w:right w:val="single" w:sz="2" w:space="0" w:color="404040"/>
            </w:tcBorders>
            <w:vAlign w:val="center"/>
            <w:hideMark/>
          </w:tcPr>
          <w:p w14:paraId="1A5BA7B6" w14:textId="77777777" w:rsidR="00FA4D2C" w:rsidRPr="005D78E9" w:rsidRDefault="00FA4D2C" w:rsidP="00F178F8">
            <w:pPr>
              <w:widowControl/>
              <w:rPr>
                <w:rFonts w:ascii="Arial" w:eastAsia="华文细黑" w:hAnsi="Arial" w:cs="Arial"/>
                <w:kern w:val="2"/>
                <w:sz w:val="18"/>
                <w:szCs w:val="18"/>
              </w:rPr>
            </w:pPr>
          </w:p>
        </w:tc>
        <w:tc>
          <w:tcPr>
            <w:tcW w:w="2133" w:type="dxa"/>
            <w:tcBorders>
              <w:top w:val="single" w:sz="2" w:space="0" w:color="404040"/>
              <w:left w:val="single" w:sz="2" w:space="0" w:color="404040"/>
              <w:bottom w:val="single" w:sz="2" w:space="0" w:color="404040"/>
              <w:right w:val="single" w:sz="2" w:space="0" w:color="404040"/>
            </w:tcBorders>
            <w:hideMark/>
          </w:tcPr>
          <w:p w14:paraId="493DB3F4" w14:textId="08AC0840"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31" w:type="dxa"/>
            <w:vMerge/>
            <w:tcBorders>
              <w:top w:val="single" w:sz="2" w:space="0" w:color="404040"/>
              <w:left w:val="single" w:sz="2" w:space="0" w:color="404040"/>
              <w:bottom w:val="single" w:sz="2" w:space="0" w:color="404040"/>
              <w:right w:val="single" w:sz="2" w:space="0" w:color="404040"/>
            </w:tcBorders>
            <w:vAlign w:val="center"/>
            <w:hideMark/>
          </w:tcPr>
          <w:p w14:paraId="5F2D7261" w14:textId="77777777" w:rsidR="00FA4D2C" w:rsidRPr="005D78E9" w:rsidRDefault="00FA4D2C" w:rsidP="00F178F8">
            <w:pPr>
              <w:widowControl/>
              <w:rPr>
                <w:rFonts w:ascii="Arial" w:eastAsia="华文细黑" w:hAnsi="Arial" w:cs="Arial"/>
                <w:kern w:val="2"/>
                <w:sz w:val="18"/>
                <w:szCs w:val="18"/>
              </w:rPr>
            </w:pPr>
          </w:p>
        </w:tc>
        <w:tc>
          <w:tcPr>
            <w:tcW w:w="2103" w:type="dxa"/>
            <w:tcBorders>
              <w:top w:val="single" w:sz="2" w:space="0" w:color="404040"/>
              <w:left w:val="single" w:sz="2" w:space="0" w:color="404040"/>
              <w:bottom w:val="single" w:sz="2" w:space="0" w:color="404040"/>
              <w:right w:val="single" w:sz="2" w:space="0" w:color="404040"/>
            </w:tcBorders>
            <w:vAlign w:val="center"/>
          </w:tcPr>
          <w:p w14:paraId="6D89CBCD" w14:textId="114E24BD"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61" w:type="dxa"/>
            <w:vMerge/>
            <w:tcBorders>
              <w:top w:val="single" w:sz="2" w:space="0" w:color="404040"/>
              <w:left w:val="single" w:sz="2" w:space="0" w:color="404040"/>
              <w:bottom w:val="single" w:sz="2" w:space="0" w:color="404040"/>
              <w:right w:val="single" w:sz="2" w:space="0" w:color="404040"/>
            </w:tcBorders>
            <w:vAlign w:val="center"/>
            <w:hideMark/>
          </w:tcPr>
          <w:p w14:paraId="5A5C6C22" w14:textId="77777777" w:rsidR="00FA4D2C" w:rsidRPr="005D78E9" w:rsidRDefault="00FA4D2C" w:rsidP="00F178F8">
            <w:pPr>
              <w:widowControl/>
              <w:rPr>
                <w:rFonts w:ascii="Arial" w:eastAsia="华文细黑" w:hAnsi="Arial" w:cs="Arial"/>
                <w:kern w:val="2"/>
                <w:sz w:val="18"/>
                <w:szCs w:val="18"/>
              </w:rPr>
            </w:pPr>
          </w:p>
        </w:tc>
        <w:tc>
          <w:tcPr>
            <w:tcW w:w="2073" w:type="dxa"/>
            <w:tcBorders>
              <w:top w:val="single" w:sz="2" w:space="0" w:color="404040"/>
              <w:left w:val="single" w:sz="2" w:space="0" w:color="404040"/>
              <w:bottom w:val="single" w:sz="2" w:space="0" w:color="404040"/>
              <w:right w:val="single" w:sz="2" w:space="0" w:color="404040"/>
            </w:tcBorders>
            <w:vAlign w:val="center"/>
          </w:tcPr>
          <w:p w14:paraId="26AD4D83" w14:textId="33B1780B"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790" w:type="dxa"/>
            <w:vMerge/>
            <w:tcBorders>
              <w:top w:val="single" w:sz="2" w:space="0" w:color="404040"/>
              <w:left w:val="single" w:sz="2" w:space="0" w:color="404040"/>
              <w:bottom w:val="single" w:sz="2" w:space="0" w:color="404040"/>
              <w:right w:val="single" w:sz="2" w:space="0" w:color="404040"/>
            </w:tcBorders>
            <w:vAlign w:val="center"/>
            <w:hideMark/>
          </w:tcPr>
          <w:p w14:paraId="6183696A" w14:textId="77777777" w:rsidR="00FA4D2C" w:rsidRPr="005D78E9" w:rsidRDefault="00FA4D2C" w:rsidP="00F178F8">
            <w:pPr>
              <w:widowControl/>
              <w:rPr>
                <w:rFonts w:ascii="Arial" w:eastAsia="华文细黑" w:hAnsi="Arial" w:cs="Arial"/>
                <w:kern w:val="2"/>
                <w:sz w:val="18"/>
                <w:szCs w:val="18"/>
              </w:rPr>
            </w:pPr>
          </w:p>
        </w:tc>
        <w:tc>
          <w:tcPr>
            <w:tcW w:w="2044" w:type="dxa"/>
            <w:tcBorders>
              <w:top w:val="single" w:sz="2" w:space="0" w:color="404040"/>
              <w:left w:val="single" w:sz="2" w:space="0" w:color="404040"/>
              <w:bottom w:val="single" w:sz="2" w:space="0" w:color="404040"/>
              <w:right w:val="single" w:sz="2" w:space="0" w:color="404040"/>
            </w:tcBorders>
            <w:vAlign w:val="center"/>
          </w:tcPr>
          <w:p w14:paraId="096FE4A6" w14:textId="36C4E63F"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丰台区</w:t>
            </w:r>
          </w:p>
        </w:tc>
        <w:tc>
          <w:tcPr>
            <w:tcW w:w="821" w:type="dxa"/>
            <w:vMerge/>
            <w:tcBorders>
              <w:top w:val="single" w:sz="2" w:space="0" w:color="404040"/>
              <w:left w:val="single" w:sz="2" w:space="0" w:color="404040"/>
              <w:bottom w:val="single" w:sz="2" w:space="0" w:color="404040"/>
              <w:right w:val="single" w:sz="2" w:space="0" w:color="404040"/>
            </w:tcBorders>
            <w:vAlign w:val="center"/>
            <w:hideMark/>
          </w:tcPr>
          <w:p w14:paraId="24A35F51" w14:textId="77777777" w:rsidR="00FA4D2C" w:rsidRPr="005D78E9" w:rsidRDefault="00FA4D2C" w:rsidP="00F178F8">
            <w:pPr>
              <w:widowControl/>
              <w:rPr>
                <w:rFonts w:ascii="Arial" w:eastAsia="华文细黑" w:hAnsi="Arial" w:cs="Arial"/>
                <w:kern w:val="2"/>
                <w:sz w:val="18"/>
                <w:szCs w:val="18"/>
              </w:rPr>
            </w:pPr>
          </w:p>
        </w:tc>
      </w:tr>
      <w:tr w:rsidR="00FA4D2C" w:rsidRPr="005D78E9" w14:paraId="58F94950"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6E2F342"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交易时间</w:t>
            </w:r>
          </w:p>
        </w:tc>
        <w:tc>
          <w:tcPr>
            <w:tcW w:w="2133" w:type="dxa"/>
            <w:tcBorders>
              <w:top w:val="single" w:sz="2" w:space="0" w:color="404040"/>
              <w:left w:val="single" w:sz="2" w:space="0" w:color="404040"/>
              <w:bottom w:val="single" w:sz="2" w:space="0" w:color="404040"/>
              <w:right w:val="single" w:sz="2" w:space="0" w:color="404040"/>
            </w:tcBorders>
            <w:vAlign w:val="center"/>
          </w:tcPr>
          <w:p w14:paraId="2B9B1B98" w14:textId="43E9AEF0"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5</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r w:rsidRPr="005D78E9">
              <w:rPr>
                <w:rFonts w:ascii="Arial" w:eastAsia="华文细黑" w:hAnsi="Arial" w:cs="Arial"/>
                <w:sz w:val="18"/>
                <w:szCs w:val="18"/>
              </w:rPr>
              <w:t>16</w:t>
            </w:r>
            <w:r w:rsidRPr="005D78E9">
              <w:rPr>
                <w:rFonts w:ascii="Arial" w:eastAsia="华文细黑" w:hAnsi="Arial" w:cs="Arial"/>
                <w:sz w:val="18"/>
                <w:szCs w:val="18"/>
              </w:rPr>
              <w:t>日</w:t>
            </w:r>
          </w:p>
        </w:tc>
        <w:tc>
          <w:tcPr>
            <w:tcW w:w="731" w:type="dxa"/>
            <w:tcBorders>
              <w:top w:val="single" w:sz="2" w:space="0" w:color="404040"/>
              <w:left w:val="single" w:sz="2" w:space="0" w:color="404040"/>
              <w:bottom w:val="single" w:sz="2" w:space="0" w:color="404040"/>
              <w:right w:val="single" w:sz="2" w:space="0" w:color="404040"/>
            </w:tcBorders>
            <w:vAlign w:val="center"/>
          </w:tcPr>
          <w:p w14:paraId="787E704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5A660BC" w14:textId="7E8ED84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sidRPr="005D78E9">
              <w:rPr>
                <w:rFonts w:ascii="Arial" w:eastAsia="华文细黑" w:hAnsi="Arial" w:cs="Arial"/>
                <w:sz w:val="18"/>
                <w:szCs w:val="18"/>
              </w:rPr>
              <w:t>2</w:t>
            </w:r>
            <w:r w:rsidRPr="005D78E9">
              <w:rPr>
                <w:rFonts w:ascii="Arial" w:eastAsia="华文细黑" w:hAnsi="Arial" w:cs="Arial"/>
                <w:sz w:val="18"/>
                <w:szCs w:val="18"/>
              </w:rPr>
              <w:t>月</w:t>
            </w:r>
          </w:p>
        </w:tc>
        <w:tc>
          <w:tcPr>
            <w:tcW w:w="761" w:type="dxa"/>
            <w:tcBorders>
              <w:top w:val="single" w:sz="2" w:space="0" w:color="404040"/>
              <w:left w:val="single" w:sz="2" w:space="0" w:color="404040"/>
              <w:bottom w:val="single" w:sz="2" w:space="0" w:color="404040"/>
              <w:right w:val="single" w:sz="2" w:space="0" w:color="404040"/>
            </w:tcBorders>
            <w:vAlign w:val="center"/>
          </w:tcPr>
          <w:p w14:paraId="7AD9D965" w14:textId="2F6A1C98"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94.31</w:t>
            </w:r>
          </w:p>
        </w:tc>
        <w:tc>
          <w:tcPr>
            <w:tcW w:w="2073" w:type="dxa"/>
            <w:tcBorders>
              <w:top w:val="single" w:sz="2" w:space="0" w:color="404040"/>
              <w:left w:val="single" w:sz="2" w:space="0" w:color="404040"/>
              <w:bottom w:val="single" w:sz="2" w:space="0" w:color="404040"/>
              <w:right w:val="single" w:sz="2" w:space="0" w:color="404040"/>
            </w:tcBorders>
            <w:vAlign w:val="center"/>
          </w:tcPr>
          <w:p w14:paraId="1275F460" w14:textId="5FDF466F"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w:t>
            </w:r>
            <w:r>
              <w:rPr>
                <w:rFonts w:ascii="Arial" w:eastAsia="华文细黑" w:hAnsi="Arial" w:cs="Arial" w:hint="eastAsia"/>
                <w:sz w:val="18"/>
                <w:szCs w:val="18"/>
              </w:rPr>
              <w:t>22</w:t>
            </w:r>
            <w:r w:rsidRPr="005D78E9">
              <w:rPr>
                <w:rFonts w:ascii="Arial" w:eastAsia="华文细黑" w:hAnsi="Arial" w:cs="Arial"/>
                <w:sz w:val="18"/>
                <w:szCs w:val="18"/>
              </w:rPr>
              <w:t>年</w:t>
            </w:r>
            <w:r>
              <w:rPr>
                <w:rFonts w:ascii="Arial" w:eastAsia="华文细黑" w:hAnsi="Arial" w:cs="Arial" w:hint="eastAsia"/>
                <w:sz w:val="18"/>
                <w:szCs w:val="18"/>
              </w:rPr>
              <w:t>4</w:t>
            </w:r>
            <w:r w:rsidRPr="005D78E9">
              <w:rPr>
                <w:rFonts w:ascii="Arial" w:eastAsia="华文细黑" w:hAnsi="Arial" w:cs="Arial"/>
                <w:sz w:val="18"/>
                <w:szCs w:val="18"/>
              </w:rPr>
              <w:t>月</w:t>
            </w:r>
          </w:p>
        </w:tc>
        <w:tc>
          <w:tcPr>
            <w:tcW w:w="790" w:type="dxa"/>
            <w:tcBorders>
              <w:top w:val="single" w:sz="2" w:space="0" w:color="404040"/>
              <w:left w:val="single" w:sz="2" w:space="0" w:color="404040"/>
              <w:bottom w:val="single" w:sz="2" w:space="0" w:color="404040"/>
              <w:right w:val="single" w:sz="2" w:space="0" w:color="404040"/>
            </w:tcBorders>
            <w:vAlign w:val="center"/>
          </w:tcPr>
          <w:p w14:paraId="522CC3F1" w14:textId="0FBBB8B8"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95.33</w:t>
            </w:r>
          </w:p>
        </w:tc>
        <w:tc>
          <w:tcPr>
            <w:tcW w:w="2044" w:type="dxa"/>
            <w:tcBorders>
              <w:top w:val="single" w:sz="2" w:space="0" w:color="404040"/>
              <w:left w:val="single" w:sz="2" w:space="0" w:color="404040"/>
              <w:bottom w:val="single" w:sz="2" w:space="0" w:color="404040"/>
              <w:right w:val="single" w:sz="2" w:space="0" w:color="404040"/>
            </w:tcBorders>
            <w:vAlign w:val="center"/>
          </w:tcPr>
          <w:p w14:paraId="1A65CFD1" w14:textId="1613CD81"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202</w:t>
            </w:r>
            <w:r>
              <w:rPr>
                <w:rFonts w:ascii="Arial" w:eastAsia="华文细黑" w:hAnsi="Arial" w:cs="Arial" w:hint="eastAsia"/>
                <w:sz w:val="18"/>
                <w:szCs w:val="18"/>
              </w:rPr>
              <w:t>2</w:t>
            </w:r>
            <w:r w:rsidRPr="005D78E9">
              <w:rPr>
                <w:rFonts w:ascii="Arial" w:eastAsia="华文细黑" w:hAnsi="Arial" w:cs="Arial"/>
                <w:sz w:val="18"/>
                <w:szCs w:val="18"/>
              </w:rPr>
              <w:t>年</w:t>
            </w:r>
            <w:r>
              <w:rPr>
                <w:rFonts w:ascii="Arial" w:eastAsia="华文细黑" w:hAnsi="Arial" w:cs="Arial" w:hint="eastAsia"/>
                <w:sz w:val="18"/>
                <w:szCs w:val="18"/>
              </w:rPr>
              <w:t>6</w:t>
            </w:r>
            <w:r w:rsidRPr="005D78E9">
              <w:rPr>
                <w:rFonts w:ascii="Arial" w:eastAsia="华文细黑" w:hAnsi="Arial" w:cs="Arial"/>
                <w:sz w:val="18"/>
                <w:szCs w:val="18"/>
              </w:rPr>
              <w:t>月</w:t>
            </w:r>
          </w:p>
        </w:tc>
        <w:tc>
          <w:tcPr>
            <w:tcW w:w="821" w:type="dxa"/>
            <w:tcBorders>
              <w:top w:val="single" w:sz="2" w:space="0" w:color="404040"/>
              <w:left w:val="single" w:sz="2" w:space="0" w:color="404040"/>
              <w:bottom w:val="single" w:sz="2" w:space="0" w:color="404040"/>
              <w:right w:val="single" w:sz="2" w:space="0" w:color="404040"/>
            </w:tcBorders>
            <w:vAlign w:val="center"/>
          </w:tcPr>
          <w:p w14:paraId="4EE2418B" w14:textId="56E5D091"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95.33</w:t>
            </w:r>
          </w:p>
        </w:tc>
      </w:tr>
      <w:tr w:rsidR="00FA4D2C" w:rsidRPr="005D78E9" w14:paraId="213F89F2"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hideMark/>
          </w:tcPr>
          <w:p w14:paraId="6E7E5767"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市场状况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FEC065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31" w:type="dxa"/>
            <w:tcBorders>
              <w:top w:val="single" w:sz="2" w:space="0" w:color="404040"/>
              <w:left w:val="single" w:sz="2" w:space="0" w:color="404040"/>
              <w:bottom w:val="single" w:sz="2" w:space="0" w:color="404040"/>
              <w:right w:val="single" w:sz="2" w:space="0" w:color="404040"/>
            </w:tcBorders>
            <w:vAlign w:val="center"/>
          </w:tcPr>
          <w:p w14:paraId="1CBC6EF5"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03F972C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61" w:type="dxa"/>
            <w:tcBorders>
              <w:top w:val="single" w:sz="2" w:space="0" w:color="404040"/>
              <w:left w:val="single" w:sz="2" w:space="0" w:color="404040"/>
              <w:bottom w:val="single" w:sz="2" w:space="0" w:color="404040"/>
              <w:right w:val="single" w:sz="2" w:space="0" w:color="404040"/>
            </w:tcBorders>
            <w:vAlign w:val="center"/>
          </w:tcPr>
          <w:p w14:paraId="13B480C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EBE09C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790" w:type="dxa"/>
            <w:tcBorders>
              <w:top w:val="single" w:sz="2" w:space="0" w:color="404040"/>
              <w:left w:val="single" w:sz="2" w:space="0" w:color="404040"/>
              <w:bottom w:val="single" w:sz="2" w:space="0" w:color="404040"/>
              <w:right w:val="single" w:sz="2" w:space="0" w:color="404040"/>
            </w:tcBorders>
            <w:vAlign w:val="center"/>
          </w:tcPr>
          <w:p w14:paraId="2B89A77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AEAD62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正常</w:t>
            </w:r>
          </w:p>
        </w:tc>
        <w:tc>
          <w:tcPr>
            <w:tcW w:w="821" w:type="dxa"/>
            <w:tcBorders>
              <w:top w:val="single" w:sz="2" w:space="0" w:color="404040"/>
              <w:left w:val="single" w:sz="2" w:space="0" w:color="404040"/>
              <w:bottom w:val="single" w:sz="2" w:space="0" w:color="404040"/>
              <w:right w:val="single" w:sz="2" w:space="0" w:color="404040"/>
            </w:tcBorders>
            <w:vAlign w:val="center"/>
          </w:tcPr>
          <w:p w14:paraId="7E26600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0F5A6D91"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noWrap/>
            <w:vAlign w:val="center"/>
          </w:tcPr>
          <w:p w14:paraId="433B3984"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容积率</w:t>
            </w:r>
          </w:p>
        </w:tc>
        <w:tc>
          <w:tcPr>
            <w:tcW w:w="2133" w:type="dxa"/>
            <w:tcBorders>
              <w:top w:val="single" w:sz="2" w:space="0" w:color="404040"/>
              <w:left w:val="single" w:sz="2" w:space="0" w:color="404040"/>
              <w:bottom w:val="single" w:sz="2" w:space="0" w:color="404040"/>
              <w:right w:val="single" w:sz="2" w:space="0" w:color="404040"/>
            </w:tcBorders>
            <w:vAlign w:val="center"/>
          </w:tcPr>
          <w:p w14:paraId="521A4B1A" w14:textId="4BE868F2"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31" w:type="dxa"/>
            <w:tcBorders>
              <w:top w:val="single" w:sz="2" w:space="0" w:color="404040"/>
              <w:left w:val="single" w:sz="2" w:space="0" w:color="404040"/>
              <w:bottom w:val="single" w:sz="2" w:space="0" w:color="404040"/>
              <w:right w:val="single" w:sz="2" w:space="0" w:color="404040"/>
            </w:tcBorders>
            <w:vAlign w:val="center"/>
          </w:tcPr>
          <w:p w14:paraId="55C00F97"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4230A51" w14:textId="0B603C7F"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61" w:type="dxa"/>
            <w:tcBorders>
              <w:top w:val="single" w:sz="2" w:space="0" w:color="404040"/>
              <w:left w:val="single" w:sz="2" w:space="0" w:color="404040"/>
              <w:bottom w:val="single" w:sz="2" w:space="0" w:color="404040"/>
              <w:right w:val="single" w:sz="2" w:space="0" w:color="404040"/>
            </w:tcBorders>
            <w:vAlign w:val="center"/>
          </w:tcPr>
          <w:p w14:paraId="0F4FA5F0" w14:textId="06C6167E"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D9D99DD" w14:textId="6C704AE0"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790" w:type="dxa"/>
            <w:tcBorders>
              <w:top w:val="single" w:sz="2" w:space="0" w:color="404040"/>
              <w:left w:val="single" w:sz="2" w:space="0" w:color="404040"/>
              <w:bottom w:val="single" w:sz="2" w:space="0" w:color="404040"/>
              <w:right w:val="single" w:sz="2" w:space="0" w:color="404040"/>
            </w:tcBorders>
            <w:vAlign w:val="center"/>
          </w:tcPr>
          <w:p w14:paraId="22249D89" w14:textId="20D73FE3"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71BC5A1F" w14:textId="21B6B0AD"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1</w:t>
            </w:r>
          </w:p>
        </w:tc>
        <w:tc>
          <w:tcPr>
            <w:tcW w:w="821" w:type="dxa"/>
            <w:tcBorders>
              <w:top w:val="single" w:sz="2" w:space="0" w:color="404040"/>
              <w:left w:val="single" w:sz="2" w:space="0" w:color="404040"/>
              <w:bottom w:val="single" w:sz="2" w:space="0" w:color="404040"/>
              <w:right w:val="single" w:sz="2" w:space="0" w:color="404040"/>
            </w:tcBorders>
            <w:vAlign w:val="center"/>
          </w:tcPr>
          <w:p w14:paraId="61DA50CB" w14:textId="21B3B4BD" w:rsidR="00FA4D2C" w:rsidRPr="005D78E9" w:rsidRDefault="00056AD1"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21CB998F" w14:textId="77777777" w:rsidTr="00F178F8">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1B2A03C8"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35DFDAA9" w14:textId="41D78C25" w:rsidR="00FA4D2C" w:rsidRPr="005D78E9" w:rsidRDefault="00392125" w:rsidP="00F178F8">
            <w:pPr>
              <w:widowControl/>
              <w:spacing w:line="240" w:lineRule="exact"/>
              <w:rPr>
                <w:rFonts w:ascii="Arial" w:eastAsia="华文细黑" w:hAnsi="Arial" w:cs="Arial"/>
                <w:sz w:val="18"/>
                <w:szCs w:val="18"/>
              </w:rPr>
            </w:pPr>
            <w:r>
              <w:rPr>
                <w:rFonts w:ascii="Arial" w:eastAsia="华文细黑" w:hAnsi="Arial" w:cs="Arial" w:hint="eastAsia"/>
                <w:sz w:val="18"/>
                <w:szCs w:val="18"/>
              </w:rPr>
              <w:t>产业聚集程</w:t>
            </w:r>
            <w:r w:rsidR="00FA4D2C" w:rsidRPr="005D78E9">
              <w:rPr>
                <w:rFonts w:ascii="Arial" w:eastAsia="华文细黑" w:hAnsi="Arial" w:cs="Arial" w:hint="eastAsia"/>
                <w:sz w:val="18"/>
                <w:szCs w:val="18"/>
              </w:rPr>
              <w:t>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67D4586A"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5850BE3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2C9EFAEF"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A0D755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15AA41B" w14:textId="77777777"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D56671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6BCC70C" w14:textId="06296BA3"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好</w:t>
            </w:r>
          </w:p>
        </w:tc>
        <w:tc>
          <w:tcPr>
            <w:tcW w:w="821" w:type="dxa"/>
            <w:tcBorders>
              <w:top w:val="single" w:sz="2" w:space="0" w:color="404040"/>
              <w:left w:val="single" w:sz="2" w:space="0" w:color="404040"/>
              <w:bottom w:val="single" w:sz="2" w:space="0" w:color="404040"/>
              <w:right w:val="single" w:sz="2" w:space="0" w:color="404040"/>
            </w:tcBorders>
            <w:vAlign w:val="center"/>
          </w:tcPr>
          <w:p w14:paraId="732D0953" w14:textId="3C51FF2B"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w:t>
            </w:r>
            <w:r w:rsidR="00056AD1">
              <w:rPr>
                <w:rFonts w:ascii="Arial" w:eastAsia="华文细黑" w:hAnsi="Arial" w:cs="Arial" w:hint="eastAsia"/>
                <w:sz w:val="18"/>
                <w:szCs w:val="18"/>
              </w:rPr>
              <w:t>1</w:t>
            </w:r>
          </w:p>
        </w:tc>
      </w:tr>
      <w:tr w:rsidR="00056AD1" w:rsidRPr="005D78E9" w14:paraId="41E52E98" w14:textId="77777777" w:rsidTr="00F178F8">
        <w:trPr>
          <w:cantSplit/>
          <w:jc w:val="center"/>
        </w:trPr>
        <w:tc>
          <w:tcPr>
            <w:tcW w:w="668" w:type="dxa"/>
            <w:vMerge/>
            <w:tcBorders>
              <w:left w:val="single" w:sz="2" w:space="0" w:color="404040"/>
              <w:right w:val="single" w:sz="2" w:space="0" w:color="404040"/>
            </w:tcBorders>
            <w:vAlign w:val="center"/>
            <w:hideMark/>
          </w:tcPr>
          <w:p w14:paraId="1ACEC5B7" w14:textId="77777777" w:rsidR="00056AD1" w:rsidRPr="005D78E9" w:rsidRDefault="00056AD1" w:rsidP="00056AD1">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983AAE4" w14:textId="77777777" w:rsidR="00056AD1" w:rsidRPr="005D78E9" w:rsidRDefault="00056AD1" w:rsidP="00056AD1">
            <w:pPr>
              <w:widowControl/>
              <w:spacing w:line="240" w:lineRule="exact"/>
              <w:rPr>
                <w:rFonts w:ascii="Arial" w:eastAsia="华文细黑" w:hAnsi="Arial" w:cs="Arial"/>
                <w:sz w:val="18"/>
                <w:szCs w:val="18"/>
              </w:rPr>
            </w:pPr>
            <w:r w:rsidRPr="005D78E9">
              <w:rPr>
                <w:rFonts w:ascii="Arial" w:eastAsia="华文细黑" w:hAnsi="Arial" w:cs="Arial"/>
                <w:sz w:val="18"/>
                <w:szCs w:val="18"/>
              </w:rPr>
              <w:t>交通便捷度</w:t>
            </w:r>
          </w:p>
        </w:tc>
        <w:tc>
          <w:tcPr>
            <w:tcW w:w="2133" w:type="dxa"/>
            <w:tcBorders>
              <w:top w:val="single" w:sz="2" w:space="0" w:color="404040"/>
              <w:left w:val="single" w:sz="2" w:space="0" w:color="404040"/>
              <w:bottom w:val="single" w:sz="2" w:space="0" w:color="404040"/>
              <w:right w:val="single" w:sz="2" w:space="0" w:color="404040"/>
            </w:tcBorders>
            <w:vAlign w:val="center"/>
          </w:tcPr>
          <w:p w14:paraId="1B3FA32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362DD17"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32C8B7F6" w14:textId="5B988488"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594634E7" w14:textId="6706FF92"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75686844"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4174FD8D"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02FE603" w14:textId="77777777" w:rsidR="00056AD1" w:rsidRPr="005D78E9" w:rsidRDefault="00056AD1" w:rsidP="00056AD1">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tcPr>
          <w:p w14:paraId="0897C820" w14:textId="77777777" w:rsidR="00056AD1" w:rsidRPr="005D78E9" w:rsidRDefault="00056AD1" w:rsidP="00056AD1">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24E40B33" w14:textId="77777777" w:rsidTr="00F178F8">
        <w:trPr>
          <w:cantSplit/>
          <w:jc w:val="center"/>
        </w:trPr>
        <w:tc>
          <w:tcPr>
            <w:tcW w:w="668" w:type="dxa"/>
            <w:vMerge/>
            <w:tcBorders>
              <w:left w:val="single" w:sz="2" w:space="0" w:color="404040"/>
              <w:right w:val="single" w:sz="2" w:space="0" w:color="404040"/>
            </w:tcBorders>
            <w:vAlign w:val="center"/>
            <w:hideMark/>
          </w:tcPr>
          <w:p w14:paraId="10395530"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85CF5C"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区域土地利用方向</w:t>
            </w:r>
          </w:p>
        </w:tc>
        <w:tc>
          <w:tcPr>
            <w:tcW w:w="2133" w:type="dxa"/>
            <w:tcBorders>
              <w:top w:val="single" w:sz="2" w:space="0" w:color="404040"/>
              <w:left w:val="single" w:sz="2" w:space="0" w:color="404040"/>
              <w:bottom w:val="single" w:sz="2" w:space="0" w:color="404040"/>
              <w:right w:val="single" w:sz="2" w:space="0" w:color="404040"/>
            </w:tcBorders>
            <w:vAlign w:val="center"/>
          </w:tcPr>
          <w:p w14:paraId="6270A36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1638D1D4"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1CD679B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6B08818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05DF14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6EFE3DE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2A98E21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46256D6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9C010CC" w14:textId="77777777" w:rsidTr="00F178F8">
        <w:trPr>
          <w:cantSplit/>
          <w:jc w:val="center"/>
        </w:trPr>
        <w:tc>
          <w:tcPr>
            <w:tcW w:w="668" w:type="dxa"/>
            <w:vMerge/>
            <w:tcBorders>
              <w:left w:val="single" w:sz="2" w:space="0" w:color="404040"/>
              <w:right w:val="single" w:sz="2" w:space="0" w:color="404040"/>
            </w:tcBorders>
            <w:vAlign w:val="center"/>
            <w:hideMark/>
          </w:tcPr>
          <w:p w14:paraId="5B8E6F21"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24A2965"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环境状况</w:t>
            </w:r>
          </w:p>
        </w:tc>
        <w:tc>
          <w:tcPr>
            <w:tcW w:w="2133" w:type="dxa"/>
            <w:tcBorders>
              <w:top w:val="single" w:sz="2" w:space="0" w:color="404040"/>
              <w:left w:val="single" w:sz="2" w:space="0" w:color="404040"/>
              <w:bottom w:val="single" w:sz="2" w:space="0" w:color="404040"/>
              <w:right w:val="single" w:sz="2" w:space="0" w:color="404040"/>
            </w:tcBorders>
            <w:vAlign w:val="center"/>
          </w:tcPr>
          <w:p w14:paraId="7222CA73"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3BBD97EA"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379B96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1FCABCF9"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3FC06F6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547E9F2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18AD7C9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292186E"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8FC4ADA" w14:textId="77777777" w:rsidTr="00F178F8">
        <w:trPr>
          <w:cantSplit/>
          <w:jc w:val="center"/>
        </w:trPr>
        <w:tc>
          <w:tcPr>
            <w:tcW w:w="668" w:type="dxa"/>
            <w:vMerge/>
            <w:tcBorders>
              <w:left w:val="single" w:sz="2" w:space="0" w:color="404040"/>
              <w:right w:val="single" w:sz="2" w:space="0" w:color="404040"/>
            </w:tcBorders>
            <w:vAlign w:val="center"/>
            <w:hideMark/>
          </w:tcPr>
          <w:p w14:paraId="68513DF8"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FC34776"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公共配套设施</w:t>
            </w:r>
          </w:p>
        </w:tc>
        <w:tc>
          <w:tcPr>
            <w:tcW w:w="2133" w:type="dxa"/>
            <w:tcBorders>
              <w:top w:val="single" w:sz="2" w:space="0" w:color="404040"/>
              <w:left w:val="single" w:sz="2" w:space="0" w:color="404040"/>
              <w:bottom w:val="single" w:sz="2" w:space="0" w:color="404040"/>
              <w:right w:val="single" w:sz="2" w:space="0" w:color="404040"/>
            </w:tcBorders>
            <w:vAlign w:val="center"/>
          </w:tcPr>
          <w:p w14:paraId="519930B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31" w:type="dxa"/>
            <w:tcBorders>
              <w:top w:val="single" w:sz="2" w:space="0" w:color="404040"/>
              <w:left w:val="single" w:sz="2" w:space="0" w:color="404040"/>
              <w:bottom w:val="single" w:sz="2" w:space="0" w:color="404040"/>
              <w:right w:val="single" w:sz="2" w:space="0" w:color="404040"/>
            </w:tcBorders>
            <w:vAlign w:val="center"/>
          </w:tcPr>
          <w:p w14:paraId="7CEEB4D1"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C9BBC0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61" w:type="dxa"/>
            <w:tcBorders>
              <w:top w:val="single" w:sz="2" w:space="0" w:color="404040"/>
              <w:left w:val="single" w:sz="2" w:space="0" w:color="404040"/>
              <w:bottom w:val="single" w:sz="2" w:space="0" w:color="404040"/>
              <w:right w:val="single" w:sz="2" w:space="0" w:color="404040"/>
            </w:tcBorders>
            <w:vAlign w:val="center"/>
          </w:tcPr>
          <w:p w14:paraId="2D89F798"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20EC56F7"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790" w:type="dxa"/>
            <w:tcBorders>
              <w:top w:val="single" w:sz="2" w:space="0" w:color="404040"/>
              <w:left w:val="single" w:sz="2" w:space="0" w:color="404040"/>
              <w:bottom w:val="single" w:sz="2" w:space="0" w:color="404040"/>
              <w:right w:val="single" w:sz="2" w:space="0" w:color="404040"/>
            </w:tcBorders>
            <w:vAlign w:val="center"/>
          </w:tcPr>
          <w:p w14:paraId="25D105E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DCC71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较好</w:t>
            </w:r>
          </w:p>
        </w:tc>
        <w:tc>
          <w:tcPr>
            <w:tcW w:w="821" w:type="dxa"/>
            <w:tcBorders>
              <w:top w:val="single" w:sz="2" w:space="0" w:color="404040"/>
              <w:left w:val="single" w:sz="2" w:space="0" w:color="404040"/>
              <w:bottom w:val="single" w:sz="2" w:space="0" w:color="404040"/>
              <w:right w:val="single" w:sz="2" w:space="0" w:color="404040"/>
            </w:tcBorders>
            <w:vAlign w:val="center"/>
          </w:tcPr>
          <w:p w14:paraId="56CE721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r>
      <w:tr w:rsidR="00FA4D2C" w:rsidRPr="005D78E9" w14:paraId="4A009410" w14:textId="77777777" w:rsidTr="00F178F8">
        <w:trPr>
          <w:cantSplit/>
          <w:jc w:val="center"/>
        </w:trPr>
        <w:tc>
          <w:tcPr>
            <w:tcW w:w="668" w:type="dxa"/>
            <w:vMerge/>
            <w:tcBorders>
              <w:left w:val="single" w:sz="2" w:space="0" w:color="404040"/>
              <w:right w:val="single" w:sz="2" w:space="0" w:color="404040"/>
            </w:tcBorders>
            <w:vAlign w:val="center"/>
            <w:hideMark/>
          </w:tcPr>
          <w:p w14:paraId="11D06D42"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03FC2B36"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基础设施水平</w:t>
            </w:r>
          </w:p>
        </w:tc>
        <w:tc>
          <w:tcPr>
            <w:tcW w:w="2133" w:type="dxa"/>
            <w:tcBorders>
              <w:top w:val="single" w:sz="2" w:space="0" w:color="404040"/>
              <w:left w:val="single" w:sz="2" w:space="0" w:color="404040"/>
              <w:bottom w:val="single" w:sz="2" w:space="0" w:color="404040"/>
              <w:right w:val="single" w:sz="2" w:space="0" w:color="404040"/>
            </w:tcBorders>
            <w:vAlign w:val="center"/>
          </w:tcPr>
          <w:p w14:paraId="7C126CDD"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31" w:type="dxa"/>
            <w:tcBorders>
              <w:top w:val="single" w:sz="2" w:space="0" w:color="404040"/>
              <w:left w:val="single" w:sz="2" w:space="0" w:color="404040"/>
              <w:bottom w:val="single" w:sz="2" w:space="0" w:color="404040"/>
              <w:right w:val="single" w:sz="2" w:space="0" w:color="404040"/>
            </w:tcBorders>
            <w:vAlign w:val="center"/>
          </w:tcPr>
          <w:p w14:paraId="69E7479A"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68B2DFB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61" w:type="dxa"/>
            <w:tcBorders>
              <w:top w:val="single" w:sz="2" w:space="0" w:color="404040"/>
              <w:left w:val="single" w:sz="2" w:space="0" w:color="404040"/>
              <w:bottom w:val="single" w:sz="2" w:space="0" w:color="404040"/>
              <w:right w:val="single" w:sz="2" w:space="0" w:color="404040"/>
            </w:tcBorders>
          </w:tcPr>
          <w:p w14:paraId="313E8571" w14:textId="77777777"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46921ED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790" w:type="dxa"/>
            <w:tcBorders>
              <w:top w:val="single" w:sz="2" w:space="0" w:color="404040"/>
              <w:left w:val="single" w:sz="2" w:space="0" w:color="404040"/>
              <w:bottom w:val="single" w:sz="2" w:space="0" w:color="404040"/>
              <w:right w:val="single" w:sz="2" w:space="0" w:color="404040"/>
            </w:tcBorders>
          </w:tcPr>
          <w:p w14:paraId="6EB5C8F6"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4EEB81AC"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七通</w:t>
            </w:r>
          </w:p>
        </w:tc>
        <w:tc>
          <w:tcPr>
            <w:tcW w:w="821" w:type="dxa"/>
            <w:tcBorders>
              <w:top w:val="single" w:sz="2" w:space="0" w:color="404040"/>
              <w:left w:val="single" w:sz="2" w:space="0" w:color="404040"/>
              <w:bottom w:val="single" w:sz="2" w:space="0" w:color="404040"/>
              <w:right w:val="single" w:sz="2" w:space="0" w:color="404040"/>
            </w:tcBorders>
          </w:tcPr>
          <w:p w14:paraId="3BDA8A83"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6671082B" w14:textId="77777777" w:rsidTr="00F178F8">
        <w:trPr>
          <w:cantSplit/>
          <w:jc w:val="center"/>
        </w:trPr>
        <w:tc>
          <w:tcPr>
            <w:tcW w:w="668" w:type="dxa"/>
            <w:vMerge w:val="restart"/>
            <w:tcBorders>
              <w:top w:val="single" w:sz="2" w:space="0" w:color="404040"/>
              <w:left w:val="single" w:sz="2" w:space="0" w:color="404040"/>
              <w:right w:val="single" w:sz="2" w:space="0" w:color="404040"/>
            </w:tcBorders>
            <w:noWrap/>
            <w:vAlign w:val="center"/>
            <w:hideMark/>
          </w:tcPr>
          <w:p w14:paraId="4ECF26D0"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个别因素</w:t>
            </w:r>
          </w:p>
        </w:tc>
        <w:tc>
          <w:tcPr>
            <w:tcW w:w="2441" w:type="dxa"/>
            <w:tcBorders>
              <w:top w:val="single" w:sz="2" w:space="0" w:color="404040"/>
              <w:left w:val="single" w:sz="2" w:space="0" w:color="404040"/>
              <w:bottom w:val="single" w:sz="2" w:space="0" w:color="404040"/>
              <w:right w:val="single" w:sz="2" w:space="0" w:color="404040"/>
            </w:tcBorders>
            <w:vAlign w:val="center"/>
          </w:tcPr>
          <w:p w14:paraId="7C10D50C"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宗地面积（</w:t>
            </w:r>
            <w:proofErr w:type="gramStart"/>
            <w:r>
              <w:rPr>
                <w:rFonts w:ascii="Arial" w:eastAsia="华文细黑" w:hAnsi="Arial" w:cs="Arial" w:hint="eastAsia"/>
                <w:sz w:val="18"/>
                <w:szCs w:val="18"/>
              </w:rPr>
              <w:t>万</w:t>
            </w:r>
            <w:r w:rsidRPr="005D78E9">
              <w:rPr>
                <w:rFonts w:ascii="Arial" w:eastAsia="华文细黑" w:hAnsi="Arial" w:cs="Arial"/>
                <w:sz w:val="18"/>
                <w:szCs w:val="18"/>
              </w:rPr>
              <w:t>平方米</w:t>
            </w:r>
            <w:proofErr w:type="gramEnd"/>
            <w:r w:rsidRPr="005D78E9">
              <w:rPr>
                <w:rFonts w:ascii="Arial" w:eastAsia="华文细黑" w:hAnsi="Arial" w:cs="Arial"/>
                <w:sz w:val="18"/>
                <w:szCs w:val="18"/>
              </w:rPr>
              <w:t>）</w:t>
            </w:r>
          </w:p>
        </w:tc>
        <w:tc>
          <w:tcPr>
            <w:tcW w:w="2133" w:type="dxa"/>
            <w:tcBorders>
              <w:top w:val="single" w:sz="2" w:space="0" w:color="404040"/>
              <w:left w:val="single" w:sz="2" w:space="0" w:color="404040"/>
              <w:bottom w:val="single" w:sz="2" w:space="0" w:color="404040"/>
              <w:right w:val="single" w:sz="2" w:space="0" w:color="404040"/>
            </w:tcBorders>
            <w:vAlign w:val="center"/>
          </w:tcPr>
          <w:p w14:paraId="2CCA253F" w14:textId="1DF94F88"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3.00</w:t>
            </w:r>
          </w:p>
        </w:tc>
        <w:tc>
          <w:tcPr>
            <w:tcW w:w="731" w:type="dxa"/>
            <w:tcBorders>
              <w:top w:val="single" w:sz="2" w:space="0" w:color="404040"/>
              <w:left w:val="single" w:sz="2" w:space="0" w:color="404040"/>
              <w:bottom w:val="single" w:sz="2" w:space="0" w:color="404040"/>
              <w:right w:val="single" w:sz="2" w:space="0" w:color="404040"/>
            </w:tcBorders>
            <w:vAlign w:val="center"/>
          </w:tcPr>
          <w:p w14:paraId="6203AD56"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421DB913" w14:textId="360403D6"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3.97</w:t>
            </w:r>
          </w:p>
        </w:tc>
        <w:tc>
          <w:tcPr>
            <w:tcW w:w="761" w:type="dxa"/>
            <w:tcBorders>
              <w:top w:val="single" w:sz="2" w:space="0" w:color="404040"/>
              <w:left w:val="single" w:sz="2" w:space="0" w:color="404040"/>
              <w:bottom w:val="single" w:sz="2" w:space="0" w:color="404040"/>
              <w:right w:val="single" w:sz="2" w:space="0" w:color="404040"/>
            </w:tcBorders>
          </w:tcPr>
          <w:p w14:paraId="0951D8E9" w14:textId="1E1250C4"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w:t>
            </w:r>
            <w:r w:rsidR="00056AD1">
              <w:rPr>
                <w:rFonts w:ascii="Arial" w:eastAsia="华文细黑" w:hAnsi="Arial" w:cs="Arial" w:hint="eastAsia"/>
                <w:sz w:val="18"/>
                <w:szCs w:val="18"/>
              </w:rPr>
              <w:t>0</w:t>
            </w:r>
          </w:p>
        </w:tc>
        <w:tc>
          <w:tcPr>
            <w:tcW w:w="2073" w:type="dxa"/>
            <w:tcBorders>
              <w:top w:val="single" w:sz="2" w:space="0" w:color="404040"/>
              <w:left w:val="single" w:sz="2" w:space="0" w:color="404040"/>
              <w:bottom w:val="single" w:sz="2" w:space="0" w:color="404040"/>
              <w:right w:val="single" w:sz="2" w:space="0" w:color="404040"/>
            </w:tcBorders>
            <w:vAlign w:val="center"/>
          </w:tcPr>
          <w:p w14:paraId="23FB0F4E" w14:textId="3D289E28"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9.06</w:t>
            </w:r>
          </w:p>
        </w:tc>
        <w:tc>
          <w:tcPr>
            <w:tcW w:w="790" w:type="dxa"/>
            <w:tcBorders>
              <w:top w:val="single" w:sz="2" w:space="0" w:color="404040"/>
              <w:left w:val="single" w:sz="2" w:space="0" w:color="404040"/>
              <w:bottom w:val="single" w:sz="2" w:space="0" w:color="404040"/>
              <w:right w:val="single" w:sz="2" w:space="0" w:color="404040"/>
            </w:tcBorders>
          </w:tcPr>
          <w:p w14:paraId="7186E0B3"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5E672A29" w14:textId="09FF6D64" w:rsidR="00FA4D2C" w:rsidRPr="005D78E9" w:rsidRDefault="00056AD1" w:rsidP="00F178F8">
            <w:pPr>
              <w:spacing w:line="240" w:lineRule="exact"/>
              <w:rPr>
                <w:rFonts w:ascii="Arial" w:eastAsia="华文细黑" w:hAnsi="Arial" w:cs="Arial"/>
                <w:sz w:val="18"/>
                <w:szCs w:val="18"/>
              </w:rPr>
            </w:pPr>
            <w:r>
              <w:rPr>
                <w:rFonts w:ascii="Arial" w:eastAsia="华文细黑" w:hAnsi="Arial" w:cs="Arial" w:hint="eastAsia"/>
                <w:sz w:val="18"/>
                <w:szCs w:val="18"/>
              </w:rPr>
              <w:t>3.91</w:t>
            </w:r>
          </w:p>
        </w:tc>
        <w:tc>
          <w:tcPr>
            <w:tcW w:w="821" w:type="dxa"/>
            <w:tcBorders>
              <w:top w:val="single" w:sz="2" w:space="0" w:color="404040"/>
              <w:left w:val="single" w:sz="2" w:space="0" w:color="404040"/>
              <w:bottom w:val="single" w:sz="2" w:space="0" w:color="404040"/>
              <w:right w:val="single" w:sz="2" w:space="0" w:color="404040"/>
            </w:tcBorders>
          </w:tcPr>
          <w:p w14:paraId="36C95FE8"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368FF32F" w14:textId="77777777" w:rsidTr="00F178F8">
        <w:trPr>
          <w:cantSplit/>
          <w:jc w:val="center"/>
        </w:trPr>
        <w:tc>
          <w:tcPr>
            <w:tcW w:w="668" w:type="dxa"/>
            <w:vMerge/>
            <w:tcBorders>
              <w:left w:val="single" w:sz="2" w:space="0" w:color="404040"/>
              <w:right w:val="single" w:sz="2" w:space="0" w:color="404040"/>
            </w:tcBorders>
            <w:vAlign w:val="center"/>
            <w:hideMark/>
          </w:tcPr>
          <w:p w14:paraId="19533F00" w14:textId="77777777" w:rsidR="00FA4D2C" w:rsidRPr="005D78E9" w:rsidRDefault="00FA4D2C" w:rsidP="00F178F8">
            <w:pPr>
              <w:widowControl/>
              <w:rPr>
                <w:rFonts w:ascii="Arial" w:eastAsia="华文细黑" w:hAnsi="Arial" w:cs="Arial"/>
                <w:kern w:val="2"/>
                <w:sz w:val="18"/>
                <w:szCs w:val="18"/>
              </w:rPr>
            </w:pPr>
          </w:p>
        </w:tc>
        <w:tc>
          <w:tcPr>
            <w:tcW w:w="2441" w:type="dxa"/>
            <w:tcBorders>
              <w:top w:val="single" w:sz="2" w:space="0" w:color="404040"/>
              <w:left w:val="single" w:sz="2" w:space="0" w:color="404040"/>
              <w:bottom w:val="single" w:sz="2" w:space="0" w:color="404040"/>
              <w:right w:val="single" w:sz="2" w:space="0" w:color="404040"/>
            </w:tcBorders>
            <w:vAlign w:val="center"/>
          </w:tcPr>
          <w:p w14:paraId="29A4B3A0" w14:textId="77777777"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宗地形状</w:t>
            </w:r>
          </w:p>
        </w:tc>
        <w:tc>
          <w:tcPr>
            <w:tcW w:w="2133" w:type="dxa"/>
            <w:tcBorders>
              <w:top w:val="single" w:sz="2" w:space="0" w:color="404040"/>
              <w:left w:val="single" w:sz="2" w:space="0" w:color="404040"/>
              <w:bottom w:val="single" w:sz="2" w:space="0" w:color="404040"/>
              <w:right w:val="single" w:sz="2" w:space="0" w:color="404040"/>
            </w:tcBorders>
            <w:vAlign w:val="center"/>
          </w:tcPr>
          <w:p w14:paraId="2E8BC5B0"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31" w:type="dxa"/>
            <w:tcBorders>
              <w:top w:val="single" w:sz="2" w:space="0" w:color="404040"/>
              <w:left w:val="single" w:sz="2" w:space="0" w:color="404040"/>
              <w:bottom w:val="single" w:sz="2" w:space="0" w:color="404040"/>
              <w:right w:val="single" w:sz="2" w:space="0" w:color="404040"/>
            </w:tcBorders>
            <w:vAlign w:val="center"/>
          </w:tcPr>
          <w:p w14:paraId="432BAC22"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100</w:t>
            </w:r>
          </w:p>
        </w:tc>
        <w:tc>
          <w:tcPr>
            <w:tcW w:w="2103" w:type="dxa"/>
            <w:tcBorders>
              <w:top w:val="single" w:sz="2" w:space="0" w:color="404040"/>
              <w:left w:val="single" w:sz="2" w:space="0" w:color="404040"/>
              <w:bottom w:val="single" w:sz="2" w:space="0" w:color="404040"/>
              <w:right w:val="single" w:sz="2" w:space="0" w:color="404040"/>
            </w:tcBorders>
            <w:vAlign w:val="center"/>
          </w:tcPr>
          <w:p w14:paraId="7D775AD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61" w:type="dxa"/>
            <w:tcBorders>
              <w:top w:val="single" w:sz="2" w:space="0" w:color="404040"/>
              <w:left w:val="single" w:sz="2" w:space="0" w:color="404040"/>
              <w:bottom w:val="single" w:sz="2" w:space="0" w:color="404040"/>
              <w:right w:val="single" w:sz="2" w:space="0" w:color="404040"/>
            </w:tcBorders>
          </w:tcPr>
          <w:p w14:paraId="66E580D6" w14:textId="77777777" w:rsidR="00FA4D2C" w:rsidRPr="005D78E9" w:rsidRDefault="00FA4D2C" w:rsidP="00F178F8">
            <w:pPr>
              <w:spacing w:line="240" w:lineRule="exact"/>
              <w:rPr>
                <w:rFonts w:ascii="Arial" w:eastAsia="华文细黑" w:hAnsi="Arial" w:cs="Arial"/>
                <w:sz w:val="18"/>
                <w:szCs w:val="18"/>
              </w:rPr>
            </w:pPr>
            <w:r w:rsidRPr="00F07CD8">
              <w:rPr>
                <w:rFonts w:ascii="Arial" w:eastAsia="华文细黑" w:hAnsi="Arial" w:cs="Arial"/>
                <w:sz w:val="18"/>
                <w:szCs w:val="18"/>
              </w:rPr>
              <w:t>100</w:t>
            </w:r>
          </w:p>
        </w:tc>
        <w:tc>
          <w:tcPr>
            <w:tcW w:w="2073" w:type="dxa"/>
            <w:tcBorders>
              <w:top w:val="single" w:sz="2" w:space="0" w:color="404040"/>
              <w:left w:val="single" w:sz="2" w:space="0" w:color="404040"/>
              <w:bottom w:val="single" w:sz="2" w:space="0" w:color="404040"/>
              <w:right w:val="single" w:sz="2" w:space="0" w:color="404040"/>
            </w:tcBorders>
            <w:vAlign w:val="center"/>
          </w:tcPr>
          <w:p w14:paraId="0D8C868F"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790" w:type="dxa"/>
            <w:tcBorders>
              <w:top w:val="single" w:sz="2" w:space="0" w:color="404040"/>
              <w:left w:val="single" w:sz="2" w:space="0" w:color="404040"/>
              <w:bottom w:val="single" w:sz="2" w:space="0" w:color="404040"/>
              <w:right w:val="single" w:sz="2" w:space="0" w:color="404040"/>
            </w:tcBorders>
          </w:tcPr>
          <w:p w14:paraId="6312D63E" w14:textId="77777777" w:rsidR="00FA4D2C" w:rsidRPr="005D78E9" w:rsidRDefault="00FA4D2C" w:rsidP="00F178F8">
            <w:pPr>
              <w:spacing w:line="240" w:lineRule="exact"/>
              <w:rPr>
                <w:rFonts w:ascii="Arial" w:eastAsia="华文细黑" w:hAnsi="Arial" w:cs="Arial"/>
                <w:sz w:val="18"/>
                <w:szCs w:val="18"/>
              </w:rPr>
            </w:pPr>
            <w:r w:rsidRPr="00F334D6">
              <w:rPr>
                <w:rFonts w:ascii="Arial" w:eastAsia="华文细黑" w:hAnsi="Arial" w:cs="Arial"/>
                <w:sz w:val="18"/>
                <w:szCs w:val="18"/>
              </w:rPr>
              <w:t>100</w:t>
            </w:r>
          </w:p>
        </w:tc>
        <w:tc>
          <w:tcPr>
            <w:tcW w:w="2044" w:type="dxa"/>
            <w:tcBorders>
              <w:top w:val="single" w:sz="2" w:space="0" w:color="404040"/>
              <w:left w:val="single" w:sz="2" w:space="0" w:color="404040"/>
              <w:bottom w:val="single" w:sz="2" w:space="0" w:color="404040"/>
              <w:right w:val="single" w:sz="2" w:space="0" w:color="404040"/>
            </w:tcBorders>
            <w:vAlign w:val="center"/>
          </w:tcPr>
          <w:p w14:paraId="64B1EE80"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较规则</w:t>
            </w:r>
          </w:p>
        </w:tc>
        <w:tc>
          <w:tcPr>
            <w:tcW w:w="821" w:type="dxa"/>
            <w:tcBorders>
              <w:top w:val="single" w:sz="2" w:space="0" w:color="404040"/>
              <w:left w:val="single" w:sz="2" w:space="0" w:color="404040"/>
              <w:bottom w:val="single" w:sz="2" w:space="0" w:color="404040"/>
              <w:right w:val="single" w:sz="2" w:space="0" w:color="404040"/>
            </w:tcBorders>
          </w:tcPr>
          <w:p w14:paraId="19178682" w14:textId="77777777" w:rsidR="00FA4D2C" w:rsidRPr="005D78E9" w:rsidRDefault="00FA4D2C" w:rsidP="00F178F8">
            <w:pPr>
              <w:spacing w:line="240" w:lineRule="exact"/>
              <w:rPr>
                <w:rFonts w:ascii="Arial" w:eastAsia="华文细黑" w:hAnsi="Arial" w:cs="Arial"/>
                <w:sz w:val="18"/>
                <w:szCs w:val="18"/>
              </w:rPr>
            </w:pPr>
            <w:r w:rsidRPr="000D23ED">
              <w:rPr>
                <w:rFonts w:ascii="Arial" w:eastAsia="华文细黑" w:hAnsi="Arial" w:cs="Arial"/>
                <w:sz w:val="18"/>
                <w:szCs w:val="18"/>
              </w:rPr>
              <w:t>100</w:t>
            </w:r>
          </w:p>
        </w:tc>
      </w:tr>
      <w:tr w:rsidR="00FA4D2C" w:rsidRPr="005D78E9" w14:paraId="14099B52"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F6B975" w14:textId="58A4C2BE"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成交单价</w:t>
            </w:r>
            <w:r w:rsidR="006E6161">
              <w:rPr>
                <w:rFonts w:ascii="Arial" w:eastAsia="华文细黑" w:hAnsi="Arial" w:cs="Arial" w:hint="eastAsia"/>
                <w:sz w:val="18"/>
                <w:szCs w:val="18"/>
              </w:rPr>
              <w:t>（元</w:t>
            </w:r>
            <w:r w:rsidR="006E6161">
              <w:rPr>
                <w:rFonts w:ascii="Arial" w:eastAsia="华文细黑" w:hAnsi="Arial" w:cs="Arial" w:hint="eastAsia"/>
                <w:sz w:val="18"/>
                <w:szCs w:val="18"/>
              </w:rPr>
              <w:t>/</w:t>
            </w:r>
            <w:r w:rsidR="006E6161">
              <w:rPr>
                <w:rFonts w:ascii="Arial" w:eastAsia="华文细黑" w:hAnsi="Arial" w:cs="Arial" w:hint="eastAsia"/>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4735988B" w14:textId="77777777" w:rsidR="00FA4D2C" w:rsidRPr="005D78E9" w:rsidRDefault="00FA4D2C" w:rsidP="00F178F8">
            <w:pPr>
              <w:spacing w:line="240" w:lineRule="exact"/>
              <w:rPr>
                <w:rFonts w:ascii="Arial" w:eastAsia="华文细黑" w:hAnsi="Arial" w:cs="Arial"/>
                <w:sz w:val="18"/>
                <w:szCs w:val="18"/>
              </w:rPr>
            </w:pPr>
            <w:r w:rsidRPr="005D78E9">
              <w:rPr>
                <w:rFonts w:ascii="Arial" w:eastAsia="华文细黑" w:hAnsi="Arial" w:cs="Arial"/>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6E29DA92" w14:textId="1A58FBFC"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4988</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56B2F738" w14:textId="0074F353"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6415</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2AC2F3A4" w14:textId="243D5495"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5878</w:t>
            </w:r>
          </w:p>
        </w:tc>
      </w:tr>
      <w:tr w:rsidR="00FA4D2C" w:rsidRPr="005D78E9" w14:paraId="72CC22F4" w14:textId="77777777" w:rsidTr="00F178F8">
        <w:trPr>
          <w:cantSplit/>
          <w:jc w:val="center"/>
        </w:trPr>
        <w:tc>
          <w:tcPr>
            <w:tcW w:w="3109" w:type="dxa"/>
            <w:gridSpan w:val="2"/>
            <w:tcBorders>
              <w:top w:val="single" w:sz="2" w:space="0" w:color="404040"/>
              <w:left w:val="single" w:sz="2" w:space="0" w:color="404040"/>
              <w:bottom w:val="single" w:sz="2" w:space="0" w:color="404040"/>
              <w:right w:val="single" w:sz="2" w:space="0" w:color="404040"/>
            </w:tcBorders>
            <w:vAlign w:val="center"/>
          </w:tcPr>
          <w:p w14:paraId="4F9849DE" w14:textId="51178C5A" w:rsidR="00FA4D2C" w:rsidRPr="005D78E9" w:rsidRDefault="00FA4D2C" w:rsidP="00F178F8">
            <w:pPr>
              <w:widowControl/>
              <w:spacing w:line="240" w:lineRule="exact"/>
              <w:rPr>
                <w:rFonts w:ascii="Arial" w:eastAsia="华文细黑" w:hAnsi="Arial" w:cs="Arial"/>
                <w:sz w:val="18"/>
                <w:szCs w:val="18"/>
              </w:rPr>
            </w:pPr>
            <w:r w:rsidRPr="005D78E9">
              <w:rPr>
                <w:rFonts w:ascii="Arial" w:eastAsia="华文细黑" w:hAnsi="Arial" w:cs="Arial"/>
                <w:sz w:val="18"/>
                <w:szCs w:val="18"/>
              </w:rPr>
              <w:t>比较价格</w:t>
            </w:r>
            <w:r w:rsidR="006E6161">
              <w:rPr>
                <w:rFonts w:ascii="Arial" w:eastAsia="华文细黑" w:hAnsi="Arial" w:cs="Arial" w:hint="eastAsia"/>
                <w:sz w:val="18"/>
                <w:szCs w:val="18"/>
              </w:rPr>
              <w:t>（元</w:t>
            </w:r>
            <w:r w:rsidR="006E6161">
              <w:rPr>
                <w:rFonts w:ascii="Arial" w:eastAsia="华文细黑" w:hAnsi="Arial" w:cs="Arial" w:hint="eastAsia"/>
                <w:sz w:val="18"/>
                <w:szCs w:val="18"/>
              </w:rPr>
              <w:t>/</w:t>
            </w:r>
            <w:r w:rsidR="006E6161">
              <w:rPr>
                <w:rFonts w:ascii="Arial" w:eastAsia="华文细黑" w:hAnsi="Arial" w:cs="Arial" w:hint="eastAsia"/>
                <w:sz w:val="18"/>
                <w:szCs w:val="18"/>
              </w:rPr>
              <w:t>㎡）</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2056A284" w14:textId="1B59B81C"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6041</w:t>
            </w:r>
          </w:p>
        </w:tc>
        <w:tc>
          <w:tcPr>
            <w:tcW w:w="2864" w:type="dxa"/>
            <w:gridSpan w:val="2"/>
            <w:tcBorders>
              <w:top w:val="single" w:sz="2" w:space="0" w:color="404040"/>
              <w:left w:val="single" w:sz="2" w:space="0" w:color="404040"/>
              <w:bottom w:val="single" w:sz="2" w:space="0" w:color="404040"/>
              <w:right w:val="single" w:sz="2" w:space="0" w:color="404040"/>
            </w:tcBorders>
            <w:vAlign w:val="center"/>
          </w:tcPr>
          <w:p w14:paraId="36A565C4" w14:textId="7389CD8D"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5289</w:t>
            </w:r>
          </w:p>
        </w:tc>
        <w:tc>
          <w:tcPr>
            <w:tcW w:w="2863" w:type="dxa"/>
            <w:gridSpan w:val="2"/>
            <w:tcBorders>
              <w:top w:val="single" w:sz="2" w:space="0" w:color="404040"/>
              <w:left w:val="single" w:sz="2" w:space="0" w:color="404040"/>
              <w:bottom w:val="single" w:sz="2" w:space="0" w:color="404040"/>
              <w:right w:val="single" w:sz="2" w:space="0" w:color="404040"/>
            </w:tcBorders>
            <w:vAlign w:val="center"/>
          </w:tcPr>
          <w:p w14:paraId="023DD272" w14:textId="40B48926" w:rsidR="00FA4D2C" w:rsidRPr="005D78E9" w:rsidRDefault="00392125" w:rsidP="00F178F8">
            <w:pPr>
              <w:spacing w:line="240" w:lineRule="exact"/>
              <w:rPr>
                <w:rFonts w:ascii="Arial" w:eastAsia="华文细黑" w:hAnsi="Arial" w:cs="Arial"/>
                <w:sz w:val="18"/>
                <w:szCs w:val="18"/>
              </w:rPr>
            </w:pPr>
            <w:r>
              <w:rPr>
                <w:rFonts w:ascii="Arial" w:eastAsia="华文细黑" w:hAnsi="Arial" w:cs="Arial" w:hint="eastAsia"/>
                <w:sz w:val="18"/>
                <w:szCs w:val="18"/>
              </w:rPr>
              <w:t>6729</w:t>
            </w:r>
          </w:p>
        </w:tc>
        <w:tc>
          <w:tcPr>
            <w:tcW w:w="2865" w:type="dxa"/>
            <w:gridSpan w:val="2"/>
            <w:tcBorders>
              <w:top w:val="single" w:sz="2" w:space="0" w:color="404040"/>
              <w:left w:val="single" w:sz="2" w:space="0" w:color="404040"/>
              <w:bottom w:val="single" w:sz="2" w:space="0" w:color="404040"/>
              <w:right w:val="single" w:sz="2" w:space="0" w:color="404040"/>
            </w:tcBorders>
            <w:vAlign w:val="center"/>
          </w:tcPr>
          <w:p w14:paraId="18BF0269" w14:textId="006D2366" w:rsidR="00FA4D2C" w:rsidRPr="005D78E9" w:rsidRDefault="00FA4D2C" w:rsidP="00F178F8">
            <w:pPr>
              <w:spacing w:line="240" w:lineRule="exact"/>
              <w:rPr>
                <w:rFonts w:ascii="Arial" w:eastAsia="华文细黑" w:hAnsi="Arial" w:cs="Arial"/>
                <w:sz w:val="18"/>
                <w:szCs w:val="18"/>
              </w:rPr>
            </w:pPr>
            <w:r>
              <w:rPr>
                <w:rFonts w:ascii="Arial" w:eastAsia="华文细黑" w:hAnsi="Arial" w:cs="Arial" w:hint="eastAsia"/>
                <w:sz w:val="18"/>
                <w:szCs w:val="18"/>
              </w:rPr>
              <w:t>6</w:t>
            </w:r>
            <w:r w:rsidR="00392125">
              <w:rPr>
                <w:rFonts w:ascii="Arial" w:eastAsia="华文细黑" w:hAnsi="Arial" w:cs="Arial" w:hint="eastAsia"/>
                <w:sz w:val="18"/>
                <w:szCs w:val="18"/>
              </w:rPr>
              <w:t>105</w:t>
            </w:r>
          </w:p>
        </w:tc>
      </w:tr>
      <w:bookmarkEnd w:id="235"/>
    </w:tbl>
    <w:p w14:paraId="00EC95E4" w14:textId="77777777" w:rsidR="00FA4D2C" w:rsidRDefault="00FA4D2C" w:rsidP="00FA4D2C">
      <w:pPr>
        <w:spacing w:line="360" w:lineRule="auto"/>
        <w:jc w:val="center"/>
        <w:textAlignment w:val="bottom"/>
        <w:rPr>
          <w:rFonts w:ascii="Arial" w:eastAsia="仿宋_GB2312;仿宋" w:hAnsi="Arial" w:cs="Arial"/>
          <w:sz w:val="28"/>
          <w:szCs w:val="28"/>
          <w:lang w:val="zh-CN"/>
        </w:rPr>
      </w:pPr>
    </w:p>
    <w:p w14:paraId="26F21622" w14:textId="77777777" w:rsidR="00FA4D2C" w:rsidRDefault="00FA4D2C">
      <w:pPr>
        <w:spacing w:line="360" w:lineRule="auto"/>
        <w:ind w:firstLine="560"/>
        <w:jc w:val="both"/>
        <w:textAlignment w:val="bottom"/>
        <w:rPr>
          <w:rFonts w:ascii="Arial" w:eastAsia="仿宋_GB2312;仿宋" w:hAnsi="Arial" w:cs="Arial"/>
          <w:sz w:val="28"/>
          <w:szCs w:val="28"/>
          <w:lang w:val="zh-CN"/>
        </w:rPr>
        <w:sectPr w:rsidR="00FA4D2C" w:rsidSect="00FA4D2C">
          <w:pgSz w:w="16838" w:h="11906" w:orient="landscape"/>
          <w:pgMar w:top="1304" w:right="1843" w:bottom="1304" w:left="1134" w:header="1134" w:footer="907" w:gutter="0"/>
          <w:cols w:space="720"/>
          <w:formProt w:val="0"/>
          <w:docGrid w:type="lines" w:linePitch="326"/>
        </w:sectPr>
      </w:pPr>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57" w:type="dxa"/>
          <w:left w:w="28" w:type="dxa"/>
          <w:bottom w:w="57" w:type="dxa"/>
          <w:right w:w="28" w:type="dxa"/>
        </w:tblCellMar>
        <w:tblLook w:val="04A0" w:firstRow="1" w:lastRow="0" w:firstColumn="1" w:lastColumn="0" w:noHBand="0" w:noVBand="1"/>
      </w:tblPr>
      <w:tblGrid>
        <w:gridCol w:w="792"/>
        <w:gridCol w:w="1615"/>
        <w:gridCol w:w="1276"/>
        <w:gridCol w:w="992"/>
        <w:gridCol w:w="1276"/>
        <w:gridCol w:w="701"/>
        <w:gridCol w:w="2647"/>
      </w:tblGrid>
      <w:tr w:rsidR="00056AD1" w:rsidRPr="009A716B" w14:paraId="4666F5F7" w14:textId="77777777" w:rsidTr="008738F2">
        <w:trPr>
          <w:cantSplit/>
          <w:jc w:val="center"/>
        </w:trPr>
        <w:tc>
          <w:tcPr>
            <w:tcW w:w="792" w:type="dxa"/>
            <w:noWrap/>
            <w:vAlign w:val="center"/>
            <w:hideMark/>
          </w:tcPr>
          <w:p w14:paraId="3153A5B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lastRenderedPageBreak/>
              <w:t>序号</w:t>
            </w:r>
          </w:p>
        </w:tc>
        <w:tc>
          <w:tcPr>
            <w:tcW w:w="1615" w:type="dxa"/>
            <w:noWrap/>
            <w:vAlign w:val="center"/>
            <w:hideMark/>
          </w:tcPr>
          <w:p w14:paraId="7108BAB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项目</w:t>
            </w:r>
          </w:p>
        </w:tc>
        <w:tc>
          <w:tcPr>
            <w:tcW w:w="1276" w:type="dxa"/>
            <w:noWrap/>
            <w:vAlign w:val="center"/>
            <w:hideMark/>
          </w:tcPr>
          <w:p w14:paraId="76EFCD87"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总额（</w:t>
            </w:r>
            <w:r>
              <w:rPr>
                <w:rFonts w:ascii="Arial" w:eastAsia="华文细黑" w:hAnsi="Arial" w:cs="Arial" w:hint="eastAsia"/>
                <w:bCs/>
                <w:sz w:val="18"/>
                <w:szCs w:val="18"/>
              </w:rPr>
              <w:t>万</w:t>
            </w:r>
            <w:r w:rsidRPr="009A716B">
              <w:rPr>
                <w:rFonts w:ascii="Arial" w:eastAsia="华文细黑" w:hAnsi="Arial" w:cs="Arial"/>
                <w:bCs/>
                <w:sz w:val="18"/>
                <w:szCs w:val="18"/>
              </w:rPr>
              <w:t>元）</w:t>
            </w:r>
          </w:p>
        </w:tc>
        <w:tc>
          <w:tcPr>
            <w:tcW w:w="992" w:type="dxa"/>
            <w:noWrap/>
            <w:vAlign w:val="center"/>
            <w:hideMark/>
          </w:tcPr>
          <w:p w14:paraId="68ACA628" w14:textId="19DE49FA"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面积</w:t>
            </w:r>
            <w:r w:rsidR="006E6161">
              <w:rPr>
                <w:rFonts w:ascii="Arial" w:eastAsia="华文细黑" w:hAnsi="Arial" w:cs="Arial" w:hint="eastAsia"/>
                <w:bCs/>
                <w:sz w:val="18"/>
                <w:szCs w:val="18"/>
              </w:rPr>
              <w:t>（㎡）</w:t>
            </w:r>
          </w:p>
        </w:tc>
        <w:tc>
          <w:tcPr>
            <w:tcW w:w="1276" w:type="dxa"/>
            <w:noWrap/>
            <w:vAlign w:val="center"/>
            <w:hideMark/>
          </w:tcPr>
          <w:p w14:paraId="426F3EF2" w14:textId="7EF26E76"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单价</w:t>
            </w:r>
            <w:r w:rsidR="006E6161">
              <w:rPr>
                <w:rFonts w:ascii="Arial" w:eastAsia="华文细黑" w:hAnsi="Arial" w:cs="Arial" w:hint="eastAsia"/>
                <w:bCs/>
                <w:sz w:val="18"/>
                <w:szCs w:val="18"/>
              </w:rPr>
              <w:t>（元</w:t>
            </w:r>
            <w:r w:rsidR="006E6161">
              <w:rPr>
                <w:rFonts w:ascii="Arial" w:eastAsia="华文细黑" w:hAnsi="Arial" w:cs="Arial" w:hint="eastAsia"/>
                <w:bCs/>
                <w:sz w:val="18"/>
                <w:szCs w:val="18"/>
              </w:rPr>
              <w:t>/</w:t>
            </w:r>
            <w:r w:rsidR="006E6161">
              <w:rPr>
                <w:rFonts w:ascii="Arial" w:eastAsia="华文细黑" w:hAnsi="Arial" w:cs="Arial" w:hint="eastAsia"/>
                <w:bCs/>
                <w:sz w:val="18"/>
                <w:szCs w:val="18"/>
              </w:rPr>
              <w:t>㎡）</w:t>
            </w:r>
          </w:p>
        </w:tc>
        <w:tc>
          <w:tcPr>
            <w:tcW w:w="701" w:type="dxa"/>
            <w:noWrap/>
            <w:vAlign w:val="center"/>
            <w:hideMark/>
          </w:tcPr>
          <w:p w14:paraId="40CEB1C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系数</w:t>
            </w:r>
          </w:p>
        </w:tc>
        <w:tc>
          <w:tcPr>
            <w:tcW w:w="2647" w:type="dxa"/>
            <w:noWrap/>
            <w:vAlign w:val="center"/>
            <w:hideMark/>
          </w:tcPr>
          <w:p w14:paraId="54867C9A"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备注</w:t>
            </w:r>
          </w:p>
        </w:tc>
      </w:tr>
      <w:tr w:rsidR="00056AD1" w:rsidRPr="009A716B" w14:paraId="025C0955" w14:textId="77777777" w:rsidTr="008738F2">
        <w:trPr>
          <w:cantSplit/>
          <w:jc w:val="center"/>
        </w:trPr>
        <w:tc>
          <w:tcPr>
            <w:tcW w:w="792" w:type="dxa"/>
            <w:noWrap/>
            <w:vAlign w:val="center"/>
            <w:hideMark/>
          </w:tcPr>
          <w:p w14:paraId="76F6CC49"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p>
        </w:tc>
        <w:tc>
          <w:tcPr>
            <w:tcW w:w="1615" w:type="dxa"/>
            <w:noWrap/>
            <w:vAlign w:val="center"/>
            <w:hideMark/>
          </w:tcPr>
          <w:p w14:paraId="7507F843"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土地取得费</w:t>
            </w:r>
          </w:p>
        </w:tc>
        <w:tc>
          <w:tcPr>
            <w:tcW w:w="1276" w:type="dxa"/>
            <w:noWrap/>
            <w:vAlign w:val="center"/>
          </w:tcPr>
          <w:p w14:paraId="4DCC2A56" w14:textId="05D05D60" w:rsidR="00056AD1" w:rsidRPr="009A716B" w:rsidRDefault="00056AD1" w:rsidP="00056AD1">
            <w:pPr>
              <w:widowControl/>
              <w:spacing w:line="240" w:lineRule="auto"/>
              <w:textAlignment w:val="auto"/>
              <w:rPr>
                <w:rFonts w:ascii="Arial" w:eastAsia="华文细黑" w:hAnsi="Arial" w:cs="Arial"/>
                <w:bCs/>
                <w:sz w:val="18"/>
                <w:szCs w:val="18"/>
              </w:rPr>
            </w:pPr>
            <w:r w:rsidRPr="00056AD1">
              <w:rPr>
                <w:rFonts w:ascii="Arial" w:eastAsia="华文细黑" w:hAnsi="Arial" w:cs="Arial"/>
                <w:bCs/>
                <w:sz w:val="18"/>
                <w:szCs w:val="18"/>
              </w:rPr>
              <w:t xml:space="preserve">18148 </w:t>
            </w:r>
          </w:p>
        </w:tc>
        <w:tc>
          <w:tcPr>
            <w:tcW w:w="992" w:type="dxa"/>
            <w:noWrap/>
            <w:vAlign w:val="center"/>
          </w:tcPr>
          <w:p w14:paraId="2C80F2CB" w14:textId="40ED5793" w:rsidR="00056AD1" w:rsidRPr="00FC7B8C" w:rsidRDefault="00056AD1" w:rsidP="00056AD1">
            <w:pPr>
              <w:spacing w:line="240" w:lineRule="auto"/>
              <w:rPr>
                <w:rFonts w:ascii="Arial" w:eastAsia="华文细黑" w:hAnsi="Arial" w:cs="Arial"/>
                <w:bCs/>
                <w:sz w:val="18"/>
                <w:szCs w:val="18"/>
              </w:rPr>
            </w:pPr>
            <w:r w:rsidRPr="00056AD1">
              <w:rPr>
                <w:rFonts w:ascii="Arial" w:eastAsia="华文细黑" w:hAnsi="Arial" w:cs="Arial"/>
                <w:bCs/>
                <w:sz w:val="18"/>
                <w:szCs w:val="18"/>
              </w:rPr>
              <w:t xml:space="preserve">30040.80 </w:t>
            </w:r>
          </w:p>
        </w:tc>
        <w:tc>
          <w:tcPr>
            <w:tcW w:w="1276" w:type="dxa"/>
            <w:noWrap/>
            <w:vAlign w:val="center"/>
          </w:tcPr>
          <w:p w14:paraId="69EF2F82" w14:textId="2B892496" w:rsidR="00056AD1" w:rsidRPr="00FC7B8C" w:rsidRDefault="00056AD1" w:rsidP="00056AD1">
            <w:pPr>
              <w:spacing w:line="240" w:lineRule="auto"/>
              <w:rPr>
                <w:rFonts w:ascii="Arial" w:eastAsia="华文细黑" w:hAnsi="Arial" w:cs="Arial"/>
                <w:bCs/>
                <w:sz w:val="18"/>
                <w:szCs w:val="18"/>
              </w:rPr>
            </w:pPr>
            <w:r>
              <w:rPr>
                <w:rFonts w:ascii="Arial" w:eastAsia="华文细黑" w:hAnsi="Arial" w:cs="Arial" w:hint="eastAsia"/>
                <w:bCs/>
                <w:sz w:val="18"/>
                <w:szCs w:val="18"/>
              </w:rPr>
              <w:t>6041</w:t>
            </w:r>
          </w:p>
        </w:tc>
        <w:tc>
          <w:tcPr>
            <w:tcW w:w="701" w:type="dxa"/>
            <w:noWrap/>
            <w:vAlign w:val="center"/>
          </w:tcPr>
          <w:p w14:paraId="17FE7F4C"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noWrap/>
            <w:vAlign w:val="center"/>
          </w:tcPr>
          <w:p w14:paraId="19663DC2" w14:textId="77777777" w:rsidR="00056AD1" w:rsidRPr="009A716B" w:rsidRDefault="00056AD1" w:rsidP="00056AD1">
            <w:pPr>
              <w:widowControl/>
              <w:spacing w:line="240" w:lineRule="auto"/>
              <w:textAlignment w:val="auto"/>
              <w:rPr>
                <w:rFonts w:ascii="Arial" w:eastAsia="华文细黑" w:hAnsi="Arial" w:cs="Arial"/>
                <w:bCs/>
                <w:sz w:val="18"/>
                <w:szCs w:val="18"/>
              </w:rPr>
            </w:pPr>
          </w:p>
        </w:tc>
      </w:tr>
      <w:tr w:rsidR="00056AD1" w:rsidRPr="009A716B" w14:paraId="6CAC20FD" w14:textId="77777777" w:rsidTr="008738F2">
        <w:trPr>
          <w:cantSplit/>
          <w:jc w:val="center"/>
        </w:trPr>
        <w:tc>
          <w:tcPr>
            <w:tcW w:w="792" w:type="dxa"/>
            <w:noWrap/>
            <w:vAlign w:val="center"/>
            <w:hideMark/>
          </w:tcPr>
          <w:p w14:paraId="1FDEAAC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2</w:t>
            </w:r>
          </w:p>
        </w:tc>
        <w:tc>
          <w:tcPr>
            <w:tcW w:w="1615" w:type="dxa"/>
            <w:noWrap/>
            <w:vAlign w:val="center"/>
            <w:hideMark/>
          </w:tcPr>
          <w:p w14:paraId="3C4AE7F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土地开发费</w:t>
            </w:r>
          </w:p>
        </w:tc>
        <w:tc>
          <w:tcPr>
            <w:tcW w:w="1276" w:type="dxa"/>
            <w:noWrap/>
            <w:vAlign w:val="center"/>
          </w:tcPr>
          <w:p w14:paraId="20B1E4BF" w14:textId="4190DEA0"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0</w:t>
            </w:r>
          </w:p>
        </w:tc>
        <w:tc>
          <w:tcPr>
            <w:tcW w:w="992" w:type="dxa"/>
            <w:noWrap/>
            <w:vAlign w:val="center"/>
          </w:tcPr>
          <w:p w14:paraId="63A12A1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1276" w:type="dxa"/>
            <w:noWrap/>
            <w:vAlign w:val="center"/>
          </w:tcPr>
          <w:p w14:paraId="38D8586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B8053F">
              <w:rPr>
                <w:rFonts w:ascii="Arial" w:eastAsia="华文细黑" w:hAnsi="Arial" w:cs="Arial"/>
                <w:bCs/>
                <w:sz w:val="18"/>
                <w:szCs w:val="18"/>
              </w:rPr>
              <w:t>——</w:t>
            </w:r>
          </w:p>
        </w:tc>
        <w:tc>
          <w:tcPr>
            <w:tcW w:w="701" w:type="dxa"/>
            <w:noWrap/>
            <w:vAlign w:val="center"/>
          </w:tcPr>
          <w:p w14:paraId="5EC402B1"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20A81EA3"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即宗地红线外市政费用及宗地红线内土地平整费用，</w:t>
            </w:r>
            <w:proofErr w:type="gramStart"/>
            <w:r w:rsidRPr="009A716B">
              <w:rPr>
                <w:rFonts w:ascii="Arial" w:eastAsia="华文细黑" w:hAnsi="Arial" w:cs="Arial"/>
                <w:sz w:val="18"/>
                <w:szCs w:val="18"/>
              </w:rPr>
              <w:t>根据待估宗地</w:t>
            </w:r>
            <w:proofErr w:type="gramEnd"/>
            <w:r w:rsidRPr="009A716B">
              <w:rPr>
                <w:rFonts w:ascii="Arial" w:eastAsia="华文细黑" w:hAnsi="Arial" w:cs="Arial"/>
                <w:sz w:val="18"/>
                <w:szCs w:val="18"/>
              </w:rPr>
              <w:t>区域对土地开发成本来估算。</w:t>
            </w:r>
          </w:p>
        </w:tc>
      </w:tr>
      <w:tr w:rsidR="00056AD1" w:rsidRPr="009A716B" w14:paraId="10DD24F0" w14:textId="77777777" w:rsidTr="008738F2">
        <w:trPr>
          <w:cantSplit/>
          <w:jc w:val="center"/>
        </w:trPr>
        <w:tc>
          <w:tcPr>
            <w:tcW w:w="792" w:type="dxa"/>
            <w:noWrap/>
            <w:vAlign w:val="center"/>
            <w:hideMark/>
          </w:tcPr>
          <w:p w14:paraId="227A789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3</w:t>
            </w:r>
          </w:p>
        </w:tc>
        <w:tc>
          <w:tcPr>
            <w:tcW w:w="1615" w:type="dxa"/>
            <w:noWrap/>
            <w:vAlign w:val="center"/>
            <w:hideMark/>
          </w:tcPr>
          <w:p w14:paraId="4F70AA8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税费</w:t>
            </w:r>
          </w:p>
        </w:tc>
        <w:tc>
          <w:tcPr>
            <w:tcW w:w="1276" w:type="dxa"/>
            <w:noWrap/>
            <w:vAlign w:val="center"/>
          </w:tcPr>
          <w:p w14:paraId="304B7C1A"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992" w:type="dxa"/>
            <w:noWrap/>
            <w:vAlign w:val="center"/>
          </w:tcPr>
          <w:p w14:paraId="5AE4B09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1276" w:type="dxa"/>
            <w:noWrap/>
            <w:vAlign w:val="center"/>
          </w:tcPr>
          <w:p w14:paraId="12582F3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
          <w:p w14:paraId="5C18CD1D"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3E81B3D7"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sz w:val="18"/>
                <w:szCs w:val="18"/>
              </w:rPr>
              <w:t>在土地取得和开发过程中影响政府缴纳的税费，包括耕地占用税、耕地开垦费、征地管理费等以及其他在土地取得过程中直</w:t>
            </w:r>
            <w:proofErr w:type="gramStart"/>
            <w:r w:rsidRPr="009A716B">
              <w:rPr>
                <w:rFonts w:ascii="Arial" w:eastAsia="华文细黑" w:hAnsi="Arial" w:cs="Arial"/>
                <w:sz w:val="18"/>
                <w:szCs w:val="18"/>
              </w:rPr>
              <w:t>接相关</w:t>
            </w:r>
            <w:proofErr w:type="gramEnd"/>
            <w:r w:rsidRPr="009A716B">
              <w:rPr>
                <w:rFonts w:ascii="Arial" w:eastAsia="华文细黑" w:hAnsi="Arial" w:cs="Arial"/>
                <w:sz w:val="18"/>
                <w:szCs w:val="18"/>
              </w:rPr>
              <w:t>的税费</w:t>
            </w:r>
          </w:p>
        </w:tc>
      </w:tr>
      <w:tr w:rsidR="00056AD1" w:rsidRPr="009A716B" w14:paraId="4A582424" w14:textId="77777777" w:rsidTr="008738F2">
        <w:trPr>
          <w:cantSplit/>
          <w:jc w:val="center"/>
        </w:trPr>
        <w:tc>
          <w:tcPr>
            <w:tcW w:w="792" w:type="dxa"/>
            <w:noWrap/>
            <w:vAlign w:val="center"/>
            <w:hideMark/>
          </w:tcPr>
          <w:p w14:paraId="0EDEB8E6"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4</w:t>
            </w:r>
          </w:p>
        </w:tc>
        <w:tc>
          <w:tcPr>
            <w:tcW w:w="1615" w:type="dxa"/>
            <w:noWrap/>
            <w:vAlign w:val="center"/>
            <w:hideMark/>
          </w:tcPr>
          <w:p w14:paraId="1167FB6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贷款利息</w:t>
            </w:r>
          </w:p>
        </w:tc>
        <w:tc>
          <w:tcPr>
            <w:tcW w:w="1276" w:type="dxa"/>
            <w:noWrap/>
            <w:vAlign w:val="center"/>
          </w:tcPr>
          <w:p w14:paraId="5D23E8C5" w14:textId="3EA6994C"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544</w:t>
            </w:r>
          </w:p>
        </w:tc>
        <w:tc>
          <w:tcPr>
            <w:tcW w:w="992" w:type="dxa"/>
            <w:noWrap/>
            <w:vAlign w:val="center"/>
          </w:tcPr>
          <w:p w14:paraId="45A5A54F"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1276" w:type="dxa"/>
            <w:noWrap/>
            <w:vAlign w:val="center"/>
          </w:tcPr>
          <w:p w14:paraId="7EC39612"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701" w:type="dxa"/>
            <w:noWrap/>
            <w:vAlign w:val="center"/>
          </w:tcPr>
          <w:p w14:paraId="30613098" w14:textId="7FBE528D" w:rsidR="00056AD1" w:rsidRPr="009A716B"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3%</w:t>
            </w:r>
          </w:p>
        </w:tc>
        <w:tc>
          <w:tcPr>
            <w:tcW w:w="2647" w:type="dxa"/>
            <w:vAlign w:val="center"/>
            <w:hideMark/>
          </w:tcPr>
          <w:p w14:paraId="1B91FB08"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r w:rsidRPr="009A716B">
              <w:rPr>
                <w:rFonts w:ascii="Arial" w:eastAsia="华文细黑" w:hAnsi="Arial" w:cs="Arial"/>
                <w:bCs/>
                <w:sz w:val="18"/>
                <w:szCs w:val="18"/>
              </w:rPr>
              <w:t>１＋３</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土地开发期</w:t>
            </w:r>
            <w:r w:rsidRPr="009A716B">
              <w:rPr>
                <w:rFonts w:ascii="Arial" w:eastAsia="华文细黑" w:hAnsi="Arial" w:cs="Arial"/>
                <w:bCs/>
                <w:sz w:val="18"/>
                <w:szCs w:val="18"/>
              </w:rPr>
              <w:t>÷</w:t>
            </w:r>
            <w:r w:rsidRPr="009A716B">
              <w:rPr>
                <w:rFonts w:ascii="Arial" w:eastAsia="华文细黑" w:hAnsi="Arial" w:cs="Arial"/>
                <w:bCs/>
                <w:sz w:val="18"/>
                <w:szCs w:val="18"/>
              </w:rPr>
              <w:t>２</w:t>
            </w:r>
            <w:r w:rsidRPr="009A716B">
              <w:rPr>
                <w:rFonts w:ascii="Arial" w:eastAsia="华文细黑" w:hAnsi="Arial" w:cs="Arial"/>
                <w:bCs/>
                <w:sz w:val="18"/>
                <w:szCs w:val="18"/>
              </w:rPr>
              <w:t>))×</w:t>
            </w:r>
            <w:r w:rsidRPr="009A716B">
              <w:rPr>
                <w:rFonts w:ascii="Arial" w:eastAsia="华文细黑" w:hAnsi="Arial" w:cs="Arial"/>
                <w:bCs/>
                <w:sz w:val="18"/>
                <w:szCs w:val="18"/>
              </w:rPr>
              <w:t>利率</w:t>
            </w:r>
          </w:p>
        </w:tc>
      </w:tr>
      <w:tr w:rsidR="00056AD1" w:rsidRPr="009A716B" w14:paraId="14AAAB9B" w14:textId="77777777" w:rsidTr="008738F2">
        <w:trPr>
          <w:cantSplit/>
          <w:jc w:val="center"/>
        </w:trPr>
        <w:tc>
          <w:tcPr>
            <w:tcW w:w="792" w:type="dxa"/>
            <w:noWrap/>
            <w:vAlign w:val="center"/>
            <w:hideMark/>
          </w:tcPr>
          <w:p w14:paraId="326F68C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5</w:t>
            </w:r>
          </w:p>
        </w:tc>
        <w:tc>
          <w:tcPr>
            <w:tcW w:w="1615" w:type="dxa"/>
            <w:noWrap/>
            <w:vAlign w:val="center"/>
            <w:hideMark/>
          </w:tcPr>
          <w:p w14:paraId="77142D47"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利润</w:t>
            </w:r>
          </w:p>
        </w:tc>
        <w:tc>
          <w:tcPr>
            <w:tcW w:w="1276" w:type="dxa"/>
            <w:noWrap/>
            <w:vAlign w:val="center"/>
          </w:tcPr>
          <w:p w14:paraId="5C19EE75" w14:textId="14FA7D39"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2722 </w:t>
            </w:r>
          </w:p>
        </w:tc>
        <w:tc>
          <w:tcPr>
            <w:tcW w:w="992" w:type="dxa"/>
            <w:noWrap/>
            <w:vAlign w:val="center"/>
          </w:tcPr>
          <w:p w14:paraId="69DDED78"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1276" w:type="dxa"/>
            <w:noWrap/>
            <w:vAlign w:val="center"/>
          </w:tcPr>
          <w:p w14:paraId="01EC152D"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701" w:type="dxa"/>
            <w:noWrap/>
            <w:vAlign w:val="center"/>
          </w:tcPr>
          <w:p w14:paraId="58F50722" w14:textId="09FEF85F"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Pr>
                <w:rFonts w:ascii="Arial" w:eastAsia="华文细黑" w:hAnsi="Arial" w:cs="Arial" w:hint="eastAsia"/>
                <w:bCs/>
                <w:sz w:val="18"/>
                <w:szCs w:val="18"/>
              </w:rPr>
              <w:t>5</w:t>
            </w:r>
            <w:r w:rsidRPr="009A716B">
              <w:rPr>
                <w:rFonts w:ascii="Arial" w:eastAsia="华文细黑" w:hAnsi="Arial" w:cs="Arial"/>
                <w:bCs/>
                <w:sz w:val="18"/>
                <w:szCs w:val="18"/>
              </w:rPr>
              <w:t>%</w:t>
            </w:r>
          </w:p>
        </w:tc>
        <w:tc>
          <w:tcPr>
            <w:tcW w:w="2647" w:type="dxa"/>
            <w:vAlign w:val="center"/>
            <w:hideMark/>
          </w:tcPr>
          <w:p w14:paraId="4B1F8E80"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（１＋２＋３）</w:t>
            </w:r>
            <w:r w:rsidRPr="009A716B">
              <w:rPr>
                <w:rFonts w:ascii="Arial" w:eastAsia="华文细黑" w:hAnsi="Arial" w:cs="Arial"/>
                <w:bCs/>
                <w:sz w:val="18"/>
                <w:szCs w:val="18"/>
              </w:rPr>
              <w:t>×</w:t>
            </w:r>
            <w:r w:rsidRPr="009A716B">
              <w:rPr>
                <w:rFonts w:ascii="Arial" w:eastAsia="华文细黑" w:hAnsi="Arial" w:cs="Arial"/>
                <w:bCs/>
                <w:sz w:val="18"/>
                <w:szCs w:val="18"/>
              </w:rPr>
              <w:t>利润率</w:t>
            </w:r>
          </w:p>
        </w:tc>
      </w:tr>
      <w:tr w:rsidR="00056AD1" w:rsidRPr="009A716B" w14:paraId="6138292A" w14:textId="77777777" w:rsidTr="008738F2">
        <w:trPr>
          <w:cantSplit/>
          <w:jc w:val="center"/>
        </w:trPr>
        <w:tc>
          <w:tcPr>
            <w:tcW w:w="792" w:type="dxa"/>
            <w:noWrap/>
            <w:vAlign w:val="center"/>
            <w:hideMark/>
          </w:tcPr>
          <w:p w14:paraId="72860A62"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6</w:t>
            </w:r>
          </w:p>
        </w:tc>
        <w:tc>
          <w:tcPr>
            <w:tcW w:w="1615" w:type="dxa"/>
            <w:noWrap/>
            <w:vAlign w:val="center"/>
            <w:hideMark/>
          </w:tcPr>
          <w:p w14:paraId="1B4950D5"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土地成本价格</w:t>
            </w:r>
          </w:p>
        </w:tc>
        <w:tc>
          <w:tcPr>
            <w:tcW w:w="1276" w:type="dxa"/>
            <w:noWrap/>
            <w:vAlign w:val="center"/>
          </w:tcPr>
          <w:p w14:paraId="66AEBF56" w14:textId="44C632CC" w:rsidR="00056AD1" w:rsidRPr="009A716B" w:rsidRDefault="00056AD1" w:rsidP="00867B74">
            <w:pPr>
              <w:spacing w:line="240" w:lineRule="auto"/>
              <w:rPr>
                <w:rFonts w:ascii="Arial" w:eastAsia="华文细黑" w:hAnsi="Arial" w:cs="Arial"/>
                <w:bCs/>
                <w:sz w:val="18"/>
                <w:szCs w:val="18"/>
              </w:rPr>
            </w:pPr>
            <w:r w:rsidRPr="00867B74">
              <w:rPr>
                <w:rFonts w:ascii="Arial" w:eastAsia="华文细黑" w:hAnsi="Arial" w:cs="Arial"/>
                <w:bCs/>
                <w:sz w:val="18"/>
                <w:szCs w:val="18"/>
              </w:rPr>
              <w:t xml:space="preserve">21414 </w:t>
            </w:r>
          </w:p>
        </w:tc>
        <w:tc>
          <w:tcPr>
            <w:tcW w:w="992" w:type="dxa"/>
            <w:noWrap/>
            <w:vAlign w:val="center"/>
          </w:tcPr>
          <w:p w14:paraId="58EF3CC7"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1276" w:type="dxa"/>
            <w:noWrap/>
            <w:vAlign w:val="center"/>
          </w:tcPr>
          <w:p w14:paraId="6CFB85C4"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
          <w:p w14:paraId="0847AA7D" w14:textId="77777777" w:rsidR="00056AD1" w:rsidRPr="009A716B" w:rsidRDefault="00056AD1" w:rsidP="00056AD1">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406441AC" w14:textId="77777777" w:rsidR="00056AD1" w:rsidRPr="009A716B" w:rsidRDefault="00056AD1" w:rsidP="00056AD1">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1-</w:t>
            </w:r>
            <w:r w:rsidRPr="009A716B">
              <w:rPr>
                <w:rFonts w:ascii="Arial" w:eastAsia="华文细黑" w:hAnsi="Arial" w:cs="Arial"/>
                <w:bCs/>
                <w:sz w:val="18"/>
                <w:szCs w:val="18"/>
              </w:rPr>
              <w:t>５项之和</w:t>
            </w:r>
          </w:p>
        </w:tc>
      </w:tr>
      <w:tr w:rsidR="00056AD1" w:rsidRPr="009A716B" w14:paraId="4B64E602" w14:textId="77777777" w:rsidTr="008738F2">
        <w:trPr>
          <w:cantSplit/>
          <w:jc w:val="center"/>
        </w:trPr>
        <w:tc>
          <w:tcPr>
            <w:tcW w:w="792" w:type="dxa"/>
            <w:noWrap/>
            <w:vAlign w:val="center"/>
            <w:hideMark/>
          </w:tcPr>
          <w:p w14:paraId="42902D9D"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7</w:t>
            </w:r>
          </w:p>
        </w:tc>
        <w:tc>
          <w:tcPr>
            <w:tcW w:w="1615" w:type="dxa"/>
            <w:noWrap/>
            <w:vAlign w:val="center"/>
            <w:hideMark/>
          </w:tcPr>
          <w:p w14:paraId="3032B574"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土地增值</w:t>
            </w:r>
          </w:p>
        </w:tc>
        <w:tc>
          <w:tcPr>
            <w:tcW w:w="1276" w:type="dxa"/>
            <w:noWrap/>
            <w:vAlign w:val="center"/>
          </w:tcPr>
          <w:p w14:paraId="2467FFAE" w14:textId="77777777" w:rsidR="00056AD1" w:rsidRPr="00691164" w:rsidRDefault="00056AD1" w:rsidP="00867B74">
            <w:pPr>
              <w:spacing w:line="240" w:lineRule="auto"/>
              <w:rPr>
                <w:rFonts w:ascii="Arial" w:eastAsia="华文细黑" w:hAnsi="Arial" w:cs="Arial"/>
                <w:bCs/>
                <w:sz w:val="18"/>
                <w:szCs w:val="18"/>
              </w:rPr>
            </w:pPr>
            <w:r w:rsidRPr="009A716B">
              <w:rPr>
                <w:rFonts w:ascii="Arial" w:eastAsia="华文细黑" w:hAnsi="Arial" w:cs="Arial"/>
                <w:bCs/>
                <w:sz w:val="18"/>
                <w:szCs w:val="18"/>
              </w:rPr>
              <w:t>——</w:t>
            </w:r>
          </w:p>
        </w:tc>
        <w:tc>
          <w:tcPr>
            <w:tcW w:w="992" w:type="dxa"/>
            <w:noWrap/>
            <w:vAlign w:val="center"/>
          </w:tcPr>
          <w:p w14:paraId="44C87633" w14:textId="77777777" w:rsidR="00056AD1" w:rsidRPr="009A716B" w:rsidRDefault="00056AD1" w:rsidP="00F178F8">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1276" w:type="dxa"/>
            <w:noWrap/>
            <w:vAlign w:val="center"/>
          </w:tcPr>
          <w:p w14:paraId="596B6103" w14:textId="77777777" w:rsidR="00056AD1" w:rsidRPr="009A716B" w:rsidRDefault="00056AD1" w:rsidP="00F178F8">
            <w:pPr>
              <w:spacing w:line="240" w:lineRule="auto"/>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
          <w:p w14:paraId="07758BCE"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2647" w:type="dxa"/>
            <w:vAlign w:val="center"/>
            <w:hideMark/>
          </w:tcPr>
          <w:p w14:paraId="43811DE6" w14:textId="0578FA0F"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w:t>
            </w:r>
            <w:r w:rsidRPr="009A716B">
              <w:rPr>
                <w:rFonts w:ascii="Arial" w:eastAsia="华文细黑" w:hAnsi="Arial" w:cs="Arial"/>
                <w:bCs/>
                <w:sz w:val="18"/>
                <w:szCs w:val="18"/>
              </w:rPr>
              <w:t>×</w:t>
            </w:r>
            <w:r w:rsidRPr="009A716B">
              <w:rPr>
                <w:rFonts w:ascii="Arial" w:eastAsia="华文细黑" w:hAnsi="Arial" w:cs="Arial"/>
                <w:bCs/>
                <w:sz w:val="18"/>
                <w:szCs w:val="18"/>
              </w:rPr>
              <w:t>增值率；</w:t>
            </w:r>
            <w:r w:rsidR="0016772A" w:rsidRPr="0016772A">
              <w:rPr>
                <w:rFonts w:ascii="Arial" w:eastAsia="华文细黑" w:hAnsi="Arial" w:cs="Arial" w:hint="eastAsia"/>
                <w:bCs/>
                <w:sz w:val="18"/>
                <w:szCs w:val="18"/>
              </w:rPr>
              <w:t>估价对象为划拨用地，不需计取土地增值收益</w:t>
            </w:r>
          </w:p>
        </w:tc>
      </w:tr>
      <w:tr w:rsidR="00056AD1" w:rsidRPr="009A716B" w14:paraId="591978AE" w14:textId="77777777" w:rsidTr="008738F2">
        <w:trPr>
          <w:cantSplit/>
          <w:jc w:val="center"/>
        </w:trPr>
        <w:tc>
          <w:tcPr>
            <w:tcW w:w="792" w:type="dxa"/>
            <w:noWrap/>
            <w:vAlign w:val="center"/>
            <w:hideMark/>
          </w:tcPr>
          <w:p w14:paraId="78D8B251"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8</w:t>
            </w:r>
          </w:p>
        </w:tc>
        <w:tc>
          <w:tcPr>
            <w:tcW w:w="1615" w:type="dxa"/>
            <w:noWrap/>
            <w:vAlign w:val="center"/>
            <w:hideMark/>
          </w:tcPr>
          <w:p w14:paraId="2C3DB43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无限年</w:t>
            </w:r>
            <w:proofErr w:type="gramStart"/>
            <w:r w:rsidRPr="009A716B">
              <w:rPr>
                <w:rFonts w:ascii="Arial" w:eastAsia="华文细黑" w:hAnsi="Arial" w:cs="Arial"/>
                <w:bCs/>
                <w:sz w:val="18"/>
                <w:szCs w:val="18"/>
              </w:rPr>
              <w:t>期土地</w:t>
            </w:r>
            <w:proofErr w:type="gramEnd"/>
            <w:r w:rsidRPr="009A716B">
              <w:rPr>
                <w:rFonts w:ascii="Arial" w:eastAsia="华文细黑" w:hAnsi="Arial" w:cs="Arial"/>
                <w:bCs/>
                <w:sz w:val="18"/>
                <w:szCs w:val="18"/>
              </w:rPr>
              <w:t>价格</w:t>
            </w:r>
          </w:p>
        </w:tc>
        <w:tc>
          <w:tcPr>
            <w:tcW w:w="1276" w:type="dxa"/>
            <w:noWrap/>
            <w:vAlign w:val="center"/>
          </w:tcPr>
          <w:p w14:paraId="5637F700" w14:textId="75A08917" w:rsidR="00056AD1" w:rsidRPr="00691164" w:rsidRDefault="00056AD1"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92" w:type="dxa"/>
            <w:noWrap/>
            <w:vAlign w:val="center"/>
          </w:tcPr>
          <w:p w14:paraId="3C0BA45A"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1276" w:type="dxa"/>
            <w:noWrap/>
            <w:vAlign w:val="center"/>
          </w:tcPr>
          <w:p w14:paraId="25ACD302"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
          <w:p w14:paraId="7227C40C" w14:textId="77777777" w:rsidR="00056AD1" w:rsidRPr="009A716B" w:rsidRDefault="00056AD1" w:rsidP="00F178F8">
            <w:pPr>
              <w:rPr>
                <w:rFonts w:ascii="Arial" w:eastAsia="华文细黑" w:hAnsi="Arial" w:cs="Arial"/>
                <w:sz w:val="18"/>
                <w:szCs w:val="18"/>
              </w:rPr>
            </w:pPr>
            <w:r w:rsidRPr="009A716B">
              <w:rPr>
                <w:rFonts w:ascii="Arial" w:eastAsia="华文细黑" w:hAnsi="Arial" w:cs="Arial"/>
                <w:bCs/>
                <w:sz w:val="18"/>
                <w:szCs w:val="18"/>
              </w:rPr>
              <w:t>——</w:t>
            </w:r>
          </w:p>
        </w:tc>
        <w:tc>
          <w:tcPr>
            <w:tcW w:w="2647" w:type="dxa"/>
            <w:vAlign w:val="center"/>
            <w:hideMark/>
          </w:tcPr>
          <w:p w14:paraId="7A98F5C5"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６＋７</w:t>
            </w:r>
          </w:p>
        </w:tc>
      </w:tr>
      <w:tr w:rsidR="00056AD1" w:rsidRPr="009A716B" w14:paraId="0B691326" w14:textId="77777777" w:rsidTr="008738F2">
        <w:trPr>
          <w:cantSplit/>
          <w:jc w:val="center"/>
        </w:trPr>
        <w:tc>
          <w:tcPr>
            <w:tcW w:w="792" w:type="dxa"/>
            <w:noWrap/>
            <w:vAlign w:val="center"/>
            <w:hideMark/>
          </w:tcPr>
          <w:p w14:paraId="41379DA0"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9</w:t>
            </w:r>
          </w:p>
        </w:tc>
        <w:tc>
          <w:tcPr>
            <w:tcW w:w="1615" w:type="dxa"/>
            <w:noWrap/>
            <w:vAlign w:val="center"/>
            <w:hideMark/>
          </w:tcPr>
          <w:p w14:paraId="0DA6EAFB"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土地价格</w:t>
            </w:r>
          </w:p>
        </w:tc>
        <w:tc>
          <w:tcPr>
            <w:tcW w:w="1276" w:type="dxa"/>
            <w:noWrap/>
            <w:vAlign w:val="center"/>
          </w:tcPr>
          <w:p w14:paraId="57914938" w14:textId="3B37F22C" w:rsidR="00056AD1" w:rsidRPr="00691164" w:rsidRDefault="00867B74" w:rsidP="00867B74">
            <w:pPr>
              <w:spacing w:line="240" w:lineRule="auto"/>
              <w:rPr>
                <w:rFonts w:ascii="Arial" w:eastAsia="华文细黑" w:hAnsi="Arial" w:cs="Arial"/>
                <w:bCs/>
                <w:sz w:val="18"/>
                <w:szCs w:val="18"/>
              </w:rPr>
            </w:pPr>
            <w:r>
              <w:rPr>
                <w:rFonts w:ascii="Arial" w:eastAsia="华文细黑" w:hAnsi="Arial" w:cs="Arial" w:hint="eastAsia"/>
                <w:bCs/>
                <w:sz w:val="18"/>
                <w:szCs w:val="18"/>
              </w:rPr>
              <w:t>21414</w:t>
            </w:r>
          </w:p>
        </w:tc>
        <w:tc>
          <w:tcPr>
            <w:tcW w:w="992" w:type="dxa"/>
            <w:noWrap/>
            <w:vAlign w:val="center"/>
          </w:tcPr>
          <w:p w14:paraId="7BB2BF5C"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9A716B">
              <w:rPr>
                <w:rFonts w:ascii="Arial" w:eastAsia="华文细黑" w:hAnsi="Arial" w:cs="Arial"/>
                <w:bCs/>
                <w:sz w:val="18"/>
                <w:szCs w:val="18"/>
              </w:rPr>
              <w:t>——</w:t>
            </w:r>
          </w:p>
        </w:tc>
        <w:tc>
          <w:tcPr>
            <w:tcW w:w="1276" w:type="dxa"/>
            <w:noWrap/>
            <w:vAlign w:val="center"/>
          </w:tcPr>
          <w:p w14:paraId="13641A58" w14:textId="77777777" w:rsidR="00056AD1" w:rsidRPr="009A716B" w:rsidRDefault="00056AD1" w:rsidP="00F178F8">
            <w:pPr>
              <w:widowControl/>
              <w:spacing w:line="240" w:lineRule="auto"/>
              <w:textAlignment w:val="auto"/>
              <w:rPr>
                <w:rFonts w:ascii="Arial" w:eastAsia="华文细黑" w:hAnsi="Arial" w:cs="Arial"/>
                <w:sz w:val="18"/>
                <w:szCs w:val="18"/>
              </w:rPr>
            </w:pPr>
            <w:r w:rsidRPr="009A716B">
              <w:rPr>
                <w:rFonts w:ascii="Arial" w:eastAsia="华文细黑" w:hAnsi="Arial" w:cs="Arial"/>
                <w:bCs/>
                <w:sz w:val="18"/>
                <w:szCs w:val="18"/>
              </w:rPr>
              <w:t>——</w:t>
            </w:r>
          </w:p>
        </w:tc>
        <w:tc>
          <w:tcPr>
            <w:tcW w:w="701" w:type="dxa"/>
            <w:noWrap/>
            <w:vAlign w:val="center"/>
          </w:tcPr>
          <w:p w14:paraId="0253676E" w14:textId="77777777" w:rsidR="00056AD1" w:rsidRPr="008D5A3F" w:rsidRDefault="00056AD1" w:rsidP="00F178F8">
            <w:pPr>
              <w:widowControl/>
              <w:spacing w:line="240" w:lineRule="auto"/>
              <w:textAlignment w:val="auto"/>
              <w:rPr>
                <w:rFonts w:ascii="Arial" w:eastAsia="华文细黑" w:hAnsi="Arial" w:cs="Arial"/>
                <w:bCs/>
                <w:sz w:val="18"/>
                <w:szCs w:val="18"/>
              </w:rPr>
            </w:pPr>
            <w:r>
              <w:rPr>
                <w:rFonts w:ascii="Arial" w:eastAsia="华文细黑" w:hAnsi="Arial" w:cs="Arial" w:hint="eastAsia"/>
                <w:bCs/>
                <w:sz w:val="18"/>
                <w:szCs w:val="18"/>
              </w:rPr>
              <w:t>1</w:t>
            </w:r>
          </w:p>
        </w:tc>
        <w:tc>
          <w:tcPr>
            <w:tcW w:w="2647" w:type="dxa"/>
            <w:vAlign w:val="center"/>
            <w:hideMark/>
          </w:tcPr>
          <w:p w14:paraId="54B3A90C" w14:textId="77777777" w:rsidR="00056AD1" w:rsidRPr="009A716B" w:rsidRDefault="00056AD1" w:rsidP="00F178F8">
            <w:pPr>
              <w:widowControl/>
              <w:spacing w:line="240" w:lineRule="auto"/>
              <w:textAlignment w:val="auto"/>
              <w:rPr>
                <w:rFonts w:ascii="Arial" w:eastAsia="华文细黑" w:hAnsi="Arial" w:cs="Arial"/>
                <w:bCs/>
                <w:sz w:val="18"/>
                <w:szCs w:val="18"/>
              </w:rPr>
            </w:pPr>
            <w:r w:rsidRPr="008D5A3F">
              <w:rPr>
                <w:rFonts w:ascii="Arial" w:eastAsia="华文细黑" w:hAnsi="Arial" w:cs="Arial" w:hint="eastAsia"/>
                <w:bCs/>
                <w:sz w:val="18"/>
                <w:szCs w:val="18"/>
              </w:rPr>
              <w:t>８</w:t>
            </w:r>
            <w:r w:rsidRPr="008D5A3F">
              <w:rPr>
                <w:rFonts w:ascii="Arial" w:eastAsia="华文细黑" w:hAnsi="Arial" w:cs="Arial"/>
                <w:bCs/>
                <w:sz w:val="18"/>
                <w:szCs w:val="18"/>
              </w:rPr>
              <w:t>×</w:t>
            </w:r>
            <w:r w:rsidRPr="008D5A3F">
              <w:rPr>
                <w:rFonts w:ascii="Arial" w:eastAsia="华文细黑" w:hAnsi="Arial" w:cs="Arial" w:hint="eastAsia"/>
                <w:bCs/>
                <w:sz w:val="18"/>
                <w:szCs w:val="18"/>
              </w:rPr>
              <w:t>年期修正系数</w:t>
            </w:r>
          </w:p>
        </w:tc>
      </w:tr>
    </w:tbl>
    <w:p w14:paraId="51EEC4D9" w14:textId="5986218C" w:rsidR="00056AD1" w:rsidRDefault="00867B74" w:rsidP="00867B7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t>三</w:t>
      </w:r>
      <w:r>
        <w:rPr>
          <w:rFonts w:ascii="Arial" w:eastAsia="仿宋_GB2312;仿宋" w:hAnsi="Arial" w:cs="Arial"/>
          <w:b/>
          <w:sz w:val="28"/>
        </w:rPr>
        <w:t>、</w:t>
      </w:r>
      <w:r w:rsidRPr="00867B74">
        <w:rPr>
          <w:rFonts w:ascii="Arial" w:eastAsia="仿宋_GB2312;仿宋" w:hAnsi="Arial" w:cs="Arial"/>
          <w:b/>
          <w:sz w:val="28"/>
        </w:rPr>
        <w:t>求取咨询对象国有建设用地使用权总价</w:t>
      </w:r>
    </w:p>
    <w:p w14:paraId="2255B098" w14:textId="3147EFD7" w:rsid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综合分析以上两种评估方法测算的结果，两种评估方法得出的评估结果</w:t>
      </w:r>
      <w:r>
        <w:rPr>
          <w:rFonts w:ascii="Arial" w:eastAsia="仿宋_GB2312;仿宋" w:hAnsi="Arial" w:cs="Arial" w:hint="eastAsia"/>
          <w:sz w:val="28"/>
          <w:szCs w:val="28"/>
          <w:lang w:val="zh-CN"/>
        </w:rPr>
        <w:t>有一定的差异，成本逼近法估算结果相较于</w:t>
      </w:r>
      <w:r w:rsidRPr="00B6382E">
        <w:rPr>
          <w:rFonts w:ascii="Arial" w:eastAsia="仿宋_GB2312;仿宋" w:hAnsi="Arial" w:cs="Arial"/>
          <w:sz w:val="28"/>
          <w:szCs w:val="28"/>
          <w:lang w:val="zh-CN"/>
        </w:rPr>
        <w:t>剩余（增值收益扣减）法</w:t>
      </w:r>
      <w:r>
        <w:rPr>
          <w:rFonts w:ascii="Arial" w:eastAsia="仿宋_GB2312;仿宋" w:hAnsi="Arial" w:cs="Arial" w:hint="eastAsia"/>
          <w:sz w:val="28"/>
          <w:szCs w:val="28"/>
          <w:lang w:val="zh-CN"/>
        </w:rPr>
        <w:t>，更能反应咨询对象划拨土地使用权价值，</w:t>
      </w:r>
      <w:r w:rsidRPr="00B6382E">
        <w:rPr>
          <w:rFonts w:ascii="Arial" w:eastAsia="仿宋_GB2312;仿宋" w:hAnsi="Arial" w:cs="Arial"/>
          <w:sz w:val="28"/>
          <w:szCs w:val="28"/>
          <w:lang w:val="zh-CN"/>
        </w:rPr>
        <w:t>故本次</w:t>
      </w:r>
      <w:r>
        <w:rPr>
          <w:rFonts w:ascii="Arial" w:eastAsia="仿宋_GB2312;仿宋" w:hAnsi="Arial" w:cs="Arial" w:hint="eastAsia"/>
          <w:sz w:val="28"/>
          <w:szCs w:val="28"/>
          <w:lang w:val="zh-CN"/>
        </w:rPr>
        <w:t>估算</w:t>
      </w:r>
      <w:r w:rsidRPr="00B6382E">
        <w:rPr>
          <w:rFonts w:ascii="Arial" w:eastAsia="仿宋_GB2312;仿宋" w:hAnsi="Arial" w:cs="Arial"/>
          <w:sz w:val="28"/>
          <w:szCs w:val="28"/>
          <w:lang w:val="zh-CN"/>
        </w:rPr>
        <w:t>剩余（增值收益扣减）法取权重为</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，成本逼近法取权重为</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r w:rsidRPr="00B6382E">
        <w:rPr>
          <w:rFonts w:ascii="Arial" w:eastAsia="仿宋_GB2312;仿宋" w:hAnsi="Arial" w:cs="Arial"/>
          <w:sz w:val="28"/>
          <w:szCs w:val="28"/>
          <w:lang w:val="zh-CN"/>
        </w:rPr>
        <w:t>，则有：</w:t>
      </w:r>
    </w:p>
    <w:p w14:paraId="09ED0B35" w14:textId="22CE798F" w:rsidR="00B6382E" w:rsidRPr="00B6382E" w:rsidRDefault="00B6382E" w:rsidP="00B6382E">
      <w:pPr>
        <w:spacing w:line="480" w:lineRule="auto"/>
        <w:ind w:firstLineChars="200" w:firstLine="560"/>
        <w:jc w:val="both"/>
        <w:rPr>
          <w:rFonts w:ascii="Arial" w:eastAsia="仿宋_GB2312;仿宋" w:hAnsi="Arial" w:cs="Arial"/>
          <w:sz w:val="28"/>
          <w:szCs w:val="28"/>
          <w:lang w:val="zh-CN"/>
        </w:rPr>
      </w:pPr>
      <w:r w:rsidRPr="00B6382E">
        <w:rPr>
          <w:rFonts w:ascii="Arial" w:eastAsia="仿宋_GB2312;仿宋" w:hAnsi="Arial" w:cs="Arial"/>
          <w:sz w:val="28"/>
          <w:szCs w:val="28"/>
          <w:lang w:val="zh-CN"/>
        </w:rPr>
        <w:t>土地总价</w:t>
      </w:r>
      <w:r>
        <w:rPr>
          <w:rFonts w:ascii="Arial" w:eastAsia="仿宋_GB2312;仿宋" w:hAnsi="Arial" w:cs="Arial" w:hint="eastAsia"/>
          <w:sz w:val="28"/>
          <w:szCs w:val="28"/>
          <w:lang w:val="zh-CN"/>
        </w:rPr>
        <w:t xml:space="preserve"> </w:t>
      </w:r>
      <w:bookmarkStart w:id="236" w:name="OLE_LINK7"/>
      <w:r w:rsidRPr="00B6382E">
        <w:rPr>
          <w:rFonts w:ascii="Arial" w:eastAsia="仿宋_GB2312;仿宋" w:hAnsi="Arial" w:cs="Arial"/>
          <w:sz w:val="28"/>
          <w:szCs w:val="28"/>
          <w:lang w:val="zh-CN"/>
        </w:rPr>
        <w:t xml:space="preserve"> =</w:t>
      </w:r>
      <w:r w:rsidR="00AD4344">
        <w:rPr>
          <w:rFonts w:ascii="Arial" w:eastAsia="仿宋_GB2312;仿宋" w:hAnsi="Arial" w:cs="Arial" w:hint="eastAsia"/>
          <w:sz w:val="28"/>
          <w:szCs w:val="28"/>
          <w:lang w:val="zh-CN"/>
        </w:rPr>
        <w:t>12865</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30</w:t>
      </w:r>
      <w:r w:rsidRPr="00B6382E">
        <w:rPr>
          <w:rFonts w:ascii="Arial" w:eastAsia="仿宋_GB2312;仿宋" w:hAnsi="Arial" w:cs="Arial"/>
          <w:sz w:val="28"/>
          <w:szCs w:val="28"/>
          <w:lang w:val="zh-CN"/>
        </w:rPr>
        <w:t>%+</w:t>
      </w:r>
      <w:r>
        <w:rPr>
          <w:rFonts w:ascii="Arial" w:eastAsia="仿宋_GB2312;仿宋" w:hAnsi="Arial" w:cs="Arial" w:hint="eastAsia"/>
          <w:sz w:val="28"/>
          <w:szCs w:val="28"/>
          <w:lang w:val="zh-CN"/>
        </w:rPr>
        <w:t>21414</w:t>
      </w:r>
      <w:r w:rsidRPr="00B6382E">
        <w:rPr>
          <w:rFonts w:ascii="Arial" w:eastAsia="仿宋_GB2312;仿宋" w:hAnsi="Arial" w:cs="Arial"/>
          <w:sz w:val="28"/>
          <w:szCs w:val="28"/>
          <w:lang w:val="zh-CN"/>
        </w:rPr>
        <w:t>×</w:t>
      </w:r>
      <w:r w:rsidR="00FD382C">
        <w:rPr>
          <w:rFonts w:ascii="Arial" w:eastAsia="仿宋_GB2312;仿宋" w:hAnsi="Arial" w:cs="Arial" w:hint="eastAsia"/>
          <w:sz w:val="28"/>
          <w:szCs w:val="28"/>
          <w:lang w:val="zh-CN"/>
        </w:rPr>
        <w:t>70</w:t>
      </w:r>
      <w:r w:rsidRPr="00B6382E">
        <w:rPr>
          <w:rFonts w:ascii="Arial" w:eastAsia="仿宋_GB2312;仿宋" w:hAnsi="Arial" w:cs="Arial"/>
          <w:sz w:val="28"/>
          <w:szCs w:val="28"/>
          <w:lang w:val="zh-CN"/>
        </w:rPr>
        <w:t>%</w:t>
      </w:r>
      <w:bookmarkEnd w:id="236"/>
      <w:r w:rsidRPr="00B6382E">
        <w:rPr>
          <w:rFonts w:ascii="Arial" w:eastAsia="仿宋_GB2312;仿宋" w:hAnsi="Arial" w:cs="Arial"/>
          <w:sz w:val="28"/>
          <w:szCs w:val="28"/>
          <w:lang w:val="zh-CN"/>
        </w:rPr>
        <w:t xml:space="preserve"> </w:t>
      </w:r>
    </w:p>
    <w:p w14:paraId="118D3672" w14:textId="0EE849D0" w:rsidR="00056AD1" w:rsidRDefault="00B6382E" w:rsidP="00B6382E">
      <w:pPr>
        <w:spacing w:line="360" w:lineRule="auto"/>
        <w:ind w:firstLineChars="658" w:firstLine="1842"/>
        <w:jc w:val="both"/>
        <w:textAlignment w:val="bottom"/>
        <w:rPr>
          <w:rFonts w:ascii="Arial" w:eastAsia="仿宋_GB2312;仿宋" w:hAnsi="Arial" w:cs="Arial"/>
          <w:sz w:val="28"/>
          <w:szCs w:val="28"/>
          <w:lang w:val="zh-CN"/>
        </w:rPr>
      </w:pPr>
      <w:r w:rsidRPr="00B6382E">
        <w:rPr>
          <w:rFonts w:ascii="Arial" w:eastAsia="仿宋_GB2312;仿宋" w:hAnsi="Arial" w:cs="Arial"/>
          <w:sz w:val="28"/>
          <w:szCs w:val="28"/>
          <w:lang w:val="zh-CN"/>
        </w:rPr>
        <w:t>=</w:t>
      </w:r>
      <w:r w:rsidR="00AD4344">
        <w:rPr>
          <w:rFonts w:ascii="Arial" w:eastAsia="仿宋_GB2312;仿宋" w:hAnsi="Arial" w:cs="Arial" w:hint="eastAsia"/>
          <w:sz w:val="28"/>
          <w:szCs w:val="28"/>
          <w:lang w:val="zh-CN"/>
        </w:rPr>
        <w:t>18849</w:t>
      </w:r>
      <w:r w:rsidRPr="00B6382E">
        <w:rPr>
          <w:rFonts w:ascii="Arial" w:eastAsia="仿宋_GB2312;仿宋" w:hAnsi="Arial" w:cs="Arial"/>
          <w:sz w:val="28"/>
          <w:szCs w:val="28"/>
          <w:lang w:val="zh-CN"/>
        </w:rPr>
        <w:t>（</w:t>
      </w:r>
      <w:r w:rsidRPr="00B6382E">
        <w:rPr>
          <w:rFonts w:ascii="Arial" w:eastAsia="仿宋_GB2312;仿宋" w:hAnsi="Arial" w:cs="Arial" w:hint="eastAsia"/>
          <w:sz w:val="28"/>
          <w:szCs w:val="28"/>
          <w:lang w:val="zh-CN"/>
        </w:rPr>
        <w:t>万</w:t>
      </w:r>
      <w:r w:rsidRPr="00B6382E">
        <w:rPr>
          <w:rFonts w:ascii="Arial" w:eastAsia="仿宋_GB2312;仿宋" w:hAnsi="Arial" w:cs="Arial"/>
          <w:sz w:val="28"/>
          <w:szCs w:val="28"/>
          <w:lang w:val="zh-CN"/>
        </w:rPr>
        <w:t>元）</w:t>
      </w:r>
    </w:p>
    <w:p w14:paraId="15CC8FFE" w14:textId="2F802B1C" w:rsidR="008571A5" w:rsidRDefault="008571A5" w:rsidP="00B6382E">
      <w:pPr>
        <w:spacing w:line="360" w:lineRule="auto"/>
        <w:ind w:firstLineChars="658" w:firstLine="1842"/>
        <w:jc w:val="both"/>
        <w:textAlignment w:val="bottom"/>
        <w:rPr>
          <w:rFonts w:ascii="Arial" w:eastAsia="仿宋_GB2312;仿宋" w:hAnsi="Arial" w:cs="Arial"/>
          <w:sz w:val="28"/>
          <w:szCs w:val="28"/>
          <w:lang w:val="zh-CN"/>
        </w:rPr>
      </w:pPr>
    </w:p>
    <w:p w14:paraId="1914993B" w14:textId="77777777" w:rsidR="00926164" w:rsidRDefault="00926164" w:rsidP="00B6382E">
      <w:pPr>
        <w:spacing w:line="360" w:lineRule="auto"/>
        <w:jc w:val="both"/>
        <w:textAlignment w:val="bottom"/>
        <w:rPr>
          <w:rFonts w:ascii="Arial" w:eastAsia="仿宋_GB2312;仿宋" w:hAnsi="Arial" w:cs="Arial"/>
          <w:b/>
          <w:sz w:val="28"/>
        </w:rPr>
        <w:sectPr w:rsidR="00926164">
          <w:pgSz w:w="11906" w:h="16838"/>
          <w:pgMar w:top="1843" w:right="1304" w:bottom="1134" w:left="1304" w:header="1134" w:footer="907" w:gutter="0"/>
          <w:cols w:space="720"/>
          <w:formProt w:val="0"/>
          <w:docGrid w:type="lines" w:linePitch="326"/>
        </w:sectPr>
      </w:pPr>
    </w:p>
    <w:p w14:paraId="675AA571" w14:textId="7535AE77" w:rsidR="0009137E" w:rsidRDefault="00B6382E" w:rsidP="00B6382E">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四</w:t>
      </w:r>
      <w:r>
        <w:rPr>
          <w:rFonts w:ascii="Arial" w:eastAsia="仿宋_GB2312;仿宋" w:hAnsi="Arial" w:cs="Arial"/>
          <w:b/>
          <w:sz w:val="28"/>
        </w:rPr>
        <w:t>、</w:t>
      </w:r>
      <w:r w:rsidRPr="00867B74">
        <w:rPr>
          <w:rFonts w:ascii="Arial" w:eastAsia="仿宋_GB2312;仿宋" w:hAnsi="Arial" w:cs="Arial"/>
          <w:b/>
          <w:sz w:val="28"/>
        </w:rPr>
        <w:t>求取咨询对象</w:t>
      </w:r>
      <w:r w:rsidRPr="00B6382E">
        <w:rPr>
          <w:rFonts w:ascii="Arial" w:eastAsia="仿宋_GB2312;仿宋" w:hAnsi="Arial" w:cs="Arial"/>
          <w:b/>
          <w:sz w:val="28"/>
        </w:rPr>
        <w:t>建（构）筑物价格</w:t>
      </w:r>
    </w:p>
    <w:tbl>
      <w:tblPr>
        <w:tblStyle w:val="aff7"/>
        <w:tblW w:w="4864" w:type="pct"/>
        <w:jc w:val="center"/>
        <w:tblLook w:val="04A0" w:firstRow="1" w:lastRow="0" w:firstColumn="1" w:lastColumn="0" w:noHBand="0" w:noVBand="1"/>
      </w:tblPr>
      <w:tblGrid>
        <w:gridCol w:w="417"/>
        <w:gridCol w:w="1651"/>
        <w:gridCol w:w="582"/>
        <w:gridCol w:w="698"/>
        <w:gridCol w:w="852"/>
        <w:gridCol w:w="967"/>
        <w:gridCol w:w="709"/>
        <w:gridCol w:w="701"/>
        <w:gridCol w:w="701"/>
        <w:gridCol w:w="703"/>
        <w:gridCol w:w="703"/>
        <w:gridCol w:w="558"/>
        <w:gridCol w:w="558"/>
        <w:gridCol w:w="841"/>
        <w:gridCol w:w="728"/>
        <w:gridCol w:w="841"/>
        <w:gridCol w:w="1264"/>
      </w:tblGrid>
      <w:tr w:rsidR="000B6DE2" w:rsidRPr="00DA7A3E" w14:paraId="5C1FE909" w14:textId="5698BBE6" w:rsidTr="00733AFC">
        <w:trPr>
          <w:tblHeader/>
          <w:jc w:val="center"/>
        </w:trPr>
        <w:tc>
          <w:tcPr>
            <w:tcW w:w="155" w:type="pct"/>
            <w:vAlign w:val="center"/>
          </w:tcPr>
          <w:p w14:paraId="1049C659" w14:textId="5BF254B6"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序号</w:t>
            </w:r>
          </w:p>
        </w:tc>
        <w:tc>
          <w:tcPr>
            <w:tcW w:w="613" w:type="pct"/>
            <w:vAlign w:val="center"/>
          </w:tcPr>
          <w:p w14:paraId="794AEB4B" w14:textId="7AA8AF91"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用途</w:t>
            </w:r>
          </w:p>
        </w:tc>
        <w:tc>
          <w:tcPr>
            <w:tcW w:w="216" w:type="pct"/>
            <w:vAlign w:val="center"/>
          </w:tcPr>
          <w:p w14:paraId="4A318778" w14:textId="34644BA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结构</w:t>
            </w:r>
          </w:p>
        </w:tc>
        <w:tc>
          <w:tcPr>
            <w:tcW w:w="259" w:type="pct"/>
            <w:vAlign w:val="center"/>
          </w:tcPr>
          <w:p w14:paraId="6926DDBC" w14:textId="06B6465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层数（层）</w:t>
            </w:r>
          </w:p>
        </w:tc>
        <w:tc>
          <w:tcPr>
            <w:tcW w:w="316" w:type="pct"/>
            <w:vAlign w:val="center"/>
          </w:tcPr>
          <w:p w14:paraId="131558A8" w14:textId="19B646B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建成年代</w:t>
            </w:r>
            <w:r w:rsidRPr="00B6382E">
              <w:rPr>
                <w:rFonts w:ascii="Arial" w:eastAsia="仿宋_GB2312" w:hAnsi="Arial" w:cs="Arial"/>
                <w:b/>
                <w:bCs/>
                <w:sz w:val="16"/>
                <w:szCs w:val="16"/>
              </w:rPr>
              <w:t>(</w:t>
            </w:r>
            <w:r w:rsidRPr="00B6382E">
              <w:rPr>
                <w:rFonts w:ascii="Arial" w:eastAsia="仿宋_GB2312" w:hAnsi="Arial" w:cs="Arial"/>
                <w:b/>
                <w:bCs/>
                <w:sz w:val="16"/>
                <w:szCs w:val="16"/>
              </w:rPr>
              <w:t>年）</w:t>
            </w:r>
          </w:p>
        </w:tc>
        <w:tc>
          <w:tcPr>
            <w:tcW w:w="359" w:type="pct"/>
            <w:vAlign w:val="center"/>
          </w:tcPr>
          <w:p w14:paraId="34F6D2F7" w14:textId="00C28CCE"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建筑面积（</w:t>
            </w:r>
            <w:r w:rsidRPr="00B6382E">
              <w:rPr>
                <w:rFonts w:ascii="Arial" w:eastAsia="微软雅黑" w:hAnsi="Arial" w:cs="Arial"/>
                <w:b/>
                <w:bCs/>
                <w:sz w:val="16"/>
                <w:szCs w:val="16"/>
              </w:rPr>
              <w:t>㎡</w:t>
            </w:r>
            <w:r w:rsidRPr="00B6382E">
              <w:rPr>
                <w:rFonts w:ascii="Arial" w:eastAsia="仿宋_GB2312" w:hAnsi="Arial" w:cs="Arial"/>
                <w:b/>
                <w:bCs/>
                <w:sz w:val="16"/>
                <w:szCs w:val="16"/>
              </w:rPr>
              <w:t>）</w:t>
            </w:r>
          </w:p>
        </w:tc>
        <w:tc>
          <w:tcPr>
            <w:tcW w:w="263" w:type="pct"/>
            <w:vAlign w:val="center"/>
          </w:tcPr>
          <w:p w14:paraId="7C080E77" w14:textId="1A1113EE"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建安工程费</w:t>
            </w:r>
            <w:r w:rsidR="00DA7A3E">
              <w:rPr>
                <w:rFonts w:ascii="Arial" w:eastAsia="仿宋_GB2312" w:hAnsi="Arial" w:cs="Arial" w:hint="eastAsia"/>
                <w:b/>
                <w:bCs/>
                <w:sz w:val="16"/>
                <w:szCs w:val="16"/>
              </w:rPr>
              <w:t>单价</w:t>
            </w:r>
          </w:p>
        </w:tc>
        <w:tc>
          <w:tcPr>
            <w:tcW w:w="260" w:type="pct"/>
            <w:vAlign w:val="center"/>
          </w:tcPr>
          <w:p w14:paraId="627D1094" w14:textId="076C88AC"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室外工程费</w:t>
            </w:r>
            <w:r w:rsidR="00DA7A3E">
              <w:rPr>
                <w:rFonts w:ascii="Arial" w:eastAsia="仿宋_GB2312" w:hAnsi="Arial" w:cs="Arial" w:hint="eastAsia"/>
                <w:b/>
                <w:bCs/>
                <w:sz w:val="16"/>
                <w:szCs w:val="16"/>
              </w:rPr>
              <w:t>单价</w:t>
            </w:r>
          </w:p>
        </w:tc>
        <w:tc>
          <w:tcPr>
            <w:tcW w:w="260" w:type="pct"/>
            <w:vAlign w:val="center"/>
          </w:tcPr>
          <w:p w14:paraId="72F1E0E5" w14:textId="4BE68AF6"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建造成本</w:t>
            </w:r>
            <w:r w:rsidR="00DA7A3E">
              <w:rPr>
                <w:rFonts w:ascii="Arial" w:eastAsia="仿宋_GB2312" w:hAnsi="Arial" w:cs="Arial"/>
                <w:b/>
                <w:bCs/>
                <w:sz w:val="16"/>
                <w:szCs w:val="16"/>
              </w:rPr>
              <w:t>单价</w:t>
            </w:r>
          </w:p>
        </w:tc>
        <w:tc>
          <w:tcPr>
            <w:tcW w:w="261" w:type="pct"/>
            <w:vAlign w:val="center"/>
          </w:tcPr>
          <w:p w14:paraId="444D96F2" w14:textId="666DCDAA" w:rsidR="00FB4E35" w:rsidRPr="00DA7A3E" w:rsidRDefault="00FB4E35" w:rsidP="00246120">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专业人士费</w:t>
            </w:r>
            <w:r w:rsidR="00DA7A3E">
              <w:rPr>
                <w:rFonts w:ascii="Arial" w:eastAsia="仿宋_GB2312" w:hAnsi="Arial" w:cs="Arial"/>
                <w:b/>
                <w:bCs/>
                <w:sz w:val="16"/>
                <w:szCs w:val="16"/>
              </w:rPr>
              <w:t>单价</w:t>
            </w:r>
          </w:p>
        </w:tc>
        <w:tc>
          <w:tcPr>
            <w:tcW w:w="261" w:type="pct"/>
            <w:vAlign w:val="center"/>
          </w:tcPr>
          <w:p w14:paraId="6FA48F2A" w14:textId="587B9E2F"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管理费</w:t>
            </w:r>
            <w:r w:rsidR="00DA7A3E">
              <w:rPr>
                <w:rFonts w:ascii="Arial" w:eastAsia="仿宋_GB2312" w:hAnsi="Arial" w:cs="Arial"/>
                <w:b/>
                <w:bCs/>
                <w:sz w:val="16"/>
                <w:szCs w:val="16"/>
              </w:rPr>
              <w:t>单价</w:t>
            </w:r>
          </w:p>
        </w:tc>
        <w:tc>
          <w:tcPr>
            <w:tcW w:w="207" w:type="pct"/>
            <w:vAlign w:val="center"/>
          </w:tcPr>
          <w:p w14:paraId="17152284" w14:textId="5CEE4902"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利息</w:t>
            </w:r>
            <w:r w:rsidR="00DA7A3E">
              <w:rPr>
                <w:rFonts w:ascii="Arial" w:eastAsia="仿宋_GB2312" w:hAnsi="Arial" w:cs="Arial"/>
                <w:b/>
                <w:bCs/>
                <w:sz w:val="16"/>
                <w:szCs w:val="16"/>
              </w:rPr>
              <w:t>单价</w:t>
            </w:r>
          </w:p>
        </w:tc>
        <w:tc>
          <w:tcPr>
            <w:tcW w:w="207" w:type="pct"/>
            <w:vAlign w:val="center"/>
          </w:tcPr>
          <w:p w14:paraId="20D9D6EE" w14:textId="134D1416" w:rsidR="00FB4E35" w:rsidRPr="00DA7A3E" w:rsidRDefault="00FB4E35" w:rsidP="00246120">
            <w:pPr>
              <w:widowControl/>
              <w:spacing w:line="240" w:lineRule="auto"/>
              <w:jc w:val="center"/>
              <w:textAlignment w:val="auto"/>
              <w:rPr>
                <w:rFonts w:ascii="Arial" w:eastAsia="仿宋_GB2312" w:hAnsi="Arial" w:cs="Arial"/>
                <w:b/>
                <w:bCs/>
                <w:sz w:val="16"/>
                <w:szCs w:val="16"/>
                <w:lang w:val="zh-CN"/>
              </w:rPr>
            </w:pPr>
            <w:r w:rsidRPr="00B6382E">
              <w:rPr>
                <w:rFonts w:ascii="Arial" w:eastAsia="仿宋_GB2312" w:hAnsi="Arial" w:cs="Arial"/>
                <w:b/>
                <w:bCs/>
                <w:sz w:val="16"/>
                <w:szCs w:val="16"/>
              </w:rPr>
              <w:t>利润</w:t>
            </w:r>
            <w:r w:rsidR="00DA7A3E">
              <w:rPr>
                <w:rFonts w:ascii="Arial" w:eastAsia="仿宋_GB2312" w:hAnsi="Arial" w:cs="Arial"/>
                <w:b/>
                <w:bCs/>
                <w:sz w:val="16"/>
                <w:szCs w:val="16"/>
              </w:rPr>
              <w:t>单价</w:t>
            </w:r>
          </w:p>
        </w:tc>
        <w:tc>
          <w:tcPr>
            <w:tcW w:w="312" w:type="pct"/>
            <w:vAlign w:val="center"/>
          </w:tcPr>
          <w:p w14:paraId="60172C0B" w14:textId="1E251002"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w:t>
            </w:r>
            <w:r w:rsidR="00DA7A3E">
              <w:rPr>
                <w:rFonts w:ascii="Arial" w:eastAsia="仿宋_GB2312" w:hAnsi="Arial" w:cs="Arial"/>
                <w:b/>
                <w:bCs/>
                <w:sz w:val="16"/>
                <w:szCs w:val="16"/>
              </w:rPr>
              <w:t>价</w:t>
            </w:r>
          </w:p>
        </w:tc>
        <w:tc>
          <w:tcPr>
            <w:tcW w:w="270" w:type="pct"/>
            <w:vAlign w:val="center"/>
          </w:tcPr>
          <w:p w14:paraId="3C6D42B8" w14:textId="4DE364F7"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成新率（</w:t>
            </w:r>
            <w:r w:rsidRPr="00B6382E">
              <w:rPr>
                <w:rFonts w:ascii="Arial" w:eastAsia="仿宋_GB2312" w:hAnsi="Arial" w:cs="Arial"/>
                <w:b/>
                <w:bCs/>
                <w:sz w:val="16"/>
                <w:szCs w:val="16"/>
              </w:rPr>
              <w:t>%</w:t>
            </w:r>
            <w:r w:rsidRPr="00B6382E">
              <w:rPr>
                <w:rFonts w:ascii="Arial" w:eastAsia="仿宋_GB2312" w:hAnsi="Arial" w:cs="Arial"/>
                <w:b/>
                <w:bCs/>
                <w:sz w:val="16"/>
                <w:szCs w:val="16"/>
              </w:rPr>
              <w:t>）</w:t>
            </w:r>
          </w:p>
        </w:tc>
        <w:tc>
          <w:tcPr>
            <w:tcW w:w="312" w:type="pct"/>
            <w:vAlign w:val="center"/>
          </w:tcPr>
          <w:p w14:paraId="46A5505B" w14:textId="2B388568"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单方重置成新价</w:t>
            </w:r>
            <w:r w:rsidR="00DA7A3E">
              <w:rPr>
                <w:rFonts w:ascii="Arial" w:eastAsia="仿宋_GB2312" w:hAnsi="Arial" w:cs="Arial"/>
                <w:b/>
                <w:bCs/>
                <w:sz w:val="16"/>
                <w:szCs w:val="16"/>
              </w:rPr>
              <w:t>单价</w:t>
            </w:r>
          </w:p>
        </w:tc>
        <w:tc>
          <w:tcPr>
            <w:tcW w:w="471" w:type="pct"/>
            <w:vAlign w:val="center"/>
          </w:tcPr>
          <w:p w14:paraId="4F087FC9" w14:textId="058B7550" w:rsidR="00FB4E35" w:rsidRPr="00DA7A3E" w:rsidRDefault="00FB4E35" w:rsidP="00FB4E35">
            <w:pPr>
              <w:spacing w:line="240" w:lineRule="auto"/>
              <w:jc w:val="center"/>
              <w:textAlignment w:val="bottom"/>
              <w:rPr>
                <w:rFonts w:ascii="Arial" w:eastAsia="仿宋_GB2312" w:hAnsi="Arial" w:cs="Arial"/>
                <w:b/>
                <w:bCs/>
                <w:sz w:val="16"/>
                <w:szCs w:val="16"/>
                <w:lang w:val="zh-CN"/>
              </w:rPr>
            </w:pPr>
            <w:r w:rsidRPr="00B6382E">
              <w:rPr>
                <w:rFonts w:ascii="Arial" w:eastAsia="仿宋_GB2312" w:hAnsi="Arial" w:cs="Arial"/>
                <w:b/>
                <w:bCs/>
                <w:sz w:val="16"/>
                <w:szCs w:val="16"/>
              </w:rPr>
              <w:t>重置成新价评估总值（万元）</w:t>
            </w:r>
          </w:p>
        </w:tc>
      </w:tr>
      <w:tr w:rsidR="00B444D9" w:rsidRPr="00DA7A3E" w14:paraId="56CD70A0" w14:textId="141B1BDD" w:rsidTr="00733AFC">
        <w:trPr>
          <w:jc w:val="center"/>
        </w:trPr>
        <w:tc>
          <w:tcPr>
            <w:tcW w:w="155" w:type="pct"/>
            <w:vAlign w:val="center"/>
          </w:tcPr>
          <w:p w14:paraId="4F3BD735" w14:textId="716EB6F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613" w:type="pct"/>
            <w:vAlign w:val="center"/>
          </w:tcPr>
          <w:p w14:paraId="45BBFD65" w14:textId="2CE88FE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厕所</w:t>
            </w:r>
            <w:r w:rsidRPr="00DA7A3E">
              <w:rPr>
                <w:rFonts w:ascii="Arial" w:eastAsia="仿宋_GB2312" w:hAnsi="Arial" w:cs="Arial"/>
                <w:sz w:val="18"/>
                <w:szCs w:val="18"/>
              </w:rPr>
              <w:t>(</w:t>
            </w:r>
            <w:r w:rsidRPr="00DA7A3E">
              <w:rPr>
                <w:rFonts w:ascii="Arial" w:eastAsia="仿宋_GB2312" w:hAnsi="Arial" w:cs="Arial"/>
                <w:sz w:val="18"/>
                <w:szCs w:val="18"/>
              </w:rPr>
              <w:t>机工前</w:t>
            </w:r>
            <w:r w:rsidRPr="00DA7A3E">
              <w:rPr>
                <w:rFonts w:ascii="Arial" w:eastAsia="仿宋_GB2312" w:hAnsi="Arial" w:cs="Arial"/>
                <w:sz w:val="18"/>
                <w:szCs w:val="18"/>
              </w:rPr>
              <w:t>)</w:t>
            </w:r>
          </w:p>
        </w:tc>
        <w:tc>
          <w:tcPr>
            <w:tcW w:w="216" w:type="pct"/>
            <w:vAlign w:val="center"/>
          </w:tcPr>
          <w:p w14:paraId="57F4F02B" w14:textId="4858427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AAE91B6" w14:textId="1B1CECC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618E921" w14:textId="1D123BC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4B4740D" w14:textId="0A5DCA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35.6</w:t>
            </w:r>
          </w:p>
        </w:tc>
        <w:tc>
          <w:tcPr>
            <w:tcW w:w="263" w:type="pct"/>
            <w:vAlign w:val="center"/>
          </w:tcPr>
          <w:p w14:paraId="59D4E120" w14:textId="44788C4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600</w:t>
            </w:r>
          </w:p>
        </w:tc>
        <w:tc>
          <w:tcPr>
            <w:tcW w:w="260" w:type="pct"/>
            <w:vAlign w:val="center"/>
          </w:tcPr>
          <w:p w14:paraId="7CCC9ACD" w14:textId="25FB24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108</w:t>
            </w:r>
          </w:p>
        </w:tc>
        <w:tc>
          <w:tcPr>
            <w:tcW w:w="260" w:type="pct"/>
            <w:vAlign w:val="center"/>
          </w:tcPr>
          <w:p w14:paraId="505BA2E2" w14:textId="1CBA39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708</w:t>
            </w:r>
          </w:p>
        </w:tc>
        <w:tc>
          <w:tcPr>
            <w:tcW w:w="261" w:type="pct"/>
            <w:vAlign w:val="center"/>
          </w:tcPr>
          <w:p w14:paraId="66848E0B" w14:textId="405D27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35</w:t>
            </w:r>
          </w:p>
        </w:tc>
        <w:tc>
          <w:tcPr>
            <w:tcW w:w="261" w:type="pct"/>
            <w:vAlign w:val="center"/>
          </w:tcPr>
          <w:p w14:paraId="064A22F4" w14:textId="619D1A9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207" w:type="pct"/>
            <w:vAlign w:val="center"/>
          </w:tcPr>
          <w:p w14:paraId="652B8DC8" w14:textId="6DA5002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w:t>
            </w:r>
          </w:p>
        </w:tc>
        <w:tc>
          <w:tcPr>
            <w:tcW w:w="207" w:type="pct"/>
            <w:vAlign w:val="center"/>
          </w:tcPr>
          <w:p w14:paraId="52EB12C3" w14:textId="21EA24C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115</w:t>
            </w:r>
          </w:p>
        </w:tc>
        <w:tc>
          <w:tcPr>
            <w:tcW w:w="312" w:type="pct"/>
            <w:vAlign w:val="center"/>
          </w:tcPr>
          <w:p w14:paraId="1F3BAC44" w14:textId="2B87075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903</w:t>
            </w:r>
          </w:p>
        </w:tc>
        <w:tc>
          <w:tcPr>
            <w:tcW w:w="270" w:type="pct"/>
            <w:vAlign w:val="center"/>
          </w:tcPr>
          <w:p w14:paraId="6F089897" w14:textId="050A82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37D2D89C" w14:textId="078DD7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587</w:t>
            </w:r>
          </w:p>
        </w:tc>
        <w:tc>
          <w:tcPr>
            <w:tcW w:w="471" w:type="pct"/>
            <w:vAlign w:val="center"/>
          </w:tcPr>
          <w:p w14:paraId="2ECCA6F9" w14:textId="0064786C"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w:t>
            </w:r>
          </w:p>
        </w:tc>
      </w:tr>
      <w:tr w:rsidR="00B444D9" w:rsidRPr="00DA7A3E" w14:paraId="713EC10D" w14:textId="7C2E712D" w:rsidTr="00733AFC">
        <w:trPr>
          <w:jc w:val="center"/>
        </w:trPr>
        <w:tc>
          <w:tcPr>
            <w:tcW w:w="155" w:type="pct"/>
            <w:vAlign w:val="center"/>
          </w:tcPr>
          <w:p w14:paraId="22668876" w14:textId="7306051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w:t>
            </w:r>
          </w:p>
        </w:tc>
        <w:tc>
          <w:tcPr>
            <w:tcW w:w="613" w:type="pct"/>
            <w:vAlign w:val="center"/>
          </w:tcPr>
          <w:p w14:paraId="528DE4A4" w14:textId="5C30A52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售后办公室</w:t>
            </w:r>
          </w:p>
        </w:tc>
        <w:tc>
          <w:tcPr>
            <w:tcW w:w="216" w:type="pct"/>
            <w:vAlign w:val="center"/>
          </w:tcPr>
          <w:p w14:paraId="28895640" w14:textId="47AC989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37BE9397" w14:textId="3E7316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530E67E" w14:textId="2DA938D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007330F" w14:textId="1BFAAA0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29.7</w:t>
            </w:r>
          </w:p>
        </w:tc>
        <w:tc>
          <w:tcPr>
            <w:tcW w:w="263" w:type="pct"/>
            <w:vAlign w:val="center"/>
          </w:tcPr>
          <w:p w14:paraId="0F3EA4A3" w14:textId="00B7097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5710C0" w14:textId="11A6314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E2A652C" w14:textId="0FE89C4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3B783781" w14:textId="1DC6414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DF626B5" w14:textId="095204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737B53D" w14:textId="423D1E9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6F30A393" w14:textId="5190E04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8002402" w14:textId="183D1B3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1CB8B992" w14:textId="6E81F0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75B3D101" w14:textId="799BB6E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0E6611B2" w14:textId="296C8221"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w:t>
            </w:r>
          </w:p>
        </w:tc>
      </w:tr>
      <w:tr w:rsidR="00B444D9" w:rsidRPr="00DA7A3E" w14:paraId="7E6D9CAF" w14:textId="7CC196BA" w:rsidTr="00733AFC">
        <w:trPr>
          <w:jc w:val="center"/>
        </w:trPr>
        <w:tc>
          <w:tcPr>
            <w:tcW w:w="155" w:type="pct"/>
            <w:vAlign w:val="center"/>
          </w:tcPr>
          <w:p w14:paraId="0F8106A3" w14:textId="7D6976E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613" w:type="pct"/>
            <w:vAlign w:val="center"/>
          </w:tcPr>
          <w:p w14:paraId="63E858E1" w14:textId="49B1DF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销售办公室</w:t>
            </w:r>
          </w:p>
        </w:tc>
        <w:tc>
          <w:tcPr>
            <w:tcW w:w="216" w:type="pct"/>
            <w:vAlign w:val="center"/>
          </w:tcPr>
          <w:p w14:paraId="63A69C62" w14:textId="0075DB7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9CA43FB" w14:textId="463378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9EA8A2" w14:textId="431BE093"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74B82E62" w14:textId="5BE19BB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234.8</w:t>
            </w:r>
          </w:p>
        </w:tc>
        <w:tc>
          <w:tcPr>
            <w:tcW w:w="263" w:type="pct"/>
            <w:vAlign w:val="center"/>
          </w:tcPr>
          <w:p w14:paraId="58D85625" w14:textId="39F288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D3E4C63" w14:textId="700FF59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A0554CB" w14:textId="30711A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992DFFD" w14:textId="0DEF685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2A7CA7F" w14:textId="0969FFA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A103EF5" w14:textId="7D6B26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4C0829" w14:textId="123AB9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2BE1C77D" w14:textId="4747E1E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9C05F33" w14:textId="18AEA3B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5410E44B" w14:textId="40736AF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2712F700" w14:textId="42C8FCFD"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16</w:t>
            </w:r>
          </w:p>
        </w:tc>
      </w:tr>
      <w:tr w:rsidR="00B444D9" w:rsidRPr="00DA7A3E" w14:paraId="0505B6CF" w14:textId="1D9A881B" w:rsidTr="00733AFC">
        <w:trPr>
          <w:jc w:val="center"/>
        </w:trPr>
        <w:tc>
          <w:tcPr>
            <w:tcW w:w="155" w:type="pct"/>
            <w:vAlign w:val="center"/>
          </w:tcPr>
          <w:p w14:paraId="4E20DE35" w14:textId="42CF59A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613" w:type="pct"/>
            <w:vAlign w:val="center"/>
          </w:tcPr>
          <w:p w14:paraId="5DF9822D" w14:textId="225DDA1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院西厕所</w:t>
            </w:r>
          </w:p>
        </w:tc>
        <w:tc>
          <w:tcPr>
            <w:tcW w:w="216" w:type="pct"/>
            <w:vAlign w:val="center"/>
          </w:tcPr>
          <w:p w14:paraId="4803D9E7" w14:textId="5A0679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56CB5FCA" w14:textId="3CEDFBB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3269F4C" w14:textId="0AB26A75"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0BBA1B6D" w14:textId="55F7A0A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61.7</w:t>
            </w:r>
          </w:p>
        </w:tc>
        <w:tc>
          <w:tcPr>
            <w:tcW w:w="263" w:type="pct"/>
            <w:vAlign w:val="center"/>
          </w:tcPr>
          <w:p w14:paraId="7DBADEE3" w14:textId="25B5143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31D0614" w14:textId="6CF3C8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4B7EF8B8" w14:textId="59140A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6118814F" w14:textId="260BBE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425A512" w14:textId="5FFD84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33A5033" w14:textId="74E8CA7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5F2371E4" w14:textId="40C125B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6DD52EF6" w14:textId="2975C2E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4C6423C3" w14:textId="1A9D1F7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8BCD345" w14:textId="2C0D7F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3F01D954" w14:textId="339E4556"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4</w:t>
            </w:r>
          </w:p>
        </w:tc>
      </w:tr>
      <w:tr w:rsidR="00B444D9" w:rsidRPr="00DA7A3E" w14:paraId="258B3161" w14:textId="44FB4E7F" w:rsidTr="00733AFC">
        <w:trPr>
          <w:jc w:val="center"/>
        </w:trPr>
        <w:tc>
          <w:tcPr>
            <w:tcW w:w="155" w:type="pct"/>
            <w:vAlign w:val="center"/>
          </w:tcPr>
          <w:p w14:paraId="4742DEEB" w14:textId="56A1083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w:t>
            </w:r>
          </w:p>
        </w:tc>
        <w:tc>
          <w:tcPr>
            <w:tcW w:w="613" w:type="pct"/>
            <w:vAlign w:val="center"/>
          </w:tcPr>
          <w:p w14:paraId="6B6EAE4B" w14:textId="023B18D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医务室前库房</w:t>
            </w:r>
          </w:p>
        </w:tc>
        <w:tc>
          <w:tcPr>
            <w:tcW w:w="216" w:type="pct"/>
            <w:vAlign w:val="center"/>
          </w:tcPr>
          <w:p w14:paraId="102153AF" w14:textId="483B950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9940B5B" w14:textId="5F87DB9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F849765" w14:textId="24CBA8EE"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4CB0E8C3" w14:textId="7272599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103.9</w:t>
            </w:r>
          </w:p>
        </w:tc>
        <w:tc>
          <w:tcPr>
            <w:tcW w:w="263" w:type="pct"/>
            <w:vAlign w:val="center"/>
          </w:tcPr>
          <w:p w14:paraId="39DE7069" w14:textId="03D5E3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534B6675" w14:textId="2E10432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EA68B18" w14:textId="40B5B18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632E379" w14:textId="55930A9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94D64F0" w14:textId="09E8DF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2605B4" w14:textId="13D03F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2B5C546" w14:textId="2A20B4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25DE412" w14:textId="4202257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77FF35F3" w14:textId="75B94D4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55%</w:t>
            </w:r>
          </w:p>
        </w:tc>
        <w:tc>
          <w:tcPr>
            <w:tcW w:w="312" w:type="pct"/>
            <w:vAlign w:val="center"/>
          </w:tcPr>
          <w:p w14:paraId="14C5A6FD" w14:textId="527AC0C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663</w:t>
            </w:r>
          </w:p>
        </w:tc>
        <w:tc>
          <w:tcPr>
            <w:tcW w:w="471" w:type="pct"/>
            <w:vAlign w:val="center"/>
          </w:tcPr>
          <w:p w14:paraId="7DA3E730" w14:textId="59D6BC66"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7</w:t>
            </w:r>
          </w:p>
        </w:tc>
      </w:tr>
      <w:tr w:rsidR="00B444D9" w:rsidRPr="00DA7A3E" w14:paraId="368DB98F" w14:textId="77777777" w:rsidTr="00733AFC">
        <w:trPr>
          <w:jc w:val="center"/>
        </w:trPr>
        <w:tc>
          <w:tcPr>
            <w:tcW w:w="155" w:type="pct"/>
            <w:vAlign w:val="center"/>
          </w:tcPr>
          <w:p w14:paraId="67D6B2AA" w14:textId="4316AC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w:t>
            </w:r>
          </w:p>
        </w:tc>
        <w:tc>
          <w:tcPr>
            <w:tcW w:w="613" w:type="pct"/>
            <w:vAlign w:val="center"/>
          </w:tcPr>
          <w:p w14:paraId="329106F7" w14:textId="3361268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医务室前排</w:t>
            </w:r>
          </w:p>
        </w:tc>
        <w:tc>
          <w:tcPr>
            <w:tcW w:w="216" w:type="pct"/>
            <w:vAlign w:val="center"/>
          </w:tcPr>
          <w:p w14:paraId="00C4F818" w14:textId="30B7C7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6E5357" w14:textId="5E1BCA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67FE0EF" w14:textId="417C6E7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52E51C3C" w14:textId="4E209E8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156.3</w:t>
            </w:r>
          </w:p>
        </w:tc>
        <w:tc>
          <w:tcPr>
            <w:tcW w:w="263" w:type="pct"/>
            <w:vAlign w:val="center"/>
          </w:tcPr>
          <w:p w14:paraId="3A78FF11" w14:textId="2C30D0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4EDDFDC6" w14:textId="41D1BBB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355D8386" w14:textId="758CF08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5F8B896A" w14:textId="412FB27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07238A44" w14:textId="4A1112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797C159C" w14:textId="1B73A27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285609BE" w14:textId="6A15A0D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07C09279" w14:textId="5FD76B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01BFD446" w14:textId="6BB5A61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373F2A44" w14:textId="115C05A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0D454C53" w14:textId="1E066BD3"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11</w:t>
            </w:r>
          </w:p>
        </w:tc>
      </w:tr>
      <w:tr w:rsidR="00B444D9" w:rsidRPr="00DA7A3E" w14:paraId="198B0DA2" w14:textId="77777777" w:rsidTr="00733AFC">
        <w:trPr>
          <w:jc w:val="center"/>
        </w:trPr>
        <w:tc>
          <w:tcPr>
            <w:tcW w:w="155" w:type="pct"/>
            <w:vAlign w:val="center"/>
          </w:tcPr>
          <w:p w14:paraId="76147FA2" w14:textId="058A19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w:t>
            </w:r>
          </w:p>
        </w:tc>
        <w:tc>
          <w:tcPr>
            <w:tcW w:w="613" w:type="pct"/>
            <w:vAlign w:val="center"/>
          </w:tcPr>
          <w:p w14:paraId="0B715E25" w14:textId="26DBBD5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17356153" w14:textId="5F5D9CE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5E3633F" w14:textId="45E8C0C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F636DA3" w14:textId="716A4B21"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471C289" w14:textId="5B6F12A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31.8</w:t>
            </w:r>
          </w:p>
        </w:tc>
        <w:tc>
          <w:tcPr>
            <w:tcW w:w="263" w:type="pct"/>
            <w:vAlign w:val="center"/>
          </w:tcPr>
          <w:p w14:paraId="6B40BDB6" w14:textId="4C57ABC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2DBAD4F2" w14:textId="267B112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73881C0E" w14:textId="06F8BA0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47A9449D" w14:textId="024F8D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3BA1ADE" w14:textId="317B12C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55A59CB3" w14:textId="09D3A15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4D796800" w14:textId="00AB261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4597B432" w14:textId="0C53D97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67E8C717" w14:textId="7D39CF3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682AB0E5" w14:textId="1C161BF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48D11E7A" w14:textId="77633E2A"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w:t>
            </w:r>
          </w:p>
        </w:tc>
      </w:tr>
      <w:tr w:rsidR="00B444D9" w:rsidRPr="00DA7A3E" w14:paraId="6C7EAA50" w14:textId="77777777" w:rsidTr="00733AFC">
        <w:trPr>
          <w:jc w:val="center"/>
        </w:trPr>
        <w:tc>
          <w:tcPr>
            <w:tcW w:w="155" w:type="pct"/>
            <w:vAlign w:val="center"/>
          </w:tcPr>
          <w:p w14:paraId="0696B521" w14:textId="3D092BF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w:t>
            </w:r>
          </w:p>
        </w:tc>
        <w:tc>
          <w:tcPr>
            <w:tcW w:w="613" w:type="pct"/>
            <w:vAlign w:val="center"/>
          </w:tcPr>
          <w:p w14:paraId="5EAF6C15" w14:textId="02F215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检验室</w:t>
            </w:r>
          </w:p>
        </w:tc>
        <w:tc>
          <w:tcPr>
            <w:tcW w:w="216" w:type="pct"/>
            <w:vAlign w:val="center"/>
          </w:tcPr>
          <w:p w14:paraId="0AD24B35" w14:textId="061DFB4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409BE11C" w14:textId="25FD3E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717B322" w14:textId="12C9940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233FEF87" w14:textId="2845ECE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37.8</w:t>
            </w:r>
          </w:p>
        </w:tc>
        <w:tc>
          <w:tcPr>
            <w:tcW w:w="263" w:type="pct"/>
            <w:vAlign w:val="center"/>
          </w:tcPr>
          <w:p w14:paraId="66D4CF27" w14:textId="4A8D33E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0D1C0574" w14:textId="7394F5C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0709F767" w14:textId="556546D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2464F01A" w14:textId="46879D7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4F5BEC70" w14:textId="11BB20B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148A5A1C" w14:textId="7B874DA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AAF9A59" w14:textId="7B87C5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5DC10852" w14:textId="3A0A41E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51691046" w14:textId="33655D3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6A22924" w14:textId="0A9D4B1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783</w:t>
            </w:r>
          </w:p>
        </w:tc>
        <w:tc>
          <w:tcPr>
            <w:tcW w:w="471" w:type="pct"/>
            <w:vAlign w:val="center"/>
          </w:tcPr>
          <w:p w14:paraId="56113081" w14:textId="3554BA29"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3</w:t>
            </w:r>
          </w:p>
        </w:tc>
      </w:tr>
      <w:tr w:rsidR="00B444D9" w:rsidRPr="00DA7A3E" w14:paraId="731B38F0" w14:textId="77777777" w:rsidTr="00733AFC">
        <w:trPr>
          <w:jc w:val="center"/>
        </w:trPr>
        <w:tc>
          <w:tcPr>
            <w:tcW w:w="155" w:type="pct"/>
            <w:vAlign w:val="center"/>
          </w:tcPr>
          <w:p w14:paraId="5258BD04" w14:textId="69B85E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w:t>
            </w:r>
          </w:p>
        </w:tc>
        <w:tc>
          <w:tcPr>
            <w:tcW w:w="613" w:type="pct"/>
            <w:vAlign w:val="center"/>
          </w:tcPr>
          <w:p w14:paraId="31582955" w14:textId="4532349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w:t>
            </w:r>
          </w:p>
        </w:tc>
        <w:tc>
          <w:tcPr>
            <w:tcW w:w="216" w:type="pct"/>
            <w:vAlign w:val="center"/>
          </w:tcPr>
          <w:p w14:paraId="1E36646B" w14:textId="4A0F8AC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7B71BBD" w14:textId="5A6250E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w:t>
            </w:r>
          </w:p>
        </w:tc>
        <w:tc>
          <w:tcPr>
            <w:tcW w:w="316" w:type="pct"/>
            <w:vAlign w:val="center"/>
          </w:tcPr>
          <w:p w14:paraId="36AFE459" w14:textId="0763753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1981</w:t>
            </w:r>
          </w:p>
        </w:tc>
        <w:tc>
          <w:tcPr>
            <w:tcW w:w="359" w:type="pct"/>
            <w:vAlign w:val="center"/>
          </w:tcPr>
          <w:p w14:paraId="14D7F723" w14:textId="18178EB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2568.80</w:t>
            </w:r>
          </w:p>
        </w:tc>
        <w:tc>
          <w:tcPr>
            <w:tcW w:w="263" w:type="pct"/>
            <w:vAlign w:val="center"/>
          </w:tcPr>
          <w:p w14:paraId="3C30B429" w14:textId="744FE2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337C5672" w14:textId="20EFE06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440D2D2E" w14:textId="2F764A1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488B086A" w14:textId="0DBAA9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18CEA805" w14:textId="23A147D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4B1095AB" w14:textId="51D1521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564A9065" w14:textId="5C9C3E8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05925347" w14:textId="4868DB3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59918370" w14:textId="640DCDA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w:t>
            </w:r>
          </w:p>
        </w:tc>
        <w:tc>
          <w:tcPr>
            <w:tcW w:w="312" w:type="pct"/>
            <w:vAlign w:val="center"/>
          </w:tcPr>
          <w:p w14:paraId="3E6C45D1" w14:textId="287C9C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1807</w:t>
            </w:r>
          </w:p>
        </w:tc>
        <w:tc>
          <w:tcPr>
            <w:tcW w:w="471" w:type="pct"/>
            <w:vAlign w:val="center"/>
          </w:tcPr>
          <w:p w14:paraId="5ABF2C81" w14:textId="0E7675C3"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464</w:t>
            </w:r>
          </w:p>
        </w:tc>
      </w:tr>
      <w:tr w:rsidR="00B444D9" w:rsidRPr="00DA7A3E" w14:paraId="2D7524D5" w14:textId="77777777" w:rsidTr="00733AFC">
        <w:trPr>
          <w:jc w:val="center"/>
        </w:trPr>
        <w:tc>
          <w:tcPr>
            <w:tcW w:w="155" w:type="pct"/>
            <w:vAlign w:val="center"/>
          </w:tcPr>
          <w:p w14:paraId="7664347D" w14:textId="16C426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w:t>
            </w:r>
          </w:p>
        </w:tc>
        <w:tc>
          <w:tcPr>
            <w:tcW w:w="613" w:type="pct"/>
            <w:vAlign w:val="center"/>
          </w:tcPr>
          <w:p w14:paraId="7D3E8F6D" w14:textId="0EBC62D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传达警卫室</w:t>
            </w:r>
          </w:p>
        </w:tc>
        <w:tc>
          <w:tcPr>
            <w:tcW w:w="216" w:type="pct"/>
            <w:vAlign w:val="center"/>
          </w:tcPr>
          <w:p w14:paraId="641137B7" w14:textId="5AC721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3934FB6" w14:textId="2FAB739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5659FA1" w14:textId="1C01BC12"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2011</w:t>
            </w:r>
          </w:p>
        </w:tc>
        <w:tc>
          <w:tcPr>
            <w:tcW w:w="359" w:type="pct"/>
            <w:vAlign w:val="center"/>
          </w:tcPr>
          <w:p w14:paraId="66A9CB43" w14:textId="69F500F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34</w:t>
            </w:r>
          </w:p>
        </w:tc>
        <w:tc>
          <w:tcPr>
            <w:tcW w:w="263" w:type="pct"/>
            <w:vAlign w:val="center"/>
          </w:tcPr>
          <w:p w14:paraId="1AE7B923" w14:textId="58280CB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B6277D" w14:textId="4BC32F0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515D3F4" w14:textId="3C6936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417126E9" w14:textId="64EA1A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2CEE885F" w14:textId="42CDB60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5F2622D" w14:textId="367446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4EAD44FE" w14:textId="67EDFB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3CACA5" w14:textId="15B88C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7AB8371D" w14:textId="3564678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90%</w:t>
            </w:r>
          </w:p>
        </w:tc>
        <w:tc>
          <w:tcPr>
            <w:tcW w:w="312" w:type="pct"/>
            <w:vAlign w:val="center"/>
          </w:tcPr>
          <w:p w14:paraId="08275970" w14:textId="25A2B0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w:t>
            </w:r>
          </w:p>
        </w:tc>
        <w:tc>
          <w:tcPr>
            <w:tcW w:w="471" w:type="pct"/>
            <w:vAlign w:val="center"/>
          </w:tcPr>
          <w:p w14:paraId="689EC193" w14:textId="71907C86"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5</w:t>
            </w:r>
          </w:p>
        </w:tc>
      </w:tr>
      <w:tr w:rsidR="00B444D9" w:rsidRPr="00DA7A3E" w14:paraId="2C22D6ED" w14:textId="77777777" w:rsidTr="00733AFC">
        <w:trPr>
          <w:jc w:val="center"/>
        </w:trPr>
        <w:tc>
          <w:tcPr>
            <w:tcW w:w="155" w:type="pct"/>
            <w:vAlign w:val="center"/>
          </w:tcPr>
          <w:p w14:paraId="0F2D4C53" w14:textId="4DB092A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w:t>
            </w:r>
          </w:p>
        </w:tc>
        <w:tc>
          <w:tcPr>
            <w:tcW w:w="613" w:type="pct"/>
            <w:vAlign w:val="center"/>
          </w:tcPr>
          <w:p w14:paraId="57D5C386" w14:textId="729A9F1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供应库房</w:t>
            </w:r>
          </w:p>
        </w:tc>
        <w:tc>
          <w:tcPr>
            <w:tcW w:w="216" w:type="pct"/>
            <w:vAlign w:val="center"/>
          </w:tcPr>
          <w:p w14:paraId="3EBACE70" w14:textId="0466D5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1F8E619A" w14:textId="4B74860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4430C4A" w14:textId="44E6131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0B3B4755" w14:textId="2A0EE65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206.1</w:t>
            </w:r>
          </w:p>
        </w:tc>
        <w:tc>
          <w:tcPr>
            <w:tcW w:w="263" w:type="pct"/>
            <w:vAlign w:val="center"/>
          </w:tcPr>
          <w:p w14:paraId="7C2C3030" w14:textId="6A8FB5E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46419700" w14:textId="4CDD1F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5D4AB4B0" w14:textId="3F940AD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1602AE0A" w14:textId="6BD334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7FDB70E6" w14:textId="049D3AC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20871B65" w14:textId="2D6F064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A32C4A2" w14:textId="0B11EB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08AE7DFB" w14:textId="598FF5E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923B4DE" w14:textId="147AC9A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59DE6258" w14:textId="62E849C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978</w:t>
            </w:r>
          </w:p>
        </w:tc>
        <w:tc>
          <w:tcPr>
            <w:tcW w:w="471" w:type="pct"/>
            <w:vAlign w:val="center"/>
          </w:tcPr>
          <w:p w14:paraId="436F9E90" w14:textId="4F0613D8"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20</w:t>
            </w:r>
          </w:p>
        </w:tc>
      </w:tr>
      <w:tr w:rsidR="00B444D9" w:rsidRPr="00DA7A3E" w14:paraId="62B835C2" w14:textId="77777777" w:rsidTr="00733AFC">
        <w:trPr>
          <w:jc w:val="center"/>
        </w:trPr>
        <w:tc>
          <w:tcPr>
            <w:tcW w:w="155" w:type="pct"/>
            <w:vAlign w:val="center"/>
          </w:tcPr>
          <w:p w14:paraId="4F9C090E" w14:textId="31CAAF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w:t>
            </w:r>
          </w:p>
        </w:tc>
        <w:tc>
          <w:tcPr>
            <w:tcW w:w="613" w:type="pct"/>
            <w:vAlign w:val="center"/>
          </w:tcPr>
          <w:p w14:paraId="30143873" w14:textId="7DA7F19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办公楼（华林转回）</w:t>
            </w:r>
          </w:p>
        </w:tc>
        <w:tc>
          <w:tcPr>
            <w:tcW w:w="216" w:type="pct"/>
            <w:vAlign w:val="center"/>
          </w:tcPr>
          <w:p w14:paraId="12C66FDE" w14:textId="6579A0C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1BE5430" w14:textId="321EA2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w:t>
            </w:r>
          </w:p>
        </w:tc>
        <w:tc>
          <w:tcPr>
            <w:tcW w:w="316" w:type="pct"/>
            <w:vAlign w:val="center"/>
          </w:tcPr>
          <w:p w14:paraId="5DB0ACA6" w14:textId="1DEE3B02"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5DDC35C4" w14:textId="63B62E8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605.4</w:t>
            </w:r>
          </w:p>
        </w:tc>
        <w:tc>
          <w:tcPr>
            <w:tcW w:w="263" w:type="pct"/>
            <w:vAlign w:val="center"/>
          </w:tcPr>
          <w:p w14:paraId="64079BC2" w14:textId="6E33072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1500</w:t>
            </w:r>
          </w:p>
        </w:tc>
        <w:tc>
          <w:tcPr>
            <w:tcW w:w="260" w:type="pct"/>
            <w:vAlign w:val="center"/>
          </w:tcPr>
          <w:p w14:paraId="12EF4F79" w14:textId="1758E7F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270</w:t>
            </w:r>
          </w:p>
        </w:tc>
        <w:tc>
          <w:tcPr>
            <w:tcW w:w="260" w:type="pct"/>
            <w:vAlign w:val="center"/>
          </w:tcPr>
          <w:p w14:paraId="01C8A150" w14:textId="3945B71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1770</w:t>
            </w:r>
          </w:p>
        </w:tc>
        <w:tc>
          <w:tcPr>
            <w:tcW w:w="261" w:type="pct"/>
            <w:vAlign w:val="center"/>
          </w:tcPr>
          <w:p w14:paraId="08E13110" w14:textId="3C0410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89</w:t>
            </w:r>
          </w:p>
        </w:tc>
        <w:tc>
          <w:tcPr>
            <w:tcW w:w="261" w:type="pct"/>
            <w:vAlign w:val="center"/>
          </w:tcPr>
          <w:p w14:paraId="4223F2BB" w14:textId="43C28C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56</w:t>
            </w:r>
          </w:p>
        </w:tc>
        <w:tc>
          <w:tcPr>
            <w:tcW w:w="207" w:type="pct"/>
            <w:vAlign w:val="center"/>
          </w:tcPr>
          <w:p w14:paraId="7823B814" w14:textId="7D3F0D2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w:t>
            </w:r>
          </w:p>
        </w:tc>
        <w:tc>
          <w:tcPr>
            <w:tcW w:w="207" w:type="pct"/>
            <w:vAlign w:val="center"/>
          </w:tcPr>
          <w:p w14:paraId="0D59C51D" w14:textId="6503AD1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287</w:t>
            </w:r>
          </w:p>
        </w:tc>
        <w:tc>
          <w:tcPr>
            <w:tcW w:w="312" w:type="pct"/>
            <w:vAlign w:val="center"/>
          </w:tcPr>
          <w:p w14:paraId="47EBA81A" w14:textId="170BF76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2259</w:t>
            </w:r>
          </w:p>
        </w:tc>
        <w:tc>
          <w:tcPr>
            <w:tcW w:w="270" w:type="pct"/>
            <w:vAlign w:val="center"/>
          </w:tcPr>
          <w:p w14:paraId="369CBA9F" w14:textId="01A80E6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5B0430C" w14:textId="697625A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1581</w:t>
            </w:r>
          </w:p>
        </w:tc>
        <w:tc>
          <w:tcPr>
            <w:tcW w:w="471" w:type="pct"/>
            <w:vAlign w:val="center"/>
          </w:tcPr>
          <w:p w14:paraId="460902AB" w14:textId="3734265A"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96</w:t>
            </w:r>
          </w:p>
        </w:tc>
      </w:tr>
      <w:tr w:rsidR="00B444D9" w:rsidRPr="00DA7A3E" w14:paraId="1843BEB4" w14:textId="77777777" w:rsidTr="00733AFC">
        <w:trPr>
          <w:jc w:val="center"/>
        </w:trPr>
        <w:tc>
          <w:tcPr>
            <w:tcW w:w="155" w:type="pct"/>
            <w:vAlign w:val="center"/>
          </w:tcPr>
          <w:p w14:paraId="4FF332EF" w14:textId="4EEEF82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w:t>
            </w:r>
          </w:p>
        </w:tc>
        <w:tc>
          <w:tcPr>
            <w:tcW w:w="613" w:type="pct"/>
            <w:vAlign w:val="center"/>
          </w:tcPr>
          <w:p w14:paraId="3FF5E466" w14:textId="46F124D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销售部办公室（华林转回）</w:t>
            </w:r>
          </w:p>
        </w:tc>
        <w:tc>
          <w:tcPr>
            <w:tcW w:w="216" w:type="pct"/>
            <w:vAlign w:val="center"/>
          </w:tcPr>
          <w:p w14:paraId="5747F445" w14:textId="2F0E40C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7E72E563" w14:textId="6AFF834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8D6FD81" w14:textId="463A6F1A"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AC7FF21" w14:textId="2BE76E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86</w:t>
            </w:r>
          </w:p>
        </w:tc>
        <w:tc>
          <w:tcPr>
            <w:tcW w:w="263" w:type="pct"/>
            <w:vAlign w:val="center"/>
          </w:tcPr>
          <w:p w14:paraId="3593507B" w14:textId="635115D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F836110" w14:textId="1398871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1E2F8F9C" w14:textId="1B06EB0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21A5239F" w14:textId="07F725D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7545D55" w14:textId="69FAEFD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5A8D6629" w14:textId="704A9A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D951C64" w14:textId="2D48B75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5C6F1EF0" w14:textId="20EE9A5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2E02CBB5" w14:textId="4E4D1C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3C4DB585" w14:textId="6CB40CF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71" w:type="pct"/>
            <w:vAlign w:val="center"/>
          </w:tcPr>
          <w:p w14:paraId="0C399632" w14:textId="66B01F36"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9</w:t>
            </w:r>
          </w:p>
        </w:tc>
      </w:tr>
      <w:tr w:rsidR="00B444D9" w:rsidRPr="00DA7A3E" w14:paraId="2A650BA6" w14:textId="77777777" w:rsidTr="00733AFC">
        <w:trPr>
          <w:jc w:val="center"/>
        </w:trPr>
        <w:tc>
          <w:tcPr>
            <w:tcW w:w="155" w:type="pct"/>
            <w:vAlign w:val="center"/>
          </w:tcPr>
          <w:p w14:paraId="79F7BE41" w14:textId="60F98B7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w:t>
            </w:r>
          </w:p>
        </w:tc>
        <w:tc>
          <w:tcPr>
            <w:tcW w:w="613" w:type="pct"/>
            <w:vAlign w:val="center"/>
          </w:tcPr>
          <w:p w14:paraId="304AACAA" w14:textId="19B903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售后服务办公室（华林转回）</w:t>
            </w:r>
          </w:p>
        </w:tc>
        <w:tc>
          <w:tcPr>
            <w:tcW w:w="216" w:type="pct"/>
            <w:vAlign w:val="center"/>
          </w:tcPr>
          <w:p w14:paraId="3BCEC2B6" w14:textId="34CDA5D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06108880" w14:textId="1094161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43515BCF" w14:textId="0580AA84"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233BEEB7" w14:textId="7195E3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59.8</w:t>
            </w:r>
          </w:p>
        </w:tc>
        <w:tc>
          <w:tcPr>
            <w:tcW w:w="263" w:type="pct"/>
            <w:vAlign w:val="center"/>
          </w:tcPr>
          <w:p w14:paraId="4D41A624" w14:textId="10C936A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1000</w:t>
            </w:r>
          </w:p>
        </w:tc>
        <w:tc>
          <w:tcPr>
            <w:tcW w:w="260" w:type="pct"/>
            <w:vAlign w:val="center"/>
          </w:tcPr>
          <w:p w14:paraId="6A8F8DBD" w14:textId="152581A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w:t>
            </w:r>
          </w:p>
        </w:tc>
        <w:tc>
          <w:tcPr>
            <w:tcW w:w="260" w:type="pct"/>
            <w:vAlign w:val="center"/>
          </w:tcPr>
          <w:p w14:paraId="203D839F" w14:textId="28EA78A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1180</w:t>
            </w:r>
          </w:p>
        </w:tc>
        <w:tc>
          <w:tcPr>
            <w:tcW w:w="261" w:type="pct"/>
            <w:vAlign w:val="center"/>
          </w:tcPr>
          <w:p w14:paraId="72EF3D2E" w14:textId="5CE9615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61" w:type="pct"/>
            <w:vAlign w:val="center"/>
          </w:tcPr>
          <w:p w14:paraId="5F0B066B" w14:textId="61244DE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37</w:t>
            </w:r>
          </w:p>
        </w:tc>
        <w:tc>
          <w:tcPr>
            <w:tcW w:w="207" w:type="pct"/>
            <w:vAlign w:val="center"/>
          </w:tcPr>
          <w:p w14:paraId="450228B0" w14:textId="08E7EB0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38</w:t>
            </w:r>
          </w:p>
        </w:tc>
        <w:tc>
          <w:tcPr>
            <w:tcW w:w="207" w:type="pct"/>
            <w:vAlign w:val="center"/>
          </w:tcPr>
          <w:p w14:paraId="7EDFBE67" w14:textId="76AF5AE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191</w:t>
            </w:r>
          </w:p>
        </w:tc>
        <w:tc>
          <w:tcPr>
            <w:tcW w:w="312" w:type="pct"/>
            <w:vAlign w:val="center"/>
          </w:tcPr>
          <w:p w14:paraId="689866C8" w14:textId="7BD189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1505</w:t>
            </w:r>
          </w:p>
        </w:tc>
        <w:tc>
          <w:tcPr>
            <w:tcW w:w="270" w:type="pct"/>
            <w:vAlign w:val="center"/>
          </w:tcPr>
          <w:p w14:paraId="39AC001E" w14:textId="1188CFF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68D433C" w14:textId="28F56E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1054</w:t>
            </w:r>
          </w:p>
        </w:tc>
        <w:tc>
          <w:tcPr>
            <w:tcW w:w="471" w:type="pct"/>
            <w:vAlign w:val="center"/>
          </w:tcPr>
          <w:p w14:paraId="44592173" w14:textId="0DAA56A0"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w:t>
            </w:r>
          </w:p>
        </w:tc>
      </w:tr>
      <w:tr w:rsidR="00B444D9" w:rsidRPr="00DA7A3E" w14:paraId="653A299D" w14:textId="77777777" w:rsidTr="00733AFC">
        <w:trPr>
          <w:jc w:val="center"/>
        </w:trPr>
        <w:tc>
          <w:tcPr>
            <w:tcW w:w="155" w:type="pct"/>
            <w:vAlign w:val="center"/>
          </w:tcPr>
          <w:p w14:paraId="017CB51A" w14:textId="43441AC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w:t>
            </w:r>
          </w:p>
        </w:tc>
        <w:tc>
          <w:tcPr>
            <w:tcW w:w="613" w:type="pct"/>
            <w:vAlign w:val="center"/>
          </w:tcPr>
          <w:p w14:paraId="283C5919" w14:textId="7311B6E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新</w:t>
            </w: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2E32E5D5" w14:textId="2F6305E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71A7E1DF" w14:textId="0EB64C5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0912720" w14:textId="6B5AB1A9"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1950</w:t>
            </w:r>
          </w:p>
        </w:tc>
        <w:tc>
          <w:tcPr>
            <w:tcW w:w="359" w:type="pct"/>
            <w:vAlign w:val="center"/>
          </w:tcPr>
          <w:p w14:paraId="6B96E9A3" w14:textId="34F0B2F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2396.30</w:t>
            </w:r>
          </w:p>
        </w:tc>
        <w:tc>
          <w:tcPr>
            <w:tcW w:w="263" w:type="pct"/>
            <w:vAlign w:val="center"/>
          </w:tcPr>
          <w:p w14:paraId="178E0B74" w14:textId="0079CDE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3F5A10B8" w14:textId="43B72F0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D4049CB" w14:textId="1932216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65BE09E" w14:textId="3516E31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2DC4C838" w14:textId="4CBD480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7141D65F" w14:textId="0D9149C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05C9E60A" w14:textId="0A77082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2D8AB3EC" w14:textId="2F298A3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3D25379B" w14:textId="251923D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7D30B1A" w14:textId="4D7483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1445</w:t>
            </w:r>
          </w:p>
        </w:tc>
        <w:tc>
          <w:tcPr>
            <w:tcW w:w="471" w:type="pct"/>
            <w:vAlign w:val="center"/>
          </w:tcPr>
          <w:p w14:paraId="565DBD76" w14:textId="5ACA0334"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346</w:t>
            </w:r>
          </w:p>
        </w:tc>
      </w:tr>
      <w:tr w:rsidR="00B444D9" w:rsidRPr="00DA7A3E" w14:paraId="1D6F6629" w14:textId="77777777" w:rsidTr="00733AFC">
        <w:trPr>
          <w:jc w:val="center"/>
        </w:trPr>
        <w:tc>
          <w:tcPr>
            <w:tcW w:w="155" w:type="pct"/>
            <w:vAlign w:val="center"/>
          </w:tcPr>
          <w:p w14:paraId="035B4C66" w14:textId="691347B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w:t>
            </w:r>
          </w:p>
        </w:tc>
        <w:tc>
          <w:tcPr>
            <w:tcW w:w="613" w:type="pct"/>
            <w:vAlign w:val="center"/>
          </w:tcPr>
          <w:p w14:paraId="608E88CB" w14:textId="42573550" w:rsidR="00B444D9" w:rsidRPr="00DA7A3E" w:rsidRDefault="00B444D9" w:rsidP="00B444D9">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w:t>
            </w:r>
          </w:p>
        </w:tc>
        <w:tc>
          <w:tcPr>
            <w:tcW w:w="216" w:type="pct"/>
            <w:vAlign w:val="center"/>
          </w:tcPr>
          <w:p w14:paraId="5722C63C" w14:textId="25C6B3C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6C1BDA9D" w14:textId="2F4DECB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39EABAE" w14:textId="730AE45E"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1989</w:t>
            </w:r>
          </w:p>
        </w:tc>
        <w:tc>
          <w:tcPr>
            <w:tcW w:w="359" w:type="pct"/>
            <w:vAlign w:val="center"/>
          </w:tcPr>
          <w:p w14:paraId="792CE263" w14:textId="110F6EB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1355.60</w:t>
            </w:r>
          </w:p>
        </w:tc>
        <w:tc>
          <w:tcPr>
            <w:tcW w:w="263" w:type="pct"/>
            <w:vAlign w:val="center"/>
          </w:tcPr>
          <w:p w14:paraId="49F5E84D" w14:textId="0426529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79DDA105" w14:textId="6F15FF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6772EDB" w14:textId="6F0BEA4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654D7314" w14:textId="26DBEB7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6744B934" w14:textId="1B21FF3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5281F228" w14:textId="2F5B446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E33C272" w14:textId="6F2482C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2B7680F" w14:textId="11A263A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511FB65B" w14:textId="121D5CE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48A38FA9" w14:textId="3AC7DA7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71" w:type="pct"/>
            <w:vAlign w:val="center"/>
          </w:tcPr>
          <w:p w14:paraId="45CB25A1" w14:textId="12E9BBE2"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245</w:t>
            </w:r>
          </w:p>
        </w:tc>
      </w:tr>
      <w:tr w:rsidR="00B444D9" w:rsidRPr="00DA7A3E" w14:paraId="792E0E01" w14:textId="77777777" w:rsidTr="00733AFC">
        <w:trPr>
          <w:jc w:val="center"/>
        </w:trPr>
        <w:tc>
          <w:tcPr>
            <w:tcW w:w="155" w:type="pct"/>
            <w:vAlign w:val="center"/>
          </w:tcPr>
          <w:p w14:paraId="55AEF01C" w14:textId="2C83BAD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w:t>
            </w:r>
          </w:p>
        </w:tc>
        <w:tc>
          <w:tcPr>
            <w:tcW w:w="613" w:type="pct"/>
            <w:vAlign w:val="center"/>
          </w:tcPr>
          <w:p w14:paraId="333E4B5F" w14:textId="2E7A7D7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二车间办公室</w:t>
            </w:r>
            <w:r w:rsidRPr="00DA7A3E">
              <w:rPr>
                <w:rFonts w:ascii="Arial" w:eastAsia="仿宋_GB2312" w:hAnsi="Arial" w:cs="Arial"/>
                <w:sz w:val="18"/>
                <w:szCs w:val="18"/>
              </w:rPr>
              <w:t>(</w:t>
            </w:r>
            <w:r w:rsidRPr="00DA7A3E">
              <w:rPr>
                <w:rFonts w:ascii="Arial" w:eastAsia="仿宋_GB2312" w:hAnsi="Arial" w:cs="Arial"/>
                <w:sz w:val="18"/>
                <w:szCs w:val="18"/>
              </w:rPr>
              <w:t>托儿所前排</w:t>
            </w:r>
            <w:r w:rsidRPr="00DA7A3E">
              <w:rPr>
                <w:rFonts w:ascii="Arial" w:eastAsia="仿宋_GB2312" w:hAnsi="Arial" w:cs="Arial"/>
                <w:sz w:val="18"/>
                <w:szCs w:val="18"/>
              </w:rPr>
              <w:t>)</w:t>
            </w:r>
          </w:p>
        </w:tc>
        <w:tc>
          <w:tcPr>
            <w:tcW w:w="216" w:type="pct"/>
            <w:vAlign w:val="center"/>
          </w:tcPr>
          <w:p w14:paraId="77DE563F" w14:textId="5EFB9D8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279FADD1" w14:textId="34DEF4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33DBF960" w14:textId="720AFC8B"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18FAB889" w14:textId="64167E6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190.6</w:t>
            </w:r>
          </w:p>
        </w:tc>
        <w:tc>
          <w:tcPr>
            <w:tcW w:w="263" w:type="pct"/>
            <w:vAlign w:val="center"/>
          </w:tcPr>
          <w:p w14:paraId="65861F62" w14:textId="742E39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800</w:t>
            </w:r>
          </w:p>
        </w:tc>
        <w:tc>
          <w:tcPr>
            <w:tcW w:w="260" w:type="pct"/>
            <w:vAlign w:val="center"/>
          </w:tcPr>
          <w:p w14:paraId="656ED49B" w14:textId="1F90D2D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144</w:t>
            </w:r>
          </w:p>
        </w:tc>
        <w:tc>
          <w:tcPr>
            <w:tcW w:w="260" w:type="pct"/>
            <w:vAlign w:val="center"/>
          </w:tcPr>
          <w:p w14:paraId="67DF2EA0" w14:textId="11950D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944</w:t>
            </w:r>
          </w:p>
        </w:tc>
        <w:tc>
          <w:tcPr>
            <w:tcW w:w="261" w:type="pct"/>
            <w:vAlign w:val="center"/>
          </w:tcPr>
          <w:p w14:paraId="780C94AD" w14:textId="735B9D1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47</w:t>
            </w:r>
          </w:p>
        </w:tc>
        <w:tc>
          <w:tcPr>
            <w:tcW w:w="261" w:type="pct"/>
            <w:vAlign w:val="center"/>
          </w:tcPr>
          <w:p w14:paraId="15B0A7E9" w14:textId="3E7C599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w:t>
            </w:r>
          </w:p>
        </w:tc>
        <w:tc>
          <w:tcPr>
            <w:tcW w:w="207" w:type="pct"/>
            <w:vAlign w:val="center"/>
          </w:tcPr>
          <w:p w14:paraId="35266140" w14:textId="28E3F48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31</w:t>
            </w:r>
          </w:p>
        </w:tc>
        <w:tc>
          <w:tcPr>
            <w:tcW w:w="207" w:type="pct"/>
            <w:vAlign w:val="center"/>
          </w:tcPr>
          <w:p w14:paraId="1C6D924B" w14:textId="39DA75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153</w:t>
            </w:r>
          </w:p>
        </w:tc>
        <w:tc>
          <w:tcPr>
            <w:tcW w:w="312" w:type="pct"/>
            <w:vAlign w:val="center"/>
          </w:tcPr>
          <w:p w14:paraId="32920A02" w14:textId="3A8D90D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1205</w:t>
            </w:r>
          </w:p>
        </w:tc>
        <w:tc>
          <w:tcPr>
            <w:tcW w:w="270" w:type="pct"/>
            <w:vAlign w:val="center"/>
          </w:tcPr>
          <w:p w14:paraId="2796C280" w14:textId="18C5A47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60%</w:t>
            </w:r>
          </w:p>
        </w:tc>
        <w:tc>
          <w:tcPr>
            <w:tcW w:w="312" w:type="pct"/>
            <w:vAlign w:val="center"/>
          </w:tcPr>
          <w:p w14:paraId="5DB05ED2" w14:textId="608A5B6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723</w:t>
            </w:r>
          </w:p>
        </w:tc>
        <w:tc>
          <w:tcPr>
            <w:tcW w:w="471" w:type="pct"/>
            <w:vAlign w:val="center"/>
          </w:tcPr>
          <w:p w14:paraId="52329294" w14:textId="2BD98659"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14</w:t>
            </w:r>
          </w:p>
        </w:tc>
      </w:tr>
      <w:tr w:rsidR="00B444D9" w:rsidRPr="00DA7A3E" w14:paraId="5DA7C815" w14:textId="77777777" w:rsidTr="00733AFC">
        <w:trPr>
          <w:jc w:val="center"/>
        </w:trPr>
        <w:tc>
          <w:tcPr>
            <w:tcW w:w="155" w:type="pct"/>
            <w:vAlign w:val="center"/>
          </w:tcPr>
          <w:p w14:paraId="76DC3F2F" w14:textId="05ACD51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w:t>
            </w:r>
          </w:p>
        </w:tc>
        <w:tc>
          <w:tcPr>
            <w:tcW w:w="613" w:type="pct"/>
            <w:vAlign w:val="center"/>
          </w:tcPr>
          <w:p w14:paraId="7A70F3F8" w14:textId="436FEA4F" w:rsidR="00B444D9" w:rsidRPr="00DA7A3E" w:rsidRDefault="00B444D9" w:rsidP="00B444D9">
            <w:pPr>
              <w:spacing w:line="240" w:lineRule="auto"/>
              <w:jc w:val="center"/>
              <w:textAlignment w:val="bottom"/>
              <w:rPr>
                <w:rFonts w:ascii="Arial" w:eastAsia="仿宋_GB2312" w:hAnsi="Arial" w:cs="Arial"/>
                <w:sz w:val="18"/>
                <w:szCs w:val="18"/>
                <w:lang w:val="zh-CN"/>
              </w:rPr>
            </w:pPr>
            <w:proofErr w:type="gramStart"/>
            <w:r w:rsidRPr="00DA7A3E">
              <w:rPr>
                <w:rFonts w:ascii="Arial" w:eastAsia="仿宋_GB2312" w:hAnsi="Arial" w:cs="Arial"/>
                <w:sz w:val="18"/>
                <w:szCs w:val="18"/>
              </w:rPr>
              <w:t>钣</w:t>
            </w:r>
            <w:proofErr w:type="gramEnd"/>
            <w:r w:rsidRPr="00DA7A3E">
              <w:rPr>
                <w:rFonts w:ascii="Arial" w:eastAsia="仿宋_GB2312" w:hAnsi="Arial" w:cs="Arial"/>
                <w:sz w:val="18"/>
                <w:szCs w:val="18"/>
              </w:rPr>
              <w:t>金车间（华林转回）</w:t>
            </w:r>
          </w:p>
        </w:tc>
        <w:tc>
          <w:tcPr>
            <w:tcW w:w="216" w:type="pct"/>
            <w:vAlign w:val="center"/>
          </w:tcPr>
          <w:p w14:paraId="5A4C61B6" w14:textId="4413FE3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3F4D5D42" w14:textId="6DBD084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15FF7429" w14:textId="22CCD06F"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041811CE" w14:textId="5BDD18C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883.2</w:t>
            </w:r>
          </w:p>
        </w:tc>
        <w:tc>
          <w:tcPr>
            <w:tcW w:w="263" w:type="pct"/>
            <w:vAlign w:val="center"/>
          </w:tcPr>
          <w:p w14:paraId="2A6FB533" w14:textId="026A1651"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1A872332" w14:textId="44E14F5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4D5DFB72" w14:textId="11B1AB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29842CCA" w14:textId="0F1D810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4EB71C32" w14:textId="5CBA741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61C189B2" w14:textId="648C2C8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58CC6235" w14:textId="431FFEE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3E05E5A" w14:textId="57B73B3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1906708" w14:textId="16C0F8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75%</w:t>
            </w:r>
          </w:p>
        </w:tc>
        <w:tc>
          <w:tcPr>
            <w:tcW w:w="312" w:type="pct"/>
            <w:vAlign w:val="center"/>
          </w:tcPr>
          <w:p w14:paraId="5BCD6A8E" w14:textId="60670EE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1806</w:t>
            </w:r>
          </w:p>
        </w:tc>
        <w:tc>
          <w:tcPr>
            <w:tcW w:w="471" w:type="pct"/>
            <w:vAlign w:val="center"/>
          </w:tcPr>
          <w:p w14:paraId="727DC2D1" w14:textId="5303D57B"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160</w:t>
            </w:r>
          </w:p>
        </w:tc>
      </w:tr>
      <w:tr w:rsidR="00B444D9" w:rsidRPr="00DA7A3E" w14:paraId="5DCF1E71" w14:textId="77777777" w:rsidTr="00733AFC">
        <w:trPr>
          <w:jc w:val="center"/>
        </w:trPr>
        <w:tc>
          <w:tcPr>
            <w:tcW w:w="155" w:type="pct"/>
            <w:vAlign w:val="center"/>
          </w:tcPr>
          <w:p w14:paraId="08B3A6B9" w14:textId="24CDD32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19</w:t>
            </w:r>
          </w:p>
        </w:tc>
        <w:tc>
          <w:tcPr>
            <w:tcW w:w="613" w:type="pct"/>
            <w:vAlign w:val="center"/>
          </w:tcPr>
          <w:p w14:paraId="6F0FB98E" w14:textId="045F8873"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漆工车间（华林转回）</w:t>
            </w:r>
          </w:p>
        </w:tc>
        <w:tc>
          <w:tcPr>
            <w:tcW w:w="216" w:type="pct"/>
            <w:vAlign w:val="center"/>
          </w:tcPr>
          <w:p w14:paraId="494E7F30" w14:textId="54A94C7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63721EFD" w14:textId="48E5646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2C1BC5D9" w14:textId="0AFE368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1970</w:t>
            </w:r>
          </w:p>
        </w:tc>
        <w:tc>
          <w:tcPr>
            <w:tcW w:w="359" w:type="pct"/>
            <w:vAlign w:val="center"/>
          </w:tcPr>
          <w:p w14:paraId="4081EBED" w14:textId="03D039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412.2</w:t>
            </w:r>
          </w:p>
        </w:tc>
        <w:tc>
          <w:tcPr>
            <w:tcW w:w="263" w:type="pct"/>
            <w:vAlign w:val="center"/>
          </w:tcPr>
          <w:p w14:paraId="5344B19F" w14:textId="71B0A02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0D5F0864" w14:textId="1F0310C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11D19FD3" w14:textId="733F826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1ED1DAC" w14:textId="2DB2D85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709815EA" w14:textId="7AEDCA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58DA853" w14:textId="3C784D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767F246F" w14:textId="78373A6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06A59D94" w14:textId="712BB1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1A9AF5EF" w14:textId="4A2B9DC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45D98A05" w14:textId="441E5AA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71" w:type="pct"/>
            <w:vAlign w:val="center"/>
          </w:tcPr>
          <w:p w14:paraId="4590C47F" w14:textId="55219EA8"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65</w:t>
            </w:r>
          </w:p>
        </w:tc>
      </w:tr>
      <w:tr w:rsidR="00B444D9" w:rsidRPr="00DA7A3E" w14:paraId="40AC7391" w14:textId="77777777" w:rsidTr="00733AFC">
        <w:trPr>
          <w:jc w:val="center"/>
        </w:trPr>
        <w:tc>
          <w:tcPr>
            <w:tcW w:w="155" w:type="pct"/>
            <w:vAlign w:val="center"/>
          </w:tcPr>
          <w:p w14:paraId="6DCFBAE0" w14:textId="559C67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20</w:t>
            </w:r>
          </w:p>
        </w:tc>
        <w:tc>
          <w:tcPr>
            <w:tcW w:w="613" w:type="pct"/>
            <w:vAlign w:val="center"/>
          </w:tcPr>
          <w:p w14:paraId="55411DCF" w14:textId="6991879C"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喷沙车间</w:t>
            </w:r>
          </w:p>
        </w:tc>
        <w:tc>
          <w:tcPr>
            <w:tcW w:w="216" w:type="pct"/>
            <w:vAlign w:val="center"/>
          </w:tcPr>
          <w:p w14:paraId="3E21608C" w14:textId="6951508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混合</w:t>
            </w:r>
          </w:p>
        </w:tc>
        <w:tc>
          <w:tcPr>
            <w:tcW w:w="259" w:type="pct"/>
            <w:vAlign w:val="center"/>
          </w:tcPr>
          <w:p w14:paraId="2181A63D" w14:textId="4DEF404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05D341AA" w14:textId="130189FD"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1980</w:t>
            </w:r>
          </w:p>
        </w:tc>
        <w:tc>
          <w:tcPr>
            <w:tcW w:w="359" w:type="pct"/>
            <w:vAlign w:val="center"/>
          </w:tcPr>
          <w:p w14:paraId="148ABF86" w14:textId="64693F3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173.3</w:t>
            </w:r>
          </w:p>
        </w:tc>
        <w:tc>
          <w:tcPr>
            <w:tcW w:w="263" w:type="pct"/>
            <w:vAlign w:val="center"/>
          </w:tcPr>
          <w:p w14:paraId="29E223F7" w14:textId="169475F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38A7B9E" w14:textId="0D14249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52B541C7" w14:textId="268E7A8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0EA93FEB" w14:textId="67BF6C2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0E05DEEF" w14:textId="13799255"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12463205" w14:textId="34C274E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29F9B053" w14:textId="7395F35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6AEE3711" w14:textId="29E5206B"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4FC37BFD" w14:textId="2690ED27"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70%</w:t>
            </w:r>
          </w:p>
        </w:tc>
        <w:tc>
          <w:tcPr>
            <w:tcW w:w="312" w:type="pct"/>
            <w:vAlign w:val="center"/>
          </w:tcPr>
          <w:p w14:paraId="197879A5" w14:textId="4CF92C1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1686</w:t>
            </w:r>
          </w:p>
        </w:tc>
        <w:tc>
          <w:tcPr>
            <w:tcW w:w="471" w:type="pct"/>
            <w:vAlign w:val="center"/>
          </w:tcPr>
          <w:p w14:paraId="3DDF7586" w14:textId="05D07E1C"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29</w:t>
            </w:r>
          </w:p>
        </w:tc>
      </w:tr>
      <w:tr w:rsidR="00B444D9" w:rsidRPr="00DA7A3E" w14:paraId="4707B603" w14:textId="77777777" w:rsidTr="00733AFC">
        <w:trPr>
          <w:jc w:val="center"/>
        </w:trPr>
        <w:tc>
          <w:tcPr>
            <w:tcW w:w="155" w:type="pct"/>
            <w:vAlign w:val="center"/>
          </w:tcPr>
          <w:p w14:paraId="137D5225" w14:textId="354304A2"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21</w:t>
            </w:r>
          </w:p>
        </w:tc>
        <w:tc>
          <w:tcPr>
            <w:tcW w:w="613" w:type="pct"/>
            <w:vAlign w:val="center"/>
          </w:tcPr>
          <w:p w14:paraId="49C51667" w14:textId="3F699954"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机加工车间</w:t>
            </w:r>
          </w:p>
        </w:tc>
        <w:tc>
          <w:tcPr>
            <w:tcW w:w="216" w:type="pct"/>
            <w:vAlign w:val="center"/>
          </w:tcPr>
          <w:p w14:paraId="28F959C4" w14:textId="22FB4D0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砖木</w:t>
            </w:r>
          </w:p>
        </w:tc>
        <w:tc>
          <w:tcPr>
            <w:tcW w:w="259" w:type="pct"/>
            <w:vAlign w:val="center"/>
          </w:tcPr>
          <w:p w14:paraId="00F580B6" w14:textId="7429451A"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655764B0" w14:textId="48E93650" w:rsidR="00B444D9" w:rsidRPr="00DA7A3E" w:rsidRDefault="00B444D9" w:rsidP="00B444D9">
            <w:pPr>
              <w:spacing w:line="240" w:lineRule="auto"/>
              <w:jc w:val="center"/>
              <w:textAlignment w:val="bottom"/>
              <w:rPr>
                <w:rFonts w:ascii="Arial" w:eastAsia="仿宋_GB2312" w:hAnsi="Arial" w:cs="Arial"/>
                <w:sz w:val="18"/>
                <w:szCs w:val="18"/>
              </w:rPr>
            </w:pPr>
            <w:r w:rsidRPr="00DA7A3E">
              <w:rPr>
                <w:rFonts w:ascii="Arial" w:eastAsia="仿宋_GB2312" w:hAnsi="Arial" w:cs="Arial"/>
                <w:sz w:val="18"/>
                <w:szCs w:val="18"/>
              </w:rPr>
              <w:t>1960</w:t>
            </w:r>
          </w:p>
        </w:tc>
        <w:tc>
          <w:tcPr>
            <w:tcW w:w="359" w:type="pct"/>
            <w:vAlign w:val="center"/>
          </w:tcPr>
          <w:p w14:paraId="64BE91F9" w14:textId="35F56AD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882.6</w:t>
            </w:r>
          </w:p>
        </w:tc>
        <w:tc>
          <w:tcPr>
            <w:tcW w:w="263" w:type="pct"/>
            <w:vAlign w:val="center"/>
          </w:tcPr>
          <w:p w14:paraId="7DF2E12F" w14:textId="47854798"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1600</w:t>
            </w:r>
          </w:p>
        </w:tc>
        <w:tc>
          <w:tcPr>
            <w:tcW w:w="260" w:type="pct"/>
            <w:vAlign w:val="center"/>
          </w:tcPr>
          <w:p w14:paraId="69B5BF35" w14:textId="48A579B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288</w:t>
            </w:r>
          </w:p>
        </w:tc>
        <w:tc>
          <w:tcPr>
            <w:tcW w:w="260" w:type="pct"/>
            <w:vAlign w:val="center"/>
          </w:tcPr>
          <w:p w14:paraId="7C754D42" w14:textId="79270E4E"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1888</w:t>
            </w:r>
          </w:p>
        </w:tc>
        <w:tc>
          <w:tcPr>
            <w:tcW w:w="261" w:type="pct"/>
            <w:vAlign w:val="center"/>
          </w:tcPr>
          <w:p w14:paraId="3B21EA97" w14:textId="037036F0"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94</w:t>
            </w:r>
          </w:p>
        </w:tc>
        <w:tc>
          <w:tcPr>
            <w:tcW w:w="261" w:type="pct"/>
            <w:vAlign w:val="center"/>
          </w:tcPr>
          <w:p w14:paraId="1F318863" w14:textId="083F67FF"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59</w:t>
            </w:r>
          </w:p>
        </w:tc>
        <w:tc>
          <w:tcPr>
            <w:tcW w:w="207" w:type="pct"/>
            <w:vAlign w:val="center"/>
          </w:tcPr>
          <w:p w14:paraId="4A49F629" w14:textId="2D83BDA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61</w:t>
            </w:r>
          </w:p>
        </w:tc>
        <w:tc>
          <w:tcPr>
            <w:tcW w:w="207" w:type="pct"/>
            <w:vAlign w:val="center"/>
          </w:tcPr>
          <w:p w14:paraId="12756594" w14:textId="3944B37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306</w:t>
            </w:r>
          </w:p>
        </w:tc>
        <w:tc>
          <w:tcPr>
            <w:tcW w:w="312" w:type="pct"/>
            <w:vAlign w:val="center"/>
          </w:tcPr>
          <w:p w14:paraId="3CC69AB5" w14:textId="46D52B2D"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2408</w:t>
            </w:r>
          </w:p>
        </w:tc>
        <w:tc>
          <w:tcPr>
            <w:tcW w:w="270" w:type="pct"/>
            <w:vAlign w:val="center"/>
          </w:tcPr>
          <w:p w14:paraId="2A29F795" w14:textId="6B1CB269"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65%</w:t>
            </w:r>
          </w:p>
        </w:tc>
        <w:tc>
          <w:tcPr>
            <w:tcW w:w="312" w:type="pct"/>
            <w:vAlign w:val="center"/>
          </w:tcPr>
          <w:p w14:paraId="270BE333" w14:textId="4E8F7FA6" w:rsidR="00B444D9" w:rsidRPr="00DA7A3E" w:rsidRDefault="00B444D9" w:rsidP="00B444D9">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1565</w:t>
            </w:r>
          </w:p>
        </w:tc>
        <w:tc>
          <w:tcPr>
            <w:tcW w:w="471" w:type="pct"/>
            <w:vAlign w:val="center"/>
          </w:tcPr>
          <w:p w14:paraId="0E17EDBA" w14:textId="2A829AF1" w:rsidR="00B444D9" w:rsidRPr="003E3F7F" w:rsidRDefault="00B444D9" w:rsidP="00B444D9">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138</w:t>
            </w:r>
          </w:p>
        </w:tc>
      </w:tr>
      <w:tr w:rsidR="00733AFC" w:rsidRPr="00DA7A3E" w14:paraId="1F8E1645" w14:textId="77777777" w:rsidTr="00733AFC">
        <w:trPr>
          <w:jc w:val="center"/>
        </w:trPr>
        <w:tc>
          <w:tcPr>
            <w:tcW w:w="155" w:type="pct"/>
            <w:vAlign w:val="center"/>
          </w:tcPr>
          <w:p w14:paraId="0DDE68D6" w14:textId="3348BB55"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22</w:t>
            </w:r>
          </w:p>
        </w:tc>
        <w:tc>
          <w:tcPr>
            <w:tcW w:w="613" w:type="pct"/>
            <w:vAlign w:val="center"/>
          </w:tcPr>
          <w:p w14:paraId="286881C1" w14:textId="084771A4"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改造费用</w:t>
            </w:r>
          </w:p>
        </w:tc>
        <w:tc>
          <w:tcPr>
            <w:tcW w:w="216" w:type="pct"/>
            <w:vAlign w:val="center"/>
          </w:tcPr>
          <w:p w14:paraId="4C46A2CD" w14:textId="0FA1DC9A"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lang w:val="zh-CN"/>
              </w:rPr>
              <w:t>——</w:t>
            </w:r>
          </w:p>
        </w:tc>
        <w:tc>
          <w:tcPr>
            <w:tcW w:w="259" w:type="pct"/>
            <w:vAlign w:val="center"/>
          </w:tcPr>
          <w:p w14:paraId="4CE07C92" w14:textId="0E4687A6"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1</w:t>
            </w:r>
          </w:p>
        </w:tc>
        <w:tc>
          <w:tcPr>
            <w:tcW w:w="316" w:type="pct"/>
            <w:vAlign w:val="center"/>
          </w:tcPr>
          <w:p w14:paraId="5B17CEAB" w14:textId="6A43C2F5"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w:t>
            </w:r>
          </w:p>
        </w:tc>
        <w:tc>
          <w:tcPr>
            <w:tcW w:w="359" w:type="pct"/>
            <w:vAlign w:val="center"/>
          </w:tcPr>
          <w:p w14:paraId="3B6069F6" w14:textId="0C240B07" w:rsidR="00733AFC" w:rsidRPr="00DA7A3E" w:rsidRDefault="00733AFC" w:rsidP="00733AFC">
            <w:pPr>
              <w:spacing w:line="240" w:lineRule="auto"/>
              <w:jc w:val="center"/>
              <w:textAlignment w:val="bottom"/>
              <w:rPr>
                <w:rFonts w:ascii="Arial" w:eastAsia="仿宋_GB2312" w:hAnsi="Arial" w:cs="Arial"/>
                <w:sz w:val="18"/>
                <w:szCs w:val="18"/>
                <w:lang w:val="zh-CN"/>
              </w:rPr>
            </w:pPr>
            <w:r w:rsidRPr="00DA7A3E">
              <w:rPr>
                <w:rFonts w:ascii="Arial" w:eastAsia="仿宋_GB2312" w:hAnsi="Arial" w:cs="Arial"/>
                <w:sz w:val="18"/>
                <w:szCs w:val="18"/>
              </w:rPr>
              <w:t>5767</w:t>
            </w:r>
          </w:p>
        </w:tc>
        <w:tc>
          <w:tcPr>
            <w:tcW w:w="263" w:type="pct"/>
            <w:vAlign w:val="center"/>
          </w:tcPr>
          <w:p w14:paraId="7CCDD529" w14:textId="6EAAA297" w:rsidR="00733AFC" w:rsidRPr="00DA7A3E" w:rsidRDefault="00733AFC" w:rsidP="00733AF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200</w:t>
            </w:r>
          </w:p>
        </w:tc>
        <w:tc>
          <w:tcPr>
            <w:tcW w:w="260" w:type="pct"/>
            <w:vAlign w:val="center"/>
          </w:tcPr>
          <w:p w14:paraId="7F777B14" w14:textId="595872FC" w:rsidR="00733AFC" w:rsidRPr="00DA7A3E" w:rsidRDefault="00733AFC" w:rsidP="00733AFC">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vAlign w:val="center"/>
          </w:tcPr>
          <w:p w14:paraId="25B9B1C4" w14:textId="232C68C7"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200</w:t>
            </w:r>
          </w:p>
        </w:tc>
        <w:tc>
          <w:tcPr>
            <w:tcW w:w="261" w:type="pct"/>
            <w:vAlign w:val="center"/>
          </w:tcPr>
          <w:p w14:paraId="5FE57DA6" w14:textId="79BC5FC0"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10</w:t>
            </w:r>
          </w:p>
        </w:tc>
        <w:tc>
          <w:tcPr>
            <w:tcW w:w="261" w:type="pct"/>
            <w:vAlign w:val="center"/>
          </w:tcPr>
          <w:p w14:paraId="02123428" w14:textId="4AB23133"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w:t>
            </w:r>
          </w:p>
        </w:tc>
        <w:tc>
          <w:tcPr>
            <w:tcW w:w="207" w:type="pct"/>
            <w:vAlign w:val="center"/>
          </w:tcPr>
          <w:p w14:paraId="0F6796C2" w14:textId="31165376"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w:t>
            </w:r>
          </w:p>
        </w:tc>
        <w:tc>
          <w:tcPr>
            <w:tcW w:w="207" w:type="pct"/>
            <w:vAlign w:val="center"/>
          </w:tcPr>
          <w:p w14:paraId="140F5B1C" w14:textId="408C98DA"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32</w:t>
            </w:r>
          </w:p>
        </w:tc>
        <w:tc>
          <w:tcPr>
            <w:tcW w:w="312" w:type="pct"/>
            <w:vAlign w:val="center"/>
          </w:tcPr>
          <w:p w14:paraId="2C27085B" w14:textId="6CD0CBDE"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254</w:t>
            </w:r>
          </w:p>
        </w:tc>
        <w:tc>
          <w:tcPr>
            <w:tcW w:w="270" w:type="pct"/>
            <w:vAlign w:val="center"/>
          </w:tcPr>
          <w:p w14:paraId="707853F6" w14:textId="2129FA56"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60%</w:t>
            </w:r>
          </w:p>
        </w:tc>
        <w:tc>
          <w:tcPr>
            <w:tcW w:w="312" w:type="pct"/>
            <w:vAlign w:val="center"/>
          </w:tcPr>
          <w:p w14:paraId="5339FA74" w14:textId="6275844A"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152</w:t>
            </w:r>
          </w:p>
        </w:tc>
        <w:tc>
          <w:tcPr>
            <w:tcW w:w="471" w:type="pct"/>
            <w:vAlign w:val="center"/>
          </w:tcPr>
          <w:p w14:paraId="724A182B" w14:textId="5160FCEC" w:rsidR="00733AFC" w:rsidRPr="003E3F7F" w:rsidRDefault="00733AFC" w:rsidP="00733AFC">
            <w:pPr>
              <w:spacing w:line="240" w:lineRule="auto"/>
              <w:jc w:val="center"/>
              <w:textAlignment w:val="bottom"/>
              <w:rPr>
                <w:rFonts w:ascii="Arial" w:eastAsia="仿宋_GB2312" w:hAnsi="Arial" w:cs="Arial"/>
                <w:sz w:val="18"/>
                <w:szCs w:val="18"/>
              </w:rPr>
            </w:pPr>
            <w:r w:rsidRPr="003E3F7F">
              <w:rPr>
                <w:rFonts w:ascii="Arial" w:eastAsia="仿宋_GB2312" w:hAnsi="Arial" w:cs="Arial"/>
                <w:sz w:val="18"/>
                <w:szCs w:val="18"/>
              </w:rPr>
              <w:t>88</w:t>
            </w:r>
          </w:p>
        </w:tc>
      </w:tr>
      <w:tr w:rsidR="000B6DE2" w:rsidRPr="00DA7A3E" w14:paraId="1C0D0DE1" w14:textId="77777777" w:rsidTr="00733AFC">
        <w:trPr>
          <w:jc w:val="center"/>
        </w:trPr>
        <w:tc>
          <w:tcPr>
            <w:tcW w:w="1558" w:type="pct"/>
            <w:gridSpan w:val="5"/>
          </w:tcPr>
          <w:p w14:paraId="381BF95F" w14:textId="6837CF8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合计（加权平均）</w:t>
            </w:r>
          </w:p>
        </w:tc>
        <w:tc>
          <w:tcPr>
            <w:tcW w:w="359" w:type="pct"/>
          </w:tcPr>
          <w:p w14:paraId="243A953E" w14:textId="46F3D842"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10545.50</w:t>
            </w:r>
          </w:p>
        </w:tc>
        <w:tc>
          <w:tcPr>
            <w:tcW w:w="523" w:type="pct"/>
            <w:gridSpan w:val="2"/>
          </w:tcPr>
          <w:p w14:paraId="1722021C" w14:textId="38F12851"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rPr>
              <w:t>——</w:t>
            </w:r>
          </w:p>
        </w:tc>
        <w:tc>
          <w:tcPr>
            <w:tcW w:w="260" w:type="pct"/>
          </w:tcPr>
          <w:p w14:paraId="0EB79F34" w14:textId="6383620A"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1856</w:t>
            </w:r>
          </w:p>
        </w:tc>
        <w:tc>
          <w:tcPr>
            <w:tcW w:w="1248" w:type="pct"/>
            <w:gridSpan w:val="5"/>
          </w:tcPr>
          <w:p w14:paraId="4D07183F" w14:textId="411D3E3E"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270" w:type="pct"/>
          </w:tcPr>
          <w:p w14:paraId="2439FE88" w14:textId="0F6A17AC"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69.6%</w:t>
            </w:r>
          </w:p>
        </w:tc>
        <w:tc>
          <w:tcPr>
            <w:tcW w:w="312" w:type="pct"/>
          </w:tcPr>
          <w:p w14:paraId="5FE6727C" w14:textId="19E9A3FF" w:rsidR="000B6DE2" w:rsidRPr="00DA7A3E" w:rsidRDefault="000B6DE2"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w:t>
            </w:r>
          </w:p>
        </w:tc>
        <w:tc>
          <w:tcPr>
            <w:tcW w:w="471" w:type="pct"/>
          </w:tcPr>
          <w:p w14:paraId="26C2D90A" w14:textId="10D3D51C" w:rsidR="000B6DE2" w:rsidRPr="00DA7A3E" w:rsidRDefault="00AD79AD" w:rsidP="00FB4E35">
            <w:pPr>
              <w:spacing w:line="240" w:lineRule="auto"/>
              <w:jc w:val="center"/>
              <w:textAlignment w:val="bottom"/>
              <w:rPr>
                <w:rFonts w:ascii="Arial" w:eastAsia="仿宋_GB2312" w:hAnsi="Arial" w:cs="Arial"/>
                <w:sz w:val="18"/>
                <w:szCs w:val="18"/>
                <w:lang w:val="zh-CN"/>
              </w:rPr>
            </w:pPr>
            <w:r>
              <w:rPr>
                <w:rFonts w:ascii="Arial" w:eastAsia="仿宋_GB2312" w:hAnsi="Arial" w:cs="Arial" w:hint="eastAsia"/>
                <w:sz w:val="18"/>
                <w:szCs w:val="18"/>
                <w:lang w:val="zh-CN"/>
              </w:rPr>
              <w:t>1732</w:t>
            </w:r>
          </w:p>
        </w:tc>
      </w:tr>
    </w:tbl>
    <w:p w14:paraId="20DD919F" w14:textId="673519AB" w:rsidR="00FB4E35" w:rsidRDefault="00DA7A3E" w:rsidP="008D5781">
      <w:pPr>
        <w:spacing w:line="240" w:lineRule="auto"/>
        <w:textAlignment w:val="bottom"/>
        <w:rPr>
          <w:rFonts w:ascii="Arial" w:eastAsia="仿宋_GB2312" w:hAnsi="Arial" w:cs="Arial"/>
          <w:sz w:val="18"/>
          <w:szCs w:val="18"/>
        </w:rPr>
      </w:pPr>
      <w:r w:rsidRPr="007C2571">
        <w:rPr>
          <w:rFonts w:ascii="Arial" w:eastAsia="仿宋_GB2312" w:hAnsi="Arial" w:cs="Arial" w:hint="eastAsia"/>
          <w:sz w:val="18"/>
          <w:szCs w:val="18"/>
        </w:rPr>
        <w:t>单价</w:t>
      </w:r>
      <w:r w:rsidRPr="007C2571">
        <w:rPr>
          <w:rFonts w:ascii="Arial" w:eastAsia="仿宋_GB2312" w:hAnsi="Arial" w:cs="Arial"/>
          <w:sz w:val="18"/>
          <w:szCs w:val="18"/>
        </w:rPr>
        <w:t>单位：元</w:t>
      </w:r>
      <w:r w:rsidRPr="007C2571">
        <w:rPr>
          <w:rFonts w:ascii="Arial" w:eastAsia="仿宋_GB2312" w:hAnsi="Arial" w:cs="Arial"/>
          <w:sz w:val="18"/>
          <w:szCs w:val="18"/>
        </w:rPr>
        <w:t>/</w:t>
      </w:r>
      <w:r w:rsidRPr="007C2571">
        <w:rPr>
          <w:rFonts w:ascii="Arial" w:eastAsia="仿宋_GB2312" w:hAnsi="Arial" w:cs="Arial"/>
          <w:sz w:val="18"/>
          <w:szCs w:val="18"/>
        </w:rPr>
        <w:t>平方米</w:t>
      </w:r>
    </w:p>
    <w:p w14:paraId="4368EC42" w14:textId="30937E60" w:rsidR="007C2571" w:rsidRPr="007C2571" w:rsidRDefault="007C2571" w:rsidP="008D5781">
      <w:pPr>
        <w:spacing w:line="240" w:lineRule="auto"/>
        <w:textAlignment w:val="bottom"/>
        <w:rPr>
          <w:rFonts w:ascii="Arial" w:eastAsia="仿宋_GB2312;仿宋" w:hAnsi="Arial" w:cs="Arial"/>
          <w:sz w:val="18"/>
          <w:szCs w:val="18"/>
          <w:lang w:val="zh-CN"/>
        </w:rPr>
      </w:pPr>
      <w:r>
        <w:rPr>
          <w:rFonts w:ascii="Arial" w:eastAsia="仿宋_GB2312" w:hAnsi="Arial" w:cs="Arial" w:hint="eastAsia"/>
          <w:sz w:val="18"/>
          <w:szCs w:val="18"/>
        </w:rPr>
        <w:t>室外工程费用包括项目现状围墙、停车场及内部道路硬化路面等费用。</w:t>
      </w:r>
    </w:p>
    <w:p w14:paraId="6E3FA56B" w14:textId="77777777" w:rsidR="00B6382E" w:rsidRDefault="00B6382E">
      <w:pPr>
        <w:spacing w:line="360" w:lineRule="auto"/>
        <w:ind w:firstLine="560"/>
        <w:jc w:val="both"/>
        <w:textAlignment w:val="bottom"/>
        <w:rPr>
          <w:rFonts w:ascii="Arial" w:eastAsia="仿宋_GB2312;仿宋" w:hAnsi="Arial" w:cs="Arial"/>
          <w:sz w:val="28"/>
          <w:szCs w:val="28"/>
          <w:lang w:val="zh-CN"/>
        </w:rPr>
        <w:sectPr w:rsidR="00B6382E" w:rsidSect="00B6382E">
          <w:pgSz w:w="16838" w:h="11906" w:orient="landscape"/>
          <w:pgMar w:top="1304" w:right="1843" w:bottom="1304" w:left="1134" w:header="1134" w:footer="907" w:gutter="0"/>
          <w:cols w:space="720"/>
          <w:formProt w:val="0"/>
          <w:docGrid w:type="lines" w:linePitch="326"/>
        </w:sectPr>
      </w:pPr>
    </w:p>
    <w:p w14:paraId="5B534D78" w14:textId="12C37A44" w:rsidR="00926164" w:rsidRDefault="008D5781" w:rsidP="00926164">
      <w:pPr>
        <w:spacing w:line="360" w:lineRule="auto"/>
        <w:jc w:val="both"/>
        <w:textAlignment w:val="bottom"/>
        <w:rPr>
          <w:rFonts w:ascii="Arial" w:eastAsia="仿宋_GB2312;仿宋" w:hAnsi="Arial" w:cs="Arial"/>
          <w:sz w:val="28"/>
          <w:szCs w:val="28"/>
          <w:lang w:val="zh-CN"/>
        </w:rPr>
      </w:pPr>
      <w:r>
        <w:rPr>
          <w:rFonts w:ascii="Arial" w:eastAsia="仿宋_GB2312;仿宋" w:hAnsi="Arial" w:cs="Arial" w:hint="eastAsia"/>
          <w:b/>
          <w:sz w:val="28"/>
        </w:rPr>
        <w:lastRenderedPageBreak/>
        <w:t>五</w:t>
      </w:r>
      <w:r w:rsidR="00926164">
        <w:rPr>
          <w:rFonts w:ascii="Arial" w:eastAsia="仿宋_GB2312;仿宋" w:hAnsi="Arial" w:cs="Arial"/>
          <w:b/>
          <w:sz w:val="28"/>
        </w:rPr>
        <w:t>、</w:t>
      </w:r>
      <w:r w:rsidR="00926164" w:rsidRPr="00867B74">
        <w:rPr>
          <w:rFonts w:ascii="Arial" w:eastAsia="仿宋_GB2312;仿宋" w:hAnsi="Arial" w:cs="Arial"/>
          <w:b/>
          <w:sz w:val="28"/>
        </w:rPr>
        <w:t>求取咨询对象</w:t>
      </w:r>
      <w:r>
        <w:rPr>
          <w:rFonts w:ascii="Arial" w:eastAsia="仿宋_GB2312;仿宋" w:hAnsi="Arial" w:cs="Arial" w:hint="eastAsia"/>
          <w:b/>
          <w:sz w:val="28"/>
        </w:rPr>
        <w:t>附属物</w:t>
      </w:r>
      <w:r w:rsidR="00926164" w:rsidRPr="00B6382E">
        <w:rPr>
          <w:rFonts w:ascii="Arial" w:eastAsia="仿宋_GB2312;仿宋" w:hAnsi="Arial" w:cs="Arial"/>
          <w:b/>
          <w:sz w:val="28"/>
        </w:rPr>
        <w:t>价格</w:t>
      </w: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271"/>
        <w:gridCol w:w="1200"/>
        <w:gridCol w:w="1271"/>
        <w:gridCol w:w="1596"/>
        <w:gridCol w:w="1134"/>
        <w:gridCol w:w="1843"/>
      </w:tblGrid>
      <w:tr w:rsidR="008D5781" w:rsidRPr="008D5781" w14:paraId="3D8EBE96" w14:textId="77777777" w:rsidTr="009F4E59">
        <w:trPr>
          <w:trHeight w:val="591"/>
          <w:jc w:val="center"/>
        </w:trPr>
        <w:tc>
          <w:tcPr>
            <w:tcW w:w="894" w:type="dxa"/>
            <w:vAlign w:val="center"/>
            <w:hideMark/>
          </w:tcPr>
          <w:p w14:paraId="31CF4F72"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序号</w:t>
            </w:r>
          </w:p>
        </w:tc>
        <w:tc>
          <w:tcPr>
            <w:tcW w:w="1271" w:type="dxa"/>
            <w:vAlign w:val="center"/>
            <w:hideMark/>
          </w:tcPr>
          <w:p w14:paraId="79279C68"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树木种类</w:t>
            </w:r>
          </w:p>
        </w:tc>
        <w:tc>
          <w:tcPr>
            <w:tcW w:w="1200" w:type="dxa"/>
            <w:vAlign w:val="center"/>
            <w:hideMark/>
          </w:tcPr>
          <w:p w14:paraId="7FA8335E"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高度</w:t>
            </w:r>
            <w:r w:rsidRPr="008D5781">
              <w:rPr>
                <w:rFonts w:ascii="Arial" w:eastAsia="仿宋_GB2312" w:hAnsi="Arial" w:cs="Arial"/>
                <w:sz w:val="21"/>
                <w:szCs w:val="21"/>
              </w:rPr>
              <w:t>(m)</w:t>
            </w:r>
          </w:p>
        </w:tc>
        <w:tc>
          <w:tcPr>
            <w:tcW w:w="1271" w:type="dxa"/>
            <w:vAlign w:val="center"/>
            <w:hideMark/>
          </w:tcPr>
          <w:p w14:paraId="72C7AB6F"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胸径</w:t>
            </w:r>
            <w:r w:rsidRPr="008D5781">
              <w:rPr>
                <w:rFonts w:ascii="Arial" w:eastAsia="仿宋_GB2312" w:hAnsi="Arial" w:cs="Arial"/>
                <w:sz w:val="21"/>
                <w:szCs w:val="21"/>
              </w:rPr>
              <w:t>(cm)</w:t>
            </w:r>
          </w:p>
        </w:tc>
        <w:tc>
          <w:tcPr>
            <w:tcW w:w="1596" w:type="dxa"/>
            <w:vAlign w:val="center"/>
            <w:hideMark/>
          </w:tcPr>
          <w:p w14:paraId="7108BF2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单价（元</w:t>
            </w:r>
            <w:r w:rsidRPr="008D5781">
              <w:rPr>
                <w:rFonts w:ascii="Arial" w:eastAsia="仿宋_GB2312" w:hAnsi="Arial" w:cs="Arial"/>
                <w:sz w:val="21"/>
                <w:szCs w:val="21"/>
              </w:rPr>
              <w:t>/</w:t>
            </w:r>
            <w:r w:rsidRPr="008D5781">
              <w:rPr>
                <w:rFonts w:ascii="Arial" w:eastAsia="仿宋_GB2312" w:hAnsi="Arial" w:cs="Arial"/>
                <w:sz w:val="21"/>
                <w:szCs w:val="21"/>
              </w:rPr>
              <w:t>株）</w:t>
            </w:r>
          </w:p>
        </w:tc>
        <w:tc>
          <w:tcPr>
            <w:tcW w:w="1134" w:type="dxa"/>
            <w:vAlign w:val="center"/>
            <w:hideMark/>
          </w:tcPr>
          <w:p w14:paraId="77992DED"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数量</w:t>
            </w:r>
            <w:r w:rsidRPr="008D5781">
              <w:rPr>
                <w:rFonts w:ascii="Arial" w:eastAsia="仿宋_GB2312" w:hAnsi="Arial" w:cs="Arial"/>
                <w:sz w:val="21"/>
                <w:szCs w:val="21"/>
              </w:rPr>
              <w:t>(</w:t>
            </w:r>
            <w:r w:rsidRPr="008D5781">
              <w:rPr>
                <w:rFonts w:ascii="Arial" w:eastAsia="仿宋_GB2312" w:hAnsi="Arial" w:cs="Arial"/>
                <w:sz w:val="21"/>
                <w:szCs w:val="21"/>
              </w:rPr>
              <w:t>株</w:t>
            </w:r>
            <w:r w:rsidRPr="008D5781">
              <w:rPr>
                <w:rFonts w:ascii="Arial" w:eastAsia="仿宋_GB2312" w:hAnsi="Arial" w:cs="Arial"/>
                <w:sz w:val="21"/>
                <w:szCs w:val="21"/>
              </w:rPr>
              <w:t>)</w:t>
            </w:r>
          </w:p>
        </w:tc>
        <w:tc>
          <w:tcPr>
            <w:tcW w:w="1843" w:type="dxa"/>
            <w:vAlign w:val="center"/>
            <w:hideMark/>
          </w:tcPr>
          <w:p w14:paraId="4A83CE50" w14:textId="77777777"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总价（元）</w:t>
            </w:r>
          </w:p>
        </w:tc>
      </w:tr>
      <w:tr w:rsidR="00C82E45" w:rsidRPr="008D5781" w14:paraId="119B41FE" w14:textId="77777777" w:rsidTr="009F4E59">
        <w:trPr>
          <w:trHeight w:val="311"/>
          <w:jc w:val="center"/>
        </w:trPr>
        <w:tc>
          <w:tcPr>
            <w:tcW w:w="894" w:type="dxa"/>
            <w:noWrap/>
            <w:vAlign w:val="center"/>
            <w:hideMark/>
          </w:tcPr>
          <w:p w14:paraId="28324D1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w:t>
            </w:r>
          </w:p>
        </w:tc>
        <w:tc>
          <w:tcPr>
            <w:tcW w:w="1271" w:type="dxa"/>
            <w:vAlign w:val="center"/>
            <w:hideMark/>
          </w:tcPr>
          <w:p w14:paraId="2CC3777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杨树</w:t>
            </w:r>
          </w:p>
        </w:tc>
        <w:tc>
          <w:tcPr>
            <w:tcW w:w="1200" w:type="dxa"/>
            <w:vAlign w:val="center"/>
            <w:hideMark/>
          </w:tcPr>
          <w:p w14:paraId="61CA03F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30</w:t>
            </w:r>
          </w:p>
        </w:tc>
        <w:tc>
          <w:tcPr>
            <w:tcW w:w="1271" w:type="dxa"/>
            <w:vAlign w:val="center"/>
            <w:hideMark/>
          </w:tcPr>
          <w:p w14:paraId="1E06F35F" w14:textId="2EAC16E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0BB358C9" w14:textId="0BC1CA4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3640</w:t>
            </w:r>
          </w:p>
        </w:tc>
        <w:tc>
          <w:tcPr>
            <w:tcW w:w="1134" w:type="dxa"/>
            <w:vAlign w:val="center"/>
            <w:hideMark/>
          </w:tcPr>
          <w:p w14:paraId="7A61BF41" w14:textId="550B8F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w:t>
            </w:r>
          </w:p>
        </w:tc>
        <w:tc>
          <w:tcPr>
            <w:tcW w:w="1843" w:type="dxa"/>
            <w:noWrap/>
            <w:vAlign w:val="center"/>
            <w:hideMark/>
          </w:tcPr>
          <w:p w14:paraId="12F30F36" w14:textId="5C48C58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189280</w:t>
            </w:r>
          </w:p>
        </w:tc>
      </w:tr>
      <w:tr w:rsidR="00C82E45" w:rsidRPr="008D5781" w14:paraId="71940F35" w14:textId="77777777" w:rsidTr="009F4E59">
        <w:trPr>
          <w:trHeight w:val="311"/>
          <w:jc w:val="center"/>
        </w:trPr>
        <w:tc>
          <w:tcPr>
            <w:tcW w:w="894" w:type="dxa"/>
            <w:noWrap/>
            <w:vAlign w:val="center"/>
            <w:hideMark/>
          </w:tcPr>
          <w:p w14:paraId="0C3F69A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7C5880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柿子树</w:t>
            </w:r>
          </w:p>
        </w:tc>
        <w:tc>
          <w:tcPr>
            <w:tcW w:w="1200" w:type="dxa"/>
            <w:vAlign w:val="center"/>
            <w:hideMark/>
          </w:tcPr>
          <w:p w14:paraId="70007C9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vAlign w:val="center"/>
            <w:hideMark/>
          </w:tcPr>
          <w:p w14:paraId="5DB9677A" w14:textId="63F2E893"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25-30</w:t>
            </w:r>
          </w:p>
        </w:tc>
        <w:tc>
          <w:tcPr>
            <w:tcW w:w="1596" w:type="dxa"/>
            <w:vAlign w:val="center"/>
            <w:hideMark/>
          </w:tcPr>
          <w:p w14:paraId="2CC3A86F" w14:textId="0B39406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2280</w:t>
            </w:r>
          </w:p>
        </w:tc>
        <w:tc>
          <w:tcPr>
            <w:tcW w:w="1134" w:type="dxa"/>
            <w:vAlign w:val="center"/>
            <w:hideMark/>
          </w:tcPr>
          <w:p w14:paraId="6921807D" w14:textId="145F5B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w:t>
            </w:r>
          </w:p>
        </w:tc>
        <w:tc>
          <w:tcPr>
            <w:tcW w:w="1843" w:type="dxa"/>
            <w:noWrap/>
            <w:vAlign w:val="center"/>
            <w:hideMark/>
          </w:tcPr>
          <w:p w14:paraId="454B3744" w14:textId="49D23CD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52440</w:t>
            </w:r>
          </w:p>
        </w:tc>
      </w:tr>
      <w:tr w:rsidR="00C82E45" w:rsidRPr="008D5781" w14:paraId="4853651F" w14:textId="77777777" w:rsidTr="009F4E59">
        <w:trPr>
          <w:trHeight w:val="311"/>
          <w:jc w:val="center"/>
        </w:trPr>
        <w:tc>
          <w:tcPr>
            <w:tcW w:w="894" w:type="dxa"/>
            <w:noWrap/>
            <w:vAlign w:val="center"/>
            <w:hideMark/>
          </w:tcPr>
          <w:p w14:paraId="5818467C"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w:t>
            </w:r>
          </w:p>
        </w:tc>
        <w:tc>
          <w:tcPr>
            <w:tcW w:w="1271" w:type="dxa"/>
            <w:vAlign w:val="center"/>
            <w:hideMark/>
          </w:tcPr>
          <w:p w14:paraId="3654E1F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银杏树</w:t>
            </w:r>
          </w:p>
        </w:tc>
        <w:tc>
          <w:tcPr>
            <w:tcW w:w="1200" w:type="dxa"/>
            <w:vAlign w:val="center"/>
            <w:hideMark/>
          </w:tcPr>
          <w:p w14:paraId="716E395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20</w:t>
            </w:r>
          </w:p>
        </w:tc>
        <w:tc>
          <w:tcPr>
            <w:tcW w:w="1271" w:type="dxa"/>
            <w:vAlign w:val="center"/>
            <w:hideMark/>
          </w:tcPr>
          <w:p w14:paraId="2C9AB2AC" w14:textId="1E30BF0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45C531E6" w14:textId="360D12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8250</w:t>
            </w:r>
          </w:p>
        </w:tc>
        <w:tc>
          <w:tcPr>
            <w:tcW w:w="1134" w:type="dxa"/>
            <w:vAlign w:val="center"/>
            <w:hideMark/>
          </w:tcPr>
          <w:p w14:paraId="39180DFC" w14:textId="777EEB3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12</w:t>
            </w:r>
          </w:p>
        </w:tc>
        <w:tc>
          <w:tcPr>
            <w:tcW w:w="1843" w:type="dxa"/>
            <w:noWrap/>
            <w:vAlign w:val="center"/>
            <w:hideMark/>
          </w:tcPr>
          <w:p w14:paraId="6ADD56AF" w14:textId="6EF4E19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99000</w:t>
            </w:r>
          </w:p>
        </w:tc>
      </w:tr>
      <w:tr w:rsidR="00C82E45" w:rsidRPr="008D5781" w14:paraId="788BD6C3" w14:textId="77777777" w:rsidTr="009F4E59">
        <w:trPr>
          <w:trHeight w:val="311"/>
          <w:jc w:val="center"/>
        </w:trPr>
        <w:tc>
          <w:tcPr>
            <w:tcW w:w="894" w:type="dxa"/>
            <w:noWrap/>
            <w:vAlign w:val="center"/>
            <w:hideMark/>
          </w:tcPr>
          <w:p w14:paraId="425B1F5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4</w:t>
            </w:r>
          </w:p>
        </w:tc>
        <w:tc>
          <w:tcPr>
            <w:tcW w:w="1271" w:type="dxa"/>
            <w:vAlign w:val="center"/>
            <w:hideMark/>
          </w:tcPr>
          <w:p w14:paraId="3CCD4416"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槐树</w:t>
            </w:r>
          </w:p>
        </w:tc>
        <w:tc>
          <w:tcPr>
            <w:tcW w:w="1200" w:type="dxa"/>
            <w:vAlign w:val="center"/>
            <w:hideMark/>
          </w:tcPr>
          <w:p w14:paraId="29B9DBC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vAlign w:val="center"/>
            <w:hideMark/>
          </w:tcPr>
          <w:p w14:paraId="5A314EB0" w14:textId="64A1B1B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35-55</w:t>
            </w:r>
          </w:p>
        </w:tc>
        <w:tc>
          <w:tcPr>
            <w:tcW w:w="1596" w:type="dxa"/>
            <w:vAlign w:val="center"/>
            <w:hideMark/>
          </w:tcPr>
          <w:p w14:paraId="30A49745" w14:textId="7C0C161B"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5500</w:t>
            </w:r>
          </w:p>
        </w:tc>
        <w:tc>
          <w:tcPr>
            <w:tcW w:w="1134" w:type="dxa"/>
            <w:vAlign w:val="center"/>
            <w:hideMark/>
          </w:tcPr>
          <w:p w14:paraId="354C0A08" w14:textId="344340F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11</w:t>
            </w:r>
          </w:p>
        </w:tc>
        <w:tc>
          <w:tcPr>
            <w:tcW w:w="1843" w:type="dxa"/>
            <w:noWrap/>
            <w:vAlign w:val="center"/>
            <w:hideMark/>
          </w:tcPr>
          <w:p w14:paraId="4129B830" w14:textId="3082BEA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60500</w:t>
            </w:r>
          </w:p>
        </w:tc>
      </w:tr>
      <w:tr w:rsidR="00C82E45" w:rsidRPr="008D5781" w14:paraId="7C3EC445" w14:textId="77777777" w:rsidTr="009F4E59">
        <w:trPr>
          <w:trHeight w:val="311"/>
          <w:jc w:val="center"/>
        </w:trPr>
        <w:tc>
          <w:tcPr>
            <w:tcW w:w="894" w:type="dxa"/>
            <w:noWrap/>
            <w:vAlign w:val="center"/>
            <w:hideMark/>
          </w:tcPr>
          <w:p w14:paraId="27BAE210"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5</w:t>
            </w:r>
          </w:p>
        </w:tc>
        <w:tc>
          <w:tcPr>
            <w:tcW w:w="1271" w:type="dxa"/>
            <w:vAlign w:val="center"/>
            <w:hideMark/>
          </w:tcPr>
          <w:p w14:paraId="477F56F4"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核桃树</w:t>
            </w:r>
          </w:p>
        </w:tc>
        <w:tc>
          <w:tcPr>
            <w:tcW w:w="1200" w:type="dxa"/>
            <w:vAlign w:val="center"/>
            <w:hideMark/>
          </w:tcPr>
          <w:p w14:paraId="7B37B1F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22B457EF" w14:textId="785480C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55-65</w:t>
            </w:r>
          </w:p>
        </w:tc>
        <w:tc>
          <w:tcPr>
            <w:tcW w:w="1596" w:type="dxa"/>
            <w:vAlign w:val="center"/>
            <w:hideMark/>
          </w:tcPr>
          <w:p w14:paraId="7B9E2CA2" w14:textId="27DC952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c>
          <w:tcPr>
            <w:tcW w:w="1134" w:type="dxa"/>
            <w:vAlign w:val="center"/>
            <w:hideMark/>
          </w:tcPr>
          <w:p w14:paraId="7E23479F" w14:textId="26C4085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w:t>
            </w:r>
          </w:p>
        </w:tc>
        <w:tc>
          <w:tcPr>
            <w:tcW w:w="1843" w:type="dxa"/>
            <w:noWrap/>
            <w:vAlign w:val="center"/>
            <w:hideMark/>
          </w:tcPr>
          <w:p w14:paraId="2A7F99DF" w14:textId="78DC7DE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9750</w:t>
            </w:r>
          </w:p>
        </w:tc>
      </w:tr>
      <w:tr w:rsidR="00C82E45" w:rsidRPr="008D5781" w14:paraId="4D1F0143" w14:textId="77777777" w:rsidTr="009F4E59">
        <w:trPr>
          <w:trHeight w:val="311"/>
          <w:jc w:val="center"/>
        </w:trPr>
        <w:tc>
          <w:tcPr>
            <w:tcW w:w="894" w:type="dxa"/>
            <w:noWrap/>
            <w:vAlign w:val="center"/>
            <w:hideMark/>
          </w:tcPr>
          <w:p w14:paraId="0EFC771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6</w:t>
            </w:r>
          </w:p>
        </w:tc>
        <w:tc>
          <w:tcPr>
            <w:tcW w:w="1271" w:type="dxa"/>
            <w:vAlign w:val="center"/>
            <w:hideMark/>
          </w:tcPr>
          <w:p w14:paraId="06726AAE"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柏树</w:t>
            </w:r>
          </w:p>
        </w:tc>
        <w:tc>
          <w:tcPr>
            <w:tcW w:w="1200" w:type="dxa"/>
            <w:vAlign w:val="center"/>
            <w:hideMark/>
          </w:tcPr>
          <w:p w14:paraId="6E73523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5925692F" w14:textId="7C7E2A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20-35</w:t>
            </w:r>
          </w:p>
        </w:tc>
        <w:tc>
          <w:tcPr>
            <w:tcW w:w="1596" w:type="dxa"/>
            <w:vAlign w:val="center"/>
            <w:hideMark/>
          </w:tcPr>
          <w:p w14:paraId="0B411741" w14:textId="61AA0DF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5B25D0A9" w14:textId="4491D64E"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14</w:t>
            </w:r>
          </w:p>
        </w:tc>
        <w:tc>
          <w:tcPr>
            <w:tcW w:w="1843" w:type="dxa"/>
            <w:noWrap/>
            <w:vAlign w:val="center"/>
            <w:hideMark/>
          </w:tcPr>
          <w:p w14:paraId="54C2B823" w14:textId="42B69AF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23520</w:t>
            </w:r>
          </w:p>
        </w:tc>
      </w:tr>
      <w:tr w:rsidR="00C82E45" w:rsidRPr="008D5781" w14:paraId="0408748A" w14:textId="77777777" w:rsidTr="009F4E59">
        <w:trPr>
          <w:trHeight w:val="311"/>
          <w:jc w:val="center"/>
        </w:trPr>
        <w:tc>
          <w:tcPr>
            <w:tcW w:w="894" w:type="dxa"/>
            <w:noWrap/>
            <w:vAlign w:val="center"/>
            <w:hideMark/>
          </w:tcPr>
          <w:p w14:paraId="39804C6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7</w:t>
            </w:r>
          </w:p>
        </w:tc>
        <w:tc>
          <w:tcPr>
            <w:tcW w:w="1271" w:type="dxa"/>
            <w:vAlign w:val="center"/>
            <w:hideMark/>
          </w:tcPr>
          <w:p w14:paraId="0A007FF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山楂树</w:t>
            </w:r>
          </w:p>
        </w:tc>
        <w:tc>
          <w:tcPr>
            <w:tcW w:w="1200" w:type="dxa"/>
            <w:vAlign w:val="center"/>
            <w:hideMark/>
          </w:tcPr>
          <w:p w14:paraId="503ABB9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vAlign w:val="center"/>
            <w:hideMark/>
          </w:tcPr>
          <w:p w14:paraId="783B6FE9" w14:textId="250097D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1B41389B" w14:textId="2D13AFB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302548A2" w14:textId="4842C31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w:t>
            </w:r>
          </w:p>
        </w:tc>
        <w:tc>
          <w:tcPr>
            <w:tcW w:w="1843" w:type="dxa"/>
            <w:noWrap/>
            <w:vAlign w:val="center"/>
            <w:hideMark/>
          </w:tcPr>
          <w:p w14:paraId="21603CC7" w14:textId="3F6D2E9F"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18720</w:t>
            </w:r>
          </w:p>
        </w:tc>
      </w:tr>
      <w:tr w:rsidR="00C82E45" w:rsidRPr="008D5781" w14:paraId="6D21EB82" w14:textId="77777777" w:rsidTr="009F4E59">
        <w:trPr>
          <w:trHeight w:val="311"/>
          <w:jc w:val="center"/>
        </w:trPr>
        <w:tc>
          <w:tcPr>
            <w:tcW w:w="894" w:type="dxa"/>
            <w:noWrap/>
            <w:vAlign w:val="center"/>
            <w:hideMark/>
          </w:tcPr>
          <w:p w14:paraId="536B883B"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F561ED1"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枣树</w:t>
            </w:r>
          </w:p>
        </w:tc>
        <w:tc>
          <w:tcPr>
            <w:tcW w:w="1200" w:type="dxa"/>
            <w:vAlign w:val="center"/>
            <w:hideMark/>
          </w:tcPr>
          <w:p w14:paraId="05E91A8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8</w:t>
            </w:r>
          </w:p>
        </w:tc>
        <w:tc>
          <w:tcPr>
            <w:tcW w:w="1271" w:type="dxa"/>
            <w:vAlign w:val="center"/>
            <w:hideMark/>
          </w:tcPr>
          <w:p w14:paraId="5AABAEBE" w14:textId="21E2677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15-20</w:t>
            </w:r>
          </w:p>
        </w:tc>
        <w:tc>
          <w:tcPr>
            <w:tcW w:w="1596" w:type="dxa"/>
            <w:vAlign w:val="center"/>
            <w:hideMark/>
          </w:tcPr>
          <w:p w14:paraId="075B98FA" w14:textId="340D2C9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60085C26" w14:textId="11F54E7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w:t>
            </w:r>
          </w:p>
        </w:tc>
        <w:tc>
          <w:tcPr>
            <w:tcW w:w="1843" w:type="dxa"/>
            <w:noWrap/>
            <w:vAlign w:val="center"/>
            <w:hideMark/>
          </w:tcPr>
          <w:p w14:paraId="3BC419E3" w14:textId="3BDFE13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10400</w:t>
            </w:r>
          </w:p>
        </w:tc>
      </w:tr>
      <w:tr w:rsidR="00C82E45" w:rsidRPr="008D5781" w14:paraId="4E38BDD0" w14:textId="77777777" w:rsidTr="009F4E59">
        <w:trPr>
          <w:trHeight w:val="311"/>
          <w:jc w:val="center"/>
        </w:trPr>
        <w:tc>
          <w:tcPr>
            <w:tcW w:w="894" w:type="dxa"/>
            <w:noWrap/>
            <w:vAlign w:val="center"/>
            <w:hideMark/>
          </w:tcPr>
          <w:p w14:paraId="4954D67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9</w:t>
            </w:r>
          </w:p>
        </w:tc>
        <w:tc>
          <w:tcPr>
            <w:tcW w:w="1271" w:type="dxa"/>
            <w:vAlign w:val="center"/>
            <w:hideMark/>
          </w:tcPr>
          <w:p w14:paraId="56B426A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香椿树</w:t>
            </w:r>
          </w:p>
        </w:tc>
        <w:tc>
          <w:tcPr>
            <w:tcW w:w="1200" w:type="dxa"/>
            <w:vAlign w:val="center"/>
            <w:hideMark/>
          </w:tcPr>
          <w:p w14:paraId="583B16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vAlign w:val="center"/>
            <w:hideMark/>
          </w:tcPr>
          <w:p w14:paraId="6DE5A8C8" w14:textId="6223EF57"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w:t>
            </w:r>
          </w:p>
        </w:tc>
        <w:tc>
          <w:tcPr>
            <w:tcW w:w="1596" w:type="dxa"/>
            <w:vAlign w:val="center"/>
            <w:hideMark/>
          </w:tcPr>
          <w:p w14:paraId="1E88EE5B" w14:textId="354ADDC6"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1040</w:t>
            </w:r>
          </w:p>
        </w:tc>
        <w:tc>
          <w:tcPr>
            <w:tcW w:w="1134" w:type="dxa"/>
            <w:vAlign w:val="center"/>
            <w:hideMark/>
          </w:tcPr>
          <w:p w14:paraId="062CC98B" w14:textId="4574197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7F3C7A9C" w14:textId="6CF90819"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C82E45" w:rsidRPr="008D5781" w14:paraId="768AFEB4" w14:textId="77777777" w:rsidTr="009F4E59">
        <w:trPr>
          <w:trHeight w:val="311"/>
          <w:jc w:val="center"/>
        </w:trPr>
        <w:tc>
          <w:tcPr>
            <w:tcW w:w="894" w:type="dxa"/>
            <w:noWrap/>
            <w:vAlign w:val="center"/>
            <w:hideMark/>
          </w:tcPr>
          <w:p w14:paraId="71D6BA3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10</w:t>
            </w:r>
          </w:p>
        </w:tc>
        <w:tc>
          <w:tcPr>
            <w:tcW w:w="1271" w:type="dxa"/>
            <w:noWrap/>
            <w:vAlign w:val="center"/>
            <w:hideMark/>
          </w:tcPr>
          <w:p w14:paraId="55B3A2A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酸枣</w:t>
            </w:r>
            <w:r w:rsidRPr="008D5781">
              <w:rPr>
                <w:rFonts w:ascii="Arial" w:eastAsia="仿宋_GB2312" w:hAnsi="Arial" w:cs="Arial"/>
                <w:sz w:val="21"/>
                <w:szCs w:val="21"/>
              </w:rPr>
              <w:t xml:space="preserve"> </w:t>
            </w:r>
          </w:p>
        </w:tc>
        <w:tc>
          <w:tcPr>
            <w:tcW w:w="1200" w:type="dxa"/>
            <w:vAlign w:val="center"/>
            <w:hideMark/>
          </w:tcPr>
          <w:p w14:paraId="6773E178"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3-5</w:t>
            </w:r>
          </w:p>
        </w:tc>
        <w:tc>
          <w:tcPr>
            <w:tcW w:w="1271" w:type="dxa"/>
            <w:noWrap/>
            <w:vAlign w:val="center"/>
            <w:hideMark/>
          </w:tcPr>
          <w:p w14:paraId="639D9BA6" w14:textId="4F1EAB7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15</w:t>
            </w:r>
          </w:p>
        </w:tc>
        <w:tc>
          <w:tcPr>
            <w:tcW w:w="1596" w:type="dxa"/>
            <w:noWrap/>
            <w:vAlign w:val="center"/>
            <w:hideMark/>
          </w:tcPr>
          <w:p w14:paraId="30690E17" w14:textId="4E1754C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780</w:t>
            </w:r>
          </w:p>
        </w:tc>
        <w:tc>
          <w:tcPr>
            <w:tcW w:w="1134" w:type="dxa"/>
            <w:vAlign w:val="center"/>
            <w:hideMark/>
          </w:tcPr>
          <w:p w14:paraId="494E5994" w14:textId="63FEEFA5"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5</w:t>
            </w:r>
          </w:p>
        </w:tc>
        <w:tc>
          <w:tcPr>
            <w:tcW w:w="1843" w:type="dxa"/>
            <w:noWrap/>
            <w:vAlign w:val="center"/>
            <w:hideMark/>
          </w:tcPr>
          <w:p w14:paraId="5DCF58B5" w14:textId="18288258"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3900</w:t>
            </w:r>
          </w:p>
        </w:tc>
      </w:tr>
      <w:tr w:rsidR="00C82E45" w:rsidRPr="008D5781" w14:paraId="3FB5ABBD" w14:textId="77777777" w:rsidTr="009F4E59">
        <w:trPr>
          <w:trHeight w:val="311"/>
          <w:jc w:val="center"/>
        </w:trPr>
        <w:tc>
          <w:tcPr>
            <w:tcW w:w="894" w:type="dxa"/>
            <w:noWrap/>
            <w:vAlign w:val="center"/>
            <w:hideMark/>
          </w:tcPr>
          <w:p w14:paraId="4D5A2F42"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11</w:t>
            </w:r>
          </w:p>
        </w:tc>
        <w:tc>
          <w:tcPr>
            <w:tcW w:w="1271" w:type="dxa"/>
            <w:noWrap/>
            <w:vAlign w:val="center"/>
            <w:hideMark/>
          </w:tcPr>
          <w:p w14:paraId="17D3D829"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 xml:space="preserve"> </w:t>
            </w:r>
            <w:r w:rsidRPr="008D5781">
              <w:rPr>
                <w:rFonts w:ascii="Arial" w:eastAsia="仿宋_GB2312" w:hAnsi="Arial" w:cs="Arial"/>
                <w:sz w:val="21"/>
                <w:szCs w:val="21"/>
              </w:rPr>
              <w:t>梧桐</w:t>
            </w:r>
          </w:p>
        </w:tc>
        <w:tc>
          <w:tcPr>
            <w:tcW w:w="1200" w:type="dxa"/>
            <w:vAlign w:val="center"/>
            <w:hideMark/>
          </w:tcPr>
          <w:p w14:paraId="351866ED"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15</w:t>
            </w:r>
          </w:p>
        </w:tc>
        <w:tc>
          <w:tcPr>
            <w:tcW w:w="1271" w:type="dxa"/>
            <w:noWrap/>
            <w:vAlign w:val="center"/>
            <w:hideMark/>
          </w:tcPr>
          <w:p w14:paraId="04315743" w14:textId="2D2CBFFA"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35</w:t>
            </w:r>
          </w:p>
        </w:tc>
        <w:tc>
          <w:tcPr>
            <w:tcW w:w="1596" w:type="dxa"/>
            <w:noWrap/>
            <w:vAlign w:val="center"/>
            <w:hideMark/>
          </w:tcPr>
          <w:p w14:paraId="73ED4B8D" w14:textId="769A6A4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1680</w:t>
            </w:r>
          </w:p>
        </w:tc>
        <w:tc>
          <w:tcPr>
            <w:tcW w:w="1134" w:type="dxa"/>
            <w:vAlign w:val="center"/>
            <w:hideMark/>
          </w:tcPr>
          <w:p w14:paraId="7178527C" w14:textId="050528D2"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4</w:t>
            </w:r>
          </w:p>
        </w:tc>
        <w:tc>
          <w:tcPr>
            <w:tcW w:w="1843" w:type="dxa"/>
            <w:noWrap/>
            <w:vAlign w:val="center"/>
            <w:hideMark/>
          </w:tcPr>
          <w:p w14:paraId="30015F66" w14:textId="1D77770C"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6720</w:t>
            </w:r>
          </w:p>
        </w:tc>
      </w:tr>
      <w:tr w:rsidR="00C82E45" w:rsidRPr="008D5781" w14:paraId="1A78A5E1" w14:textId="77777777" w:rsidTr="009F4E59">
        <w:trPr>
          <w:trHeight w:val="311"/>
          <w:jc w:val="center"/>
        </w:trPr>
        <w:tc>
          <w:tcPr>
            <w:tcW w:w="894" w:type="dxa"/>
            <w:noWrap/>
            <w:vAlign w:val="center"/>
            <w:hideMark/>
          </w:tcPr>
          <w:p w14:paraId="378A49C7"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12</w:t>
            </w:r>
          </w:p>
        </w:tc>
        <w:tc>
          <w:tcPr>
            <w:tcW w:w="1271" w:type="dxa"/>
            <w:noWrap/>
            <w:vAlign w:val="center"/>
            <w:hideMark/>
          </w:tcPr>
          <w:p w14:paraId="4F3D2225"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桃树</w:t>
            </w:r>
          </w:p>
        </w:tc>
        <w:tc>
          <w:tcPr>
            <w:tcW w:w="1200" w:type="dxa"/>
            <w:vAlign w:val="center"/>
            <w:hideMark/>
          </w:tcPr>
          <w:p w14:paraId="7753D0E3" w14:textId="77777777" w:rsidR="00C82E45" w:rsidRPr="008D5781" w:rsidRDefault="00C82E45" w:rsidP="00C82E45">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2</w:t>
            </w:r>
          </w:p>
        </w:tc>
        <w:tc>
          <w:tcPr>
            <w:tcW w:w="1271" w:type="dxa"/>
            <w:noWrap/>
            <w:vAlign w:val="center"/>
            <w:hideMark/>
          </w:tcPr>
          <w:p w14:paraId="6581806F" w14:textId="343D5D90"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20</w:t>
            </w:r>
          </w:p>
        </w:tc>
        <w:tc>
          <w:tcPr>
            <w:tcW w:w="1596" w:type="dxa"/>
            <w:noWrap/>
            <w:vAlign w:val="center"/>
            <w:hideMark/>
          </w:tcPr>
          <w:p w14:paraId="342918C9" w14:textId="46585501"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hint="eastAsia"/>
                <w:sz w:val="22"/>
                <w:szCs w:val="22"/>
              </w:rPr>
              <w:t>1040</w:t>
            </w:r>
          </w:p>
        </w:tc>
        <w:tc>
          <w:tcPr>
            <w:tcW w:w="1134" w:type="dxa"/>
            <w:vAlign w:val="center"/>
            <w:hideMark/>
          </w:tcPr>
          <w:p w14:paraId="27A8B787" w14:textId="3C4D9E04"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w:t>
            </w:r>
          </w:p>
        </w:tc>
        <w:tc>
          <w:tcPr>
            <w:tcW w:w="1843" w:type="dxa"/>
            <w:noWrap/>
            <w:vAlign w:val="center"/>
            <w:hideMark/>
          </w:tcPr>
          <w:p w14:paraId="0E958E16" w14:textId="7741FCCD" w:rsidR="00C82E45" w:rsidRPr="008D5781" w:rsidRDefault="00C82E45" w:rsidP="00C82E45">
            <w:pPr>
              <w:widowControl/>
              <w:spacing w:line="240" w:lineRule="auto"/>
              <w:jc w:val="center"/>
              <w:textAlignment w:val="auto"/>
              <w:rPr>
                <w:rFonts w:ascii="Arial" w:eastAsia="仿宋_GB2312" w:hAnsi="Arial" w:cs="Arial"/>
                <w:sz w:val="21"/>
                <w:szCs w:val="21"/>
              </w:rPr>
            </w:pPr>
            <w:r>
              <w:rPr>
                <w:rFonts w:ascii="Arial" w:hAnsi="Arial" w:cs="Arial"/>
                <w:sz w:val="22"/>
                <w:szCs w:val="22"/>
              </w:rPr>
              <w:t>2080</w:t>
            </w:r>
          </w:p>
        </w:tc>
      </w:tr>
      <w:tr w:rsidR="008D5781" w:rsidRPr="008D5781" w14:paraId="282E9A9F" w14:textId="77777777" w:rsidTr="009F4E59">
        <w:trPr>
          <w:trHeight w:val="280"/>
          <w:jc w:val="center"/>
        </w:trPr>
        <w:tc>
          <w:tcPr>
            <w:tcW w:w="7366" w:type="dxa"/>
            <w:gridSpan w:val="6"/>
            <w:noWrap/>
            <w:vAlign w:val="center"/>
            <w:hideMark/>
          </w:tcPr>
          <w:p w14:paraId="2716424B" w14:textId="0C5473EC" w:rsidR="008D5781" w:rsidRPr="008D5781" w:rsidRDefault="008D5781" w:rsidP="008D5781">
            <w:pPr>
              <w:widowControl/>
              <w:spacing w:line="240" w:lineRule="auto"/>
              <w:jc w:val="center"/>
              <w:textAlignment w:val="auto"/>
              <w:rPr>
                <w:rFonts w:ascii="Arial" w:eastAsia="仿宋_GB2312" w:hAnsi="Arial" w:cs="Arial"/>
                <w:sz w:val="21"/>
                <w:szCs w:val="21"/>
              </w:rPr>
            </w:pPr>
            <w:r w:rsidRPr="008D5781">
              <w:rPr>
                <w:rFonts w:ascii="Arial" w:eastAsia="仿宋_GB2312" w:hAnsi="Arial" w:cs="Arial"/>
                <w:sz w:val="21"/>
                <w:szCs w:val="21"/>
              </w:rPr>
              <w:t>合计</w:t>
            </w:r>
          </w:p>
          <w:p w14:paraId="4D2382CA" w14:textId="7C8CBB14" w:rsidR="008D5781" w:rsidRPr="008D5781" w:rsidRDefault="008D5781" w:rsidP="008D5781">
            <w:pPr>
              <w:widowControl/>
              <w:spacing w:line="240" w:lineRule="auto"/>
              <w:textAlignment w:val="auto"/>
              <w:rPr>
                <w:rFonts w:ascii="Arial" w:eastAsia="仿宋_GB2312" w:hAnsi="Arial" w:cs="Arial"/>
                <w:sz w:val="21"/>
                <w:szCs w:val="21"/>
              </w:rPr>
            </w:pPr>
          </w:p>
        </w:tc>
        <w:tc>
          <w:tcPr>
            <w:tcW w:w="1843" w:type="dxa"/>
            <w:noWrap/>
            <w:vAlign w:val="center"/>
            <w:hideMark/>
          </w:tcPr>
          <w:p w14:paraId="665D6668" w14:textId="29A351D0" w:rsidR="008D5781" w:rsidRPr="008D5781" w:rsidRDefault="00AD79AD" w:rsidP="008D5781">
            <w:pPr>
              <w:widowControl/>
              <w:spacing w:line="240" w:lineRule="auto"/>
              <w:jc w:val="center"/>
              <w:textAlignment w:val="auto"/>
              <w:rPr>
                <w:rFonts w:ascii="Arial" w:eastAsia="仿宋_GB2312" w:hAnsi="Arial" w:cs="Arial"/>
                <w:sz w:val="21"/>
                <w:szCs w:val="21"/>
              </w:rPr>
            </w:pPr>
            <w:r>
              <w:rPr>
                <w:rFonts w:ascii="Arial" w:hAnsi="Arial" w:cs="Arial" w:hint="eastAsia"/>
                <w:sz w:val="22"/>
                <w:szCs w:val="22"/>
              </w:rPr>
              <w:t>48</w:t>
            </w:r>
            <w:r w:rsidR="009F4E59">
              <w:rPr>
                <w:rFonts w:ascii="Arial" w:eastAsia="仿宋_GB2312" w:hAnsi="Arial" w:cs="Arial" w:hint="eastAsia"/>
                <w:sz w:val="21"/>
                <w:szCs w:val="21"/>
              </w:rPr>
              <w:t>（万元）</w:t>
            </w:r>
          </w:p>
        </w:tc>
      </w:tr>
    </w:tbl>
    <w:p w14:paraId="2F60534F" w14:textId="01938F38" w:rsidR="00926164" w:rsidRPr="00C82E45" w:rsidRDefault="00C82E45" w:rsidP="00C82E45">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t>六</w:t>
      </w:r>
      <w:r>
        <w:rPr>
          <w:rFonts w:ascii="Arial" w:eastAsia="仿宋_GB2312;仿宋" w:hAnsi="Arial" w:cs="Arial"/>
          <w:b/>
          <w:sz w:val="28"/>
        </w:rPr>
        <w:t>、</w:t>
      </w:r>
      <w:r w:rsidRPr="00867B74">
        <w:rPr>
          <w:rFonts w:ascii="Arial" w:eastAsia="仿宋_GB2312;仿宋" w:hAnsi="Arial" w:cs="Arial"/>
          <w:b/>
          <w:sz w:val="28"/>
        </w:rPr>
        <w:t>求取咨询对象</w:t>
      </w:r>
      <w:r w:rsidRPr="00C82E45">
        <w:rPr>
          <w:rFonts w:ascii="Arial" w:eastAsia="仿宋_GB2312;仿宋" w:hAnsi="Arial" w:cs="Arial"/>
          <w:b/>
          <w:sz w:val="28"/>
        </w:rPr>
        <w:t>无法恢复使用的设施设备补偿价格</w:t>
      </w:r>
    </w:p>
    <w:p w14:paraId="1C06C481" w14:textId="4CA4DD95" w:rsidR="00926164" w:rsidRDefault="00C82E45">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hint="eastAsia"/>
          <w:sz w:val="28"/>
        </w:rPr>
        <w:t>，</w:t>
      </w:r>
      <w:r>
        <w:rPr>
          <w:rFonts w:ascii="Arial" w:eastAsia="仿宋_GB2312;仿宋" w:hAnsi="Arial" w:cs="Arial"/>
          <w:sz w:val="28"/>
        </w:rPr>
        <w:t>咨询对象宗地并未进行生产使用，不存在因土地收购造成的无法恢复使用的设施设备情况。</w:t>
      </w:r>
    </w:p>
    <w:p w14:paraId="2425FA88" w14:textId="77777777" w:rsidR="009F4E59" w:rsidRPr="009F4E59" w:rsidRDefault="009F4E59" w:rsidP="009F4E59">
      <w:pPr>
        <w:spacing w:line="360" w:lineRule="auto"/>
        <w:jc w:val="both"/>
        <w:rPr>
          <w:rFonts w:ascii="Arial" w:eastAsia="仿宋_GB2312;仿宋" w:hAnsi="Arial" w:cs="Arial"/>
          <w:b/>
          <w:sz w:val="28"/>
        </w:rPr>
      </w:pPr>
      <w:r>
        <w:rPr>
          <w:rFonts w:ascii="Arial" w:eastAsia="仿宋_GB2312;仿宋" w:hAnsi="Arial" w:cs="Arial" w:hint="eastAsia"/>
          <w:b/>
          <w:sz w:val="28"/>
        </w:rPr>
        <w:t>七</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停产停业损失补偿费用</w:t>
      </w:r>
    </w:p>
    <w:p w14:paraId="317FE1A3" w14:textId="582D4ED7" w:rsidR="00B6382E" w:rsidRDefault="009F4E59">
      <w:pPr>
        <w:spacing w:line="360" w:lineRule="auto"/>
        <w:ind w:firstLine="560"/>
        <w:jc w:val="both"/>
        <w:textAlignment w:val="bottom"/>
        <w:rPr>
          <w:rFonts w:ascii="Arial" w:eastAsia="仿宋_GB2312;仿宋" w:hAnsi="Arial" w:cs="Arial"/>
          <w:sz w:val="28"/>
          <w:szCs w:val="28"/>
        </w:rPr>
      </w:pPr>
      <w:r>
        <w:rPr>
          <w:rFonts w:ascii="Arial" w:eastAsia="仿宋_GB2312;仿宋" w:hAnsi="Arial" w:cs="Arial" w:hint="eastAsia"/>
          <w:sz w:val="28"/>
        </w:rPr>
        <w:t>根据评估专业人员实地查勘及</w:t>
      </w:r>
      <w:r>
        <w:rPr>
          <w:rFonts w:ascii="Arial" w:eastAsia="仿宋_GB2312;仿宋" w:hAnsi="Arial" w:cs="Arial"/>
          <w:sz w:val="28"/>
        </w:rPr>
        <w:t>委托方介绍，</w:t>
      </w:r>
      <w:r>
        <w:rPr>
          <w:rFonts w:ascii="Arial" w:eastAsia="仿宋_GB2312;仿宋" w:hAnsi="Arial" w:cs="Arial" w:hint="eastAsia"/>
          <w:sz w:val="28"/>
        </w:rPr>
        <w:t>咨询对象现状作为委托方</w:t>
      </w:r>
      <w:r w:rsidRPr="008D764B">
        <w:rPr>
          <w:rFonts w:ascii="Arial" w:eastAsia="仿宋_GB2312;仿宋" w:hAnsi="Arial" w:cs="Arial" w:hint="eastAsia"/>
          <w:sz w:val="28"/>
        </w:rPr>
        <w:t>临时第二办公区</w:t>
      </w:r>
      <w:r>
        <w:rPr>
          <w:rFonts w:ascii="Arial" w:eastAsia="仿宋_GB2312;仿宋" w:hAnsi="Arial" w:cs="Arial"/>
          <w:sz w:val="28"/>
        </w:rPr>
        <w:t>，</w:t>
      </w:r>
      <w:r w:rsidR="003D3DD2">
        <w:rPr>
          <w:rFonts w:ascii="Arial" w:eastAsia="仿宋_GB2312;仿宋" w:hAnsi="Arial" w:cs="Arial"/>
          <w:sz w:val="28"/>
        </w:rPr>
        <w:t>咨询对象宗地未进行生产使用</w:t>
      </w:r>
      <w:r>
        <w:rPr>
          <w:rFonts w:ascii="Arial" w:eastAsia="仿宋_GB2312;仿宋" w:hAnsi="Arial" w:cs="Arial"/>
          <w:sz w:val="28"/>
        </w:rPr>
        <w:t>，不存在</w:t>
      </w:r>
      <w:r>
        <w:rPr>
          <w:rFonts w:ascii="仿宋_GB2312;仿宋" w:eastAsia="仿宋_GB2312;仿宋" w:hAnsi="仿宋_GB2312;仿宋" w:cs="Arial"/>
          <w:sz w:val="28"/>
        </w:rPr>
        <w:t>因土地收购造成的停产停业损失补偿</w:t>
      </w:r>
      <w:r>
        <w:rPr>
          <w:rFonts w:ascii="Arial" w:eastAsia="仿宋_GB2312;仿宋" w:hAnsi="Arial" w:cs="Arial"/>
          <w:sz w:val="28"/>
        </w:rPr>
        <w:t>情况。</w:t>
      </w:r>
    </w:p>
    <w:p w14:paraId="17855B59" w14:textId="6B12FAE8" w:rsidR="009F4E59" w:rsidRDefault="009F4E59" w:rsidP="009F4E59">
      <w:pPr>
        <w:spacing w:line="360" w:lineRule="auto"/>
        <w:jc w:val="both"/>
        <w:textAlignment w:val="bottom"/>
        <w:rPr>
          <w:rFonts w:ascii="Arial" w:eastAsia="仿宋_GB2312;仿宋" w:hAnsi="Arial" w:cs="Arial"/>
          <w:sz w:val="28"/>
          <w:szCs w:val="28"/>
        </w:rPr>
      </w:pPr>
      <w:r>
        <w:rPr>
          <w:rFonts w:ascii="Arial" w:eastAsia="仿宋_GB2312;仿宋" w:hAnsi="Arial" w:cs="Arial" w:hint="eastAsia"/>
          <w:b/>
          <w:sz w:val="28"/>
        </w:rPr>
        <w:t>八</w:t>
      </w:r>
      <w:r>
        <w:rPr>
          <w:rFonts w:ascii="Arial" w:eastAsia="仿宋_GB2312;仿宋" w:hAnsi="Arial" w:cs="Arial"/>
          <w:b/>
          <w:sz w:val="28"/>
        </w:rPr>
        <w:t>、</w:t>
      </w:r>
      <w:r w:rsidRPr="00867B74">
        <w:rPr>
          <w:rFonts w:ascii="Arial" w:eastAsia="仿宋_GB2312;仿宋" w:hAnsi="Arial" w:cs="Arial"/>
          <w:b/>
          <w:sz w:val="28"/>
        </w:rPr>
        <w:t>求取咨询对象</w:t>
      </w:r>
      <w:r w:rsidRPr="009F4E59">
        <w:rPr>
          <w:rFonts w:ascii="Arial" w:eastAsia="仿宋_GB2312;仿宋" w:hAnsi="Arial" w:cs="Arial"/>
          <w:b/>
          <w:sz w:val="28"/>
        </w:rPr>
        <w:t>搬迁、临时安置补助费</w:t>
      </w:r>
    </w:p>
    <w:p w14:paraId="21AC90F1" w14:textId="458D67AC" w:rsidR="009F4E59" w:rsidRDefault="009F4E59">
      <w:pPr>
        <w:spacing w:line="360" w:lineRule="auto"/>
        <w:ind w:firstLine="560"/>
        <w:jc w:val="both"/>
        <w:textAlignment w:val="bottom"/>
        <w:rPr>
          <w:rFonts w:ascii="Arial" w:eastAsia="仿宋_GB2312;仿宋" w:hAnsi="Arial" w:cs="Arial"/>
          <w:sz w:val="28"/>
          <w:szCs w:val="28"/>
          <w:lang w:val="zh-CN"/>
        </w:rPr>
      </w:pPr>
      <w:r>
        <w:rPr>
          <w:rFonts w:ascii="Arial" w:eastAsia="仿宋_GB2312;仿宋" w:hAnsi="Arial" w:cs="Arial"/>
          <w:sz w:val="28"/>
        </w:rPr>
        <w:t>参照《</w:t>
      </w:r>
      <w:bookmarkStart w:id="237" w:name="OLE_LINK5"/>
      <w:r>
        <w:rPr>
          <w:rFonts w:ascii="Arial" w:eastAsia="仿宋_GB2312;仿宋" w:hAnsi="Arial" w:cs="Arial"/>
          <w:sz w:val="28"/>
        </w:rPr>
        <w:t>关于国有土地上房屋征收与补偿中有关事项的通知</w:t>
      </w:r>
      <w:bookmarkEnd w:id="237"/>
      <w:r>
        <w:rPr>
          <w:rFonts w:ascii="Arial" w:eastAsia="仿宋_GB2312;仿宋" w:hAnsi="Arial" w:cs="Arial"/>
          <w:sz w:val="28"/>
        </w:rPr>
        <w:t>》</w:t>
      </w:r>
      <w:r>
        <w:rPr>
          <w:rFonts w:ascii="Arial" w:eastAsia="仿宋_GB2312;仿宋" w:hAnsi="Arial" w:cs="Arial"/>
          <w:sz w:val="28"/>
        </w:rPr>
        <w:t>[</w:t>
      </w:r>
      <w:r>
        <w:rPr>
          <w:rFonts w:ascii="Arial" w:eastAsia="仿宋_GB2312;仿宋" w:hAnsi="Arial" w:cs="Arial"/>
          <w:sz w:val="28"/>
        </w:rPr>
        <w:t>京建法</w:t>
      </w:r>
      <w:r>
        <w:rPr>
          <w:rFonts w:ascii="Arial" w:hAnsi="Arial" w:cs="Arial"/>
          <w:sz w:val="28"/>
        </w:rPr>
        <w:t>（</w:t>
      </w:r>
      <w:r>
        <w:rPr>
          <w:rFonts w:ascii="Arial" w:eastAsia="仿宋_GB2312;仿宋" w:hAnsi="Arial" w:cs="Arial"/>
          <w:sz w:val="28"/>
        </w:rPr>
        <w:t>2012</w:t>
      </w:r>
      <w:r>
        <w:rPr>
          <w:rFonts w:ascii="Arial" w:hAnsi="Arial" w:cs="Arial"/>
          <w:sz w:val="28"/>
        </w:rPr>
        <w:t>）</w:t>
      </w:r>
      <w:r>
        <w:rPr>
          <w:rFonts w:ascii="Arial" w:eastAsia="仿宋_GB2312;仿宋" w:hAnsi="Arial" w:cs="Arial"/>
          <w:sz w:val="28"/>
        </w:rPr>
        <w:t>19</w:t>
      </w:r>
      <w:r>
        <w:rPr>
          <w:rFonts w:ascii="Arial" w:eastAsia="仿宋_GB2312;仿宋" w:hAnsi="Arial" w:cs="Arial"/>
          <w:sz w:val="28"/>
        </w:rPr>
        <w:t>号</w:t>
      </w:r>
      <w:r>
        <w:rPr>
          <w:rFonts w:ascii="Arial" w:eastAsia="仿宋_GB2312;仿宋" w:hAnsi="Arial" w:cs="Arial"/>
          <w:sz w:val="28"/>
        </w:rPr>
        <w:t>]</w:t>
      </w:r>
      <w:r>
        <w:rPr>
          <w:rFonts w:ascii="Arial" w:eastAsia="仿宋_GB2312;仿宋" w:hAnsi="Arial" w:cs="Arial" w:hint="eastAsia"/>
          <w:sz w:val="28"/>
        </w:rPr>
        <w:t>，</w:t>
      </w:r>
      <w:r w:rsidRPr="009F4E59">
        <w:rPr>
          <w:rFonts w:ascii="Arial" w:eastAsia="仿宋_GB2312;仿宋" w:hAnsi="Arial" w:cs="Arial" w:hint="eastAsia"/>
          <w:sz w:val="28"/>
        </w:rPr>
        <w:t>被征收房屋为非住宅的，搬迁费标准为每建筑平方米</w:t>
      </w:r>
      <w:r w:rsidRPr="009F4E59">
        <w:rPr>
          <w:rFonts w:ascii="Arial" w:eastAsia="仿宋_GB2312;仿宋" w:hAnsi="Arial" w:cs="Arial" w:hint="eastAsia"/>
          <w:sz w:val="28"/>
        </w:rPr>
        <w:t>50</w:t>
      </w:r>
      <w:r w:rsidRPr="009F4E59">
        <w:rPr>
          <w:rFonts w:ascii="Arial" w:eastAsia="仿宋_GB2312;仿宋" w:hAnsi="Arial" w:cs="Arial" w:hint="eastAsia"/>
          <w:sz w:val="28"/>
        </w:rPr>
        <w:t>元</w:t>
      </w:r>
      <w:r>
        <w:rPr>
          <w:rFonts w:ascii="Arial" w:eastAsia="仿宋_GB2312;仿宋" w:hAnsi="Arial" w:cs="Arial" w:hint="eastAsia"/>
          <w:sz w:val="28"/>
        </w:rPr>
        <w:t>。</w:t>
      </w:r>
    </w:p>
    <w:p w14:paraId="21782F00" w14:textId="7D8A6DE3" w:rsidR="00B6382E" w:rsidRDefault="009F4E59">
      <w:pPr>
        <w:spacing w:line="360" w:lineRule="auto"/>
        <w:ind w:firstLine="560"/>
        <w:jc w:val="both"/>
        <w:textAlignment w:val="bottom"/>
        <w:rPr>
          <w:rFonts w:ascii="Arial" w:eastAsia="仿宋_GB2312;仿宋" w:hAnsi="Arial" w:cs="Arial"/>
          <w:sz w:val="28"/>
        </w:rPr>
      </w:pPr>
      <w:r w:rsidRPr="009F4E59">
        <w:rPr>
          <w:rFonts w:ascii="Arial" w:eastAsia="仿宋_GB2312;仿宋" w:hAnsi="Arial" w:cs="Arial"/>
          <w:sz w:val="28"/>
        </w:rPr>
        <w:t>搬迁、临时安置补助费</w:t>
      </w:r>
      <w:r>
        <w:rPr>
          <w:rFonts w:ascii="Arial" w:eastAsia="仿宋_GB2312;仿宋" w:hAnsi="Arial" w:cs="Arial" w:hint="eastAsia"/>
          <w:sz w:val="28"/>
        </w:rPr>
        <w:t xml:space="preserve"> =50</w:t>
      </w:r>
      <w:r>
        <w:rPr>
          <w:rFonts w:ascii="Arial" w:eastAsia="仿宋_GB2312;仿宋" w:hAnsi="Arial" w:cs="Arial" w:hint="eastAsia"/>
          <w:sz w:val="28"/>
        </w:rPr>
        <w:t>×</w:t>
      </w:r>
      <w:r>
        <w:rPr>
          <w:rFonts w:ascii="Arial" w:eastAsia="仿宋_GB2312;仿宋" w:hAnsi="Arial" w:cs="Arial" w:hint="eastAsia"/>
          <w:sz w:val="28"/>
        </w:rPr>
        <w:t>10545.5</w:t>
      </w:r>
      <w:r>
        <w:rPr>
          <w:rFonts w:ascii="Arial" w:eastAsia="仿宋_GB2312;仿宋" w:hAnsi="Arial" w:cs="Arial" w:hint="eastAsia"/>
          <w:sz w:val="28"/>
        </w:rPr>
        <w:t>÷</w:t>
      </w:r>
      <w:r>
        <w:rPr>
          <w:rFonts w:ascii="Arial" w:eastAsia="仿宋_GB2312;仿宋" w:hAnsi="Arial" w:cs="Arial" w:hint="eastAsia"/>
          <w:sz w:val="28"/>
        </w:rPr>
        <w:t>10000</w:t>
      </w:r>
    </w:p>
    <w:p w14:paraId="402C8719" w14:textId="79866CB4" w:rsidR="009F4E59" w:rsidRDefault="009F4E59" w:rsidP="009F4E59">
      <w:pPr>
        <w:spacing w:line="360" w:lineRule="auto"/>
        <w:ind w:firstLine="3402"/>
        <w:jc w:val="both"/>
        <w:textAlignment w:val="bottom"/>
        <w:rPr>
          <w:rFonts w:ascii="Arial" w:eastAsia="仿宋_GB2312;仿宋" w:hAnsi="Arial" w:cs="Arial"/>
          <w:sz w:val="28"/>
        </w:rPr>
      </w:pPr>
      <w:r>
        <w:rPr>
          <w:rFonts w:ascii="Arial" w:eastAsia="仿宋_GB2312;仿宋" w:hAnsi="Arial" w:cs="Arial" w:hint="eastAsia"/>
          <w:sz w:val="28"/>
        </w:rPr>
        <w:t>=</w:t>
      </w:r>
      <w:r w:rsidR="00AD79AD">
        <w:rPr>
          <w:rFonts w:ascii="Arial" w:eastAsia="仿宋_GB2312;仿宋" w:hAnsi="Arial" w:cs="Arial" w:hint="eastAsia"/>
          <w:sz w:val="28"/>
        </w:rPr>
        <w:t>53</w:t>
      </w:r>
      <w:r>
        <w:rPr>
          <w:rFonts w:ascii="Arial" w:eastAsia="仿宋_GB2312;仿宋" w:hAnsi="Arial" w:cs="Arial" w:hint="eastAsia"/>
          <w:sz w:val="28"/>
        </w:rPr>
        <w:t>（万元）</w:t>
      </w:r>
    </w:p>
    <w:p w14:paraId="626C9A6B" w14:textId="1B732566" w:rsidR="00B42872" w:rsidRDefault="00B42872" w:rsidP="00B42872">
      <w:pPr>
        <w:spacing w:line="360" w:lineRule="auto"/>
        <w:jc w:val="both"/>
        <w:textAlignment w:val="bottom"/>
        <w:rPr>
          <w:rFonts w:ascii="Arial" w:eastAsia="仿宋_GB2312;仿宋" w:hAnsi="Arial" w:cs="Arial"/>
          <w:sz w:val="28"/>
        </w:rPr>
      </w:pPr>
      <w:r>
        <w:rPr>
          <w:rFonts w:ascii="Arial" w:eastAsia="仿宋_GB2312;仿宋" w:hAnsi="Arial" w:cs="Arial" w:hint="eastAsia"/>
          <w:sz w:val="28"/>
        </w:rPr>
        <w:t>（转下页）</w:t>
      </w:r>
    </w:p>
    <w:p w14:paraId="468F4A87" w14:textId="77777777" w:rsidR="00B42872" w:rsidRDefault="00B42872">
      <w:pPr>
        <w:widowControl/>
        <w:spacing w:line="240" w:lineRule="auto"/>
        <w:textAlignment w:val="auto"/>
        <w:rPr>
          <w:rFonts w:ascii="Arial" w:eastAsia="仿宋_GB2312;仿宋" w:hAnsi="Arial" w:cs="Arial"/>
          <w:b/>
          <w:sz w:val="28"/>
        </w:rPr>
      </w:pPr>
      <w:r>
        <w:rPr>
          <w:rFonts w:ascii="Arial" w:eastAsia="仿宋_GB2312;仿宋" w:hAnsi="Arial" w:cs="Arial"/>
          <w:b/>
          <w:sz w:val="28"/>
        </w:rPr>
        <w:br w:type="page"/>
      </w:r>
    </w:p>
    <w:p w14:paraId="495D0B5C" w14:textId="2B6E6E6E" w:rsidR="00B42872" w:rsidRPr="00B42872" w:rsidRDefault="00B42872" w:rsidP="00B42872">
      <w:pPr>
        <w:spacing w:line="360" w:lineRule="auto"/>
        <w:jc w:val="both"/>
        <w:textAlignment w:val="bottom"/>
        <w:rPr>
          <w:rFonts w:ascii="Arial" w:eastAsia="仿宋_GB2312;仿宋" w:hAnsi="Arial" w:cs="Arial"/>
          <w:b/>
          <w:sz w:val="28"/>
        </w:rPr>
      </w:pPr>
      <w:r>
        <w:rPr>
          <w:rFonts w:ascii="Arial" w:eastAsia="仿宋_GB2312;仿宋" w:hAnsi="Arial" w:cs="Arial" w:hint="eastAsia"/>
          <w:b/>
          <w:sz w:val="28"/>
        </w:rPr>
        <w:lastRenderedPageBreak/>
        <w:t>九</w:t>
      </w:r>
      <w:r>
        <w:rPr>
          <w:rFonts w:ascii="Arial" w:eastAsia="仿宋_GB2312;仿宋" w:hAnsi="Arial" w:cs="Arial"/>
          <w:b/>
          <w:sz w:val="28"/>
        </w:rPr>
        <w:t>、</w:t>
      </w:r>
      <w:r w:rsidRPr="00B42872">
        <w:rPr>
          <w:rFonts w:ascii="Arial" w:eastAsia="仿宋_GB2312;仿宋" w:hAnsi="Arial" w:cs="Arial"/>
          <w:b/>
          <w:sz w:val="28"/>
        </w:rPr>
        <w:t>收购补偿价格咨询结果</w:t>
      </w:r>
    </w:p>
    <w:p w14:paraId="4130785C" w14:textId="77777777" w:rsidR="00B42872" w:rsidRDefault="00B42872" w:rsidP="00B42872">
      <w:pPr>
        <w:snapToGrid w:val="0"/>
        <w:spacing w:line="360" w:lineRule="auto"/>
        <w:jc w:val="center"/>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B42872" w14:paraId="397D1E7D"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7B8648AB"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699ED3DC"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0D3295FD"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68B0B013"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5D5FA656" w14:textId="77777777" w:rsidR="00B42872" w:rsidRDefault="00B42872"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B42872" w14:paraId="06FE5438" w14:textId="77777777" w:rsidTr="00F178F8">
        <w:trPr>
          <w:trHeight w:val="454"/>
          <w:jc w:val="center"/>
        </w:trPr>
        <w:tc>
          <w:tcPr>
            <w:tcW w:w="888" w:type="dxa"/>
            <w:tcBorders>
              <w:left w:val="single" w:sz="4" w:space="0" w:color="000000"/>
              <w:bottom w:val="single" w:sz="4" w:space="0" w:color="000000"/>
            </w:tcBorders>
            <w:vAlign w:val="center"/>
          </w:tcPr>
          <w:p w14:paraId="100774CF"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0918E30C"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1ACAFF88" w14:textId="350534EB" w:rsidR="00B42872" w:rsidRDefault="00AD4344" w:rsidP="00F178F8">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78B9B269" w14:textId="77777777" w:rsidR="00B42872" w:rsidRPr="007A0011"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B42872" w14:paraId="69808947" w14:textId="77777777" w:rsidTr="00F178F8">
        <w:trPr>
          <w:trHeight w:val="454"/>
          <w:jc w:val="center"/>
        </w:trPr>
        <w:tc>
          <w:tcPr>
            <w:tcW w:w="888" w:type="dxa"/>
            <w:tcBorders>
              <w:left w:val="single" w:sz="4" w:space="0" w:color="000000"/>
              <w:bottom w:val="single" w:sz="4" w:space="0" w:color="000000"/>
            </w:tcBorders>
            <w:vAlign w:val="center"/>
          </w:tcPr>
          <w:p w14:paraId="65F19560"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7FFC6414"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10985C2A" w14:textId="23CBFB35" w:rsidR="00B42872" w:rsidRDefault="00AD79AD" w:rsidP="00F178F8">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40146557"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2DD2A1C8" w14:textId="77777777" w:rsidTr="00F178F8">
        <w:trPr>
          <w:trHeight w:val="454"/>
          <w:jc w:val="center"/>
        </w:trPr>
        <w:tc>
          <w:tcPr>
            <w:tcW w:w="888" w:type="dxa"/>
            <w:tcBorders>
              <w:left w:val="single" w:sz="4" w:space="0" w:color="000000"/>
              <w:bottom w:val="single" w:sz="4" w:space="0" w:color="000000"/>
            </w:tcBorders>
            <w:vAlign w:val="center"/>
          </w:tcPr>
          <w:p w14:paraId="031F5E5C"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6573A2AC"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2034839E" w14:textId="6370DFF1" w:rsidR="00B42872" w:rsidRDefault="00AD79AD" w:rsidP="00F178F8">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19AA1ACB"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9FAE50C" w14:textId="77777777" w:rsidTr="00F178F8">
        <w:trPr>
          <w:trHeight w:val="454"/>
          <w:jc w:val="center"/>
        </w:trPr>
        <w:tc>
          <w:tcPr>
            <w:tcW w:w="888" w:type="dxa"/>
            <w:tcBorders>
              <w:left w:val="single" w:sz="4" w:space="0" w:color="000000"/>
              <w:bottom w:val="single" w:sz="4" w:space="0" w:color="000000"/>
            </w:tcBorders>
            <w:vAlign w:val="center"/>
          </w:tcPr>
          <w:p w14:paraId="04954CCD"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6EB01176"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739AD686"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1624B9DC"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B42872" w14:paraId="1B80CFA3" w14:textId="77777777" w:rsidTr="00F178F8">
        <w:trPr>
          <w:trHeight w:val="454"/>
          <w:jc w:val="center"/>
        </w:trPr>
        <w:tc>
          <w:tcPr>
            <w:tcW w:w="888" w:type="dxa"/>
            <w:tcBorders>
              <w:left w:val="single" w:sz="4" w:space="0" w:color="000000"/>
              <w:bottom w:val="single" w:sz="4" w:space="0" w:color="000000"/>
            </w:tcBorders>
            <w:vAlign w:val="center"/>
          </w:tcPr>
          <w:p w14:paraId="4931B2B5"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12A1B02F"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5FF0BA2A" w14:textId="77777777" w:rsidR="00B42872" w:rsidRDefault="00B42872"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3122B4DA"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4C89B50E" w14:textId="77777777" w:rsidTr="00F178F8">
        <w:trPr>
          <w:trHeight w:val="454"/>
          <w:jc w:val="center"/>
        </w:trPr>
        <w:tc>
          <w:tcPr>
            <w:tcW w:w="888" w:type="dxa"/>
            <w:tcBorders>
              <w:left w:val="single" w:sz="4" w:space="0" w:color="000000"/>
              <w:bottom w:val="single" w:sz="4" w:space="0" w:color="000000"/>
            </w:tcBorders>
            <w:vAlign w:val="center"/>
          </w:tcPr>
          <w:p w14:paraId="37AA5BC9"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1D8FF102"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361D9C0A" w14:textId="7C4C0986" w:rsidR="00B42872" w:rsidRDefault="00AD79AD" w:rsidP="00F178F8">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28F7FBF5" w14:textId="77777777" w:rsidR="00B42872" w:rsidRDefault="00B42872"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B42872" w14:paraId="650F8D72" w14:textId="77777777" w:rsidTr="00F178F8">
        <w:trPr>
          <w:trHeight w:val="454"/>
          <w:jc w:val="center"/>
        </w:trPr>
        <w:tc>
          <w:tcPr>
            <w:tcW w:w="888" w:type="dxa"/>
            <w:tcBorders>
              <w:left w:val="single" w:sz="4" w:space="0" w:color="000000"/>
              <w:bottom w:val="single" w:sz="4" w:space="0" w:color="000000"/>
            </w:tcBorders>
            <w:vAlign w:val="center"/>
          </w:tcPr>
          <w:p w14:paraId="59F3A5C3" w14:textId="77777777" w:rsidR="00B42872" w:rsidRDefault="00B42872"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732B1536" w14:textId="77777777" w:rsidR="00B42872" w:rsidRDefault="00B42872"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6D99D9F" w14:textId="0C1645E1" w:rsidR="00B42872" w:rsidRDefault="00AD4344" w:rsidP="00F178F8">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7580B0E7" w14:textId="77777777" w:rsidR="00B42872" w:rsidRDefault="00B42872"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20B22E40" w14:textId="77777777" w:rsidR="00B42872" w:rsidRDefault="00B42872" w:rsidP="00B42872">
      <w:pPr>
        <w:snapToGrid w:val="0"/>
        <w:spacing w:before="120" w:line="360" w:lineRule="auto"/>
        <w:ind w:firstLine="556"/>
      </w:pPr>
      <w:r>
        <w:rPr>
          <w:rFonts w:ascii="Arial" w:eastAsia="仿宋_GB2312;仿宋" w:hAnsi="Arial" w:cs="Arial"/>
          <w:sz w:val="28"/>
          <w:szCs w:val="28"/>
        </w:rPr>
        <w:t>上述相加，得出咨询对象收购补偿总价：</w:t>
      </w:r>
    </w:p>
    <w:p w14:paraId="0ECD25EC" w14:textId="6F035B35" w:rsidR="009F4E59" w:rsidRDefault="00AD4344" w:rsidP="00B42872">
      <w:pPr>
        <w:spacing w:line="360" w:lineRule="auto"/>
        <w:jc w:val="center"/>
        <w:textAlignment w:val="bottom"/>
        <w:rPr>
          <w:rFonts w:ascii="Arial" w:eastAsia="仿宋_GB2312;仿宋" w:hAnsi="Arial" w:cs="Arial"/>
          <w:sz w:val="28"/>
        </w:rPr>
      </w:pPr>
      <w:r>
        <w:rPr>
          <w:rFonts w:ascii="Arial" w:eastAsia="仿宋_GB2312;仿宋" w:hAnsi="Arial" w:cs="Arial"/>
          <w:sz w:val="28"/>
          <w:szCs w:val="28"/>
        </w:rPr>
        <w:t>18849</w:t>
      </w:r>
      <w:r w:rsidR="00B42872">
        <w:rPr>
          <w:rFonts w:ascii="Arial" w:eastAsia="仿宋_GB2312;仿宋" w:hAnsi="Arial" w:cs="Arial"/>
          <w:sz w:val="28"/>
          <w:szCs w:val="28"/>
        </w:rPr>
        <w:t>+</w:t>
      </w:r>
      <w:r w:rsidR="00AD79AD">
        <w:rPr>
          <w:rFonts w:ascii="Arial" w:eastAsia="仿宋_GB2312;仿宋" w:hAnsi="Arial" w:cs="Arial"/>
          <w:sz w:val="28"/>
          <w:szCs w:val="28"/>
        </w:rPr>
        <w:t>1732</w:t>
      </w:r>
      <w:r w:rsidR="00B42872">
        <w:rPr>
          <w:rFonts w:ascii="Arial" w:eastAsia="仿宋_GB2312;仿宋" w:hAnsi="Arial" w:cs="Arial"/>
          <w:sz w:val="28"/>
          <w:szCs w:val="28"/>
        </w:rPr>
        <w:t>+</w:t>
      </w:r>
      <w:r w:rsidR="00AD79AD">
        <w:rPr>
          <w:rFonts w:ascii="Arial" w:eastAsia="仿宋_GB2312;仿宋" w:hAnsi="Arial" w:cs="Arial"/>
          <w:sz w:val="28"/>
          <w:szCs w:val="28"/>
        </w:rPr>
        <w:t>48</w:t>
      </w:r>
      <w:r w:rsidR="00B42872">
        <w:rPr>
          <w:rFonts w:ascii="Arial" w:eastAsia="仿宋_GB2312;仿宋" w:hAnsi="Arial" w:cs="Arial"/>
          <w:sz w:val="28"/>
          <w:szCs w:val="28"/>
        </w:rPr>
        <w:t>+0+0+</w:t>
      </w:r>
      <w:r w:rsidR="00AD79AD">
        <w:rPr>
          <w:rFonts w:ascii="Arial" w:eastAsia="仿宋_GB2312;仿宋" w:hAnsi="Arial" w:cs="Arial"/>
          <w:sz w:val="28"/>
          <w:szCs w:val="28"/>
        </w:rPr>
        <w:t>53</w:t>
      </w:r>
      <w:r w:rsidR="00B42872">
        <w:rPr>
          <w:rFonts w:ascii="Arial" w:eastAsia="仿宋_GB2312;仿宋" w:hAnsi="Arial" w:cs="Arial"/>
          <w:sz w:val="28"/>
          <w:szCs w:val="28"/>
        </w:rPr>
        <w:t>=</w:t>
      </w:r>
      <w:r>
        <w:rPr>
          <w:rFonts w:ascii="Arial" w:eastAsia="仿宋_GB2312;仿宋" w:hAnsi="Arial" w:cs="Arial"/>
          <w:sz w:val="28"/>
          <w:szCs w:val="28"/>
        </w:rPr>
        <w:t>20682</w:t>
      </w:r>
      <w:r w:rsidR="00B42872">
        <w:rPr>
          <w:rFonts w:ascii="Arial" w:eastAsia="仿宋_GB2312;仿宋" w:hAnsi="Arial" w:cs="Arial"/>
          <w:sz w:val="28"/>
          <w:szCs w:val="28"/>
        </w:rPr>
        <w:t>（万元）</w:t>
      </w:r>
    </w:p>
    <w:p w14:paraId="4B1E12AE" w14:textId="77777777" w:rsidR="009F4E59" w:rsidRDefault="009F4E59">
      <w:pPr>
        <w:spacing w:line="360" w:lineRule="auto"/>
        <w:ind w:firstLine="560"/>
        <w:jc w:val="both"/>
        <w:textAlignment w:val="bottom"/>
        <w:rPr>
          <w:rFonts w:ascii="Arial" w:eastAsia="仿宋_GB2312;仿宋" w:hAnsi="Arial" w:cs="Arial"/>
          <w:sz w:val="28"/>
        </w:rPr>
      </w:pPr>
    </w:p>
    <w:p w14:paraId="59F98E65" w14:textId="77777777" w:rsidR="009F4E59" w:rsidRPr="009F4E59" w:rsidRDefault="009F4E59">
      <w:pPr>
        <w:spacing w:line="360" w:lineRule="auto"/>
        <w:ind w:firstLine="560"/>
        <w:jc w:val="both"/>
        <w:textAlignment w:val="bottom"/>
        <w:rPr>
          <w:rFonts w:ascii="Arial" w:eastAsia="仿宋_GB2312;仿宋" w:hAnsi="Arial" w:cs="Arial"/>
          <w:sz w:val="28"/>
        </w:rPr>
      </w:pPr>
    </w:p>
    <w:p w14:paraId="675F9ECA" w14:textId="77777777" w:rsidR="00926164" w:rsidRPr="009F4E59" w:rsidRDefault="00926164">
      <w:pPr>
        <w:spacing w:line="360" w:lineRule="auto"/>
        <w:ind w:firstLine="560"/>
        <w:jc w:val="both"/>
        <w:textAlignment w:val="bottom"/>
        <w:rPr>
          <w:rFonts w:ascii="Arial" w:eastAsia="仿宋_GB2312;仿宋" w:hAnsi="Arial" w:cs="Arial"/>
          <w:sz w:val="28"/>
        </w:rPr>
      </w:pPr>
    </w:p>
    <w:p w14:paraId="044C2ACC"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55FCA1C5" w14:textId="77777777" w:rsidR="00926164" w:rsidRDefault="00926164">
      <w:pPr>
        <w:spacing w:line="360" w:lineRule="auto"/>
        <w:ind w:firstLine="560"/>
        <w:jc w:val="both"/>
        <w:textAlignment w:val="bottom"/>
        <w:rPr>
          <w:rFonts w:ascii="Arial" w:eastAsia="仿宋_GB2312;仿宋" w:hAnsi="Arial" w:cs="Arial"/>
          <w:sz w:val="28"/>
          <w:szCs w:val="28"/>
          <w:lang w:val="zh-CN"/>
        </w:rPr>
      </w:pPr>
    </w:p>
    <w:p w14:paraId="1B3D5DE7" w14:textId="0286137A" w:rsidR="00926164" w:rsidRDefault="00926164" w:rsidP="00926164">
      <w:pPr>
        <w:spacing w:line="360" w:lineRule="auto"/>
        <w:jc w:val="both"/>
        <w:textAlignment w:val="bottom"/>
        <w:rPr>
          <w:rFonts w:ascii="Arial" w:eastAsia="仿宋_GB2312;仿宋" w:hAnsi="Arial" w:cs="Arial"/>
          <w:sz w:val="28"/>
          <w:szCs w:val="28"/>
          <w:lang w:val="zh-CN"/>
        </w:rPr>
      </w:pPr>
    </w:p>
    <w:p w14:paraId="37887CD3" w14:textId="77777777" w:rsidR="00E70101" w:rsidRDefault="00E70101">
      <w:pPr>
        <w:spacing w:line="360" w:lineRule="auto"/>
        <w:jc w:val="both"/>
        <w:rPr>
          <w:rFonts w:ascii="Arial" w:eastAsia="仿宋_GB2312;仿宋" w:hAnsi="Arial" w:cs="Arial"/>
          <w:sz w:val="28"/>
        </w:rPr>
        <w:sectPr w:rsidR="00E70101">
          <w:headerReference w:type="default" r:id="rId77"/>
          <w:footerReference w:type="default" r:id="rId78"/>
          <w:pgSz w:w="11906" w:h="16838"/>
          <w:pgMar w:top="1843" w:right="1304" w:bottom="1134" w:left="1304" w:header="1134" w:footer="907" w:gutter="0"/>
          <w:cols w:space="720"/>
          <w:formProt w:val="0"/>
          <w:docGrid w:linePitch="326"/>
        </w:sectPr>
      </w:pPr>
    </w:p>
    <w:p w14:paraId="170483EA" w14:textId="4878FF81" w:rsidR="00B6382E" w:rsidRDefault="00B6382E" w:rsidP="00B6382E">
      <w:pPr>
        <w:spacing w:line="360" w:lineRule="auto"/>
        <w:jc w:val="both"/>
        <w:outlineLvl w:val="1"/>
        <w:rPr>
          <w:rFonts w:ascii="Arial" w:eastAsia="仿宋_GB2312;仿宋" w:hAnsi="Arial" w:cs="Arial"/>
          <w:b/>
          <w:sz w:val="28"/>
        </w:rPr>
      </w:pPr>
      <w:bookmarkStart w:id="238" w:name="_Toc211531635"/>
      <w:bookmarkStart w:id="239" w:name="_Toc211531803"/>
      <w:bookmarkStart w:id="240" w:name="_Toc211532030"/>
      <w:r>
        <w:rPr>
          <w:rFonts w:ascii="Arial" w:eastAsia="仿宋_GB2312;仿宋" w:hAnsi="Arial" w:cs="Arial"/>
          <w:b/>
          <w:sz w:val="28"/>
        </w:rPr>
        <w:lastRenderedPageBreak/>
        <w:t>三、咨询结果的确认</w:t>
      </w:r>
      <w:bookmarkEnd w:id="238"/>
      <w:bookmarkEnd w:id="239"/>
      <w:bookmarkEnd w:id="240"/>
    </w:p>
    <w:p w14:paraId="4EB31A77" w14:textId="172BD06D"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kern w:val="2"/>
          <w:sz w:val="28"/>
        </w:rPr>
        <w:t>评估专业人员根据咨询的目的，按照估算的程序，采用科学的咨询方法（</w:t>
      </w:r>
      <w:r w:rsidR="005E0190">
        <w:rPr>
          <w:rFonts w:ascii="Arial" w:eastAsia="仿宋_GB2312;仿宋" w:hAnsi="Arial" w:cs="Arial"/>
          <w:kern w:val="2"/>
          <w:sz w:val="28"/>
        </w:rPr>
        <w:t>剩余（增值收益扣减）法和</w:t>
      </w:r>
      <w:r>
        <w:rPr>
          <w:rFonts w:ascii="Arial" w:eastAsia="仿宋_GB2312;仿宋" w:hAnsi="Arial" w:cs="Arial"/>
          <w:kern w:val="2"/>
          <w:sz w:val="28"/>
        </w:rPr>
        <w:t>成本逼近法），在认真分析现有资料的基础上，通过仔细测算和认真分析各种影响</w:t>
      </w:r>
      <w:r>
        <w:rPr>
          <w:rFonts w:ascii="Arial" w:eastAsia="仿宋_GB2312;仿宋" w:hAnsi="Arial" w:cs="Arial"/>
          <w:sz w:val="28"/>
        </w:rPr>
        <w:t>土地</w:t>
      </w:r>
      <w:r>
        <w:rPr>
          <w:rFonts w:ascii="Arial" w:eastAsia="仿宋_GB2312;仿宋" w:hAnsi="Arial" w:cs="Arial"/>
          <w:kern w:val="2"/>
          <w:sz w:val="28"/>
        </w:rPr>
        <w:t>价格的因素，</w:t>
      </w:r>
      <w:r>
        <w:rPr>
          <w:rFonts w:ascii="Arial" w:eastAsia="仿宋_GB2312;仿宋" w:hAnsi="Arial" w:cs="Arial"/>
          <w:sz w:val="28"/>
          <w:szCs w:val="28"/>
        </w:rPr>
        <w:t>确定咨询对象</w:t>
      </w:r>
      <w:r>
        <w:rPr>
          <w:rFonts w:ascii="Arial" w:eastAsia="仿宋_GB2312;仿宋" w:hAnsi="Arial" w:cs="Arial"/>
          <w:kern w:val="2"/>
          <w:sz w:val="28"/>
        </w:rPr>
        <w:t>在咨询期日</w:t>
      </w:r>
      <w:r w:rsidR="00876E27">
        <w:rPr>
          <w:rFonts w:ascii="Arial" w:eastAsia="仿宋_GB2312;仿宋" w:hAnsi="Arial" w:cs="Arial"/>
          <w:kern w:val="2"/>
          <w:sz w:val="28"/>
        </w:rPr>
        <w:t>2025</w:t>
      </w:r>
      <w:r w:rsidR="00876E27">
        <w:rPr>
          <w:rFonts w:ascii="Arial" w:eastAsia="仿宋_GB2312;仿宋" w:hAnsi="Arial" w:cs="Arial"/>
          <w:kern w:val="2"/>
          <w:sz w:val="28"/>
        </w:rPr>
        <w:t>年</w:t>
      </w:r>
      <w:r w:rsidR="00876E27">
        <w:rPr>
          <w:rFonts w:ascii="Arial" w:eastAsia="仿宋_GB2312;仿宋" w:hAnsi="Arial" w:cs="Arial"/>
          <w:kern w:val="2"/>
          <w:sz w:val="28"/>
        </w:rPr>
        <w:t>6</w:t>
      </w:r>
      <w:r w:rsidR="00876E27">
        <w:rPr>
          <w:rFonts w:ascii="Arial" w:eastAsia="仿宋_GB2312;仿宋" w:hAnsi="Arial" w:cs="Arial"/>
          <w:kern w:val="2"/>
          <w:sz w:val="28"/>
        </w:rPr>
        <w:t>月</w:t>
      </w:r>
      <w:r w:rsidR="00876E27">
        <w:rPr>
          <w:rFonts w:ascii="Arial" w:eastAsia="仿宋_GB2312;仿宋" w:hAnsi="Arial" w:cs="Arial"/>
          <w:kern w:val="2"/>
          <w:sz w:val="28"/>
        </w:rPr>
        <w:t>16</w:t>
      </w:r>
      <w:r w:rsidR="00876E27">
        <w:rPr>
          <w:rFonts w:ascii="Arial" w:eastAsia="仿宋_GB2312;仿宋" w:hAnsi="Arial" w:cs="Arial"/>
          <w:kern w:val="2"/>
          <w:sz w:val="28"/>
        </w:rPr>
        <w:t>日</w:t>
      </w:r>
      <w:r>
        <w:rPr>
          <w:rFonts w:ascii="Arial" w:eastAsia="仿宋_GB2312;仿宋" w:hAnsi="Arial" w:cs="Arial"/>
          <w:kern w:val="2"/>
          <w:sz w:val="28"/>
        </w:rPr>
        <w:t>的土地使用权收购补偿价格约为</w:t>
      </w:r>
      <w:r>
        <w:rPr>
          <w:rFonts w:ascii="Arial" w:eastAsia="仿宋_GB2312;仿宋" w:hAnsi="Arial" w:cs="Arial"/>
          <w:b/>
          <w:kern w:val="2"/>
          <w:sz w:val="28"/>
        </w:rPr>
        <w:t>人民币</w:t>
      </w:r>
      <w:r w:rsidR="00AD4344">
        <w:rPr>
          <w:rFonts w:ascii="Arial" w:eastAsia="仿宋_GB2312;仿宋" w:hAnsi="Arial" w:cs="Arial"/>
          <w:b/>
          <w:kern w:val="2"/>
          <w:sz w:val="28"/>
        </w:rPr>
        <w:t>20682</w:t>
      </w:r>
      <w:r>
        <w:rPr>
          <w:rFonts w:ascii="Arial" w:eastAsia="仿宋_GB2312;仿宋" w:hAnsi="Arial" w:cs="Arial"/>
          <w:b/>
          <w:kern w:val="2"/>
          <w:sz w:val="28"/>
        </w:rPr>
        <w:t>万元，大写</w:t>
      </w:r>
      <w:r w:rsidR="00725BC7">
        <w:rPr>
          <w:rFonts w:ascii="Arial" w:eastAsia="仿宋_GB2312;仿宋" w:hAnsi="Arial" w:cs="Arial"/>
          <w:b/>
          <w:kern w:val="2"/>
          <w:sz w:val="28"/>
        </w:rPr>
        <w:t>贰亿零陆佰捌拾贰</w:t>
      </w:r>
      <w:r>
        <w:rPr>
          <w:rFonts w:ascii="Arial" w:eastAsia="仿宋_GB2312;仿宋" w:hAnsi="Arial" w:cs="Arial"/>
          <w:b/>
          <w:kern w:val="2"/>
          <w:sz w:val="28"/>
        </w:rPr>
        <w:t>万元整</w:t>
      </w:r>
      <w:r>
        <w:rPr>
          <w:rFonts w:ascii="Arial" w:eastAsia="仿宋_GB2312;仿宋" w:hAnsi="Arial" w:cs="Arial"/>
          <w:kern w:val="2"/>
          <w:sz w:val="28"/>
        </w:rPr>
        <w:t>。</w:t>
      </w:r>
    </w:p>
    <w:p w14:paraId="480B2E42" w14:textId="77777777" w:rsidR="00E70101" w:rsidRDefault="0060680B">
      <w:pPr>
        <w:spacing w:line="360" w:lineRule="auto"/>
        <w:ind w:firstLine="560"/>
        <w:jc w:val="both"/>
        <w:rPr>
          <w:rFonts w:ascii="Arial" w:eastAsia="仿宋_GB2312;仿宋" w:hAnsi="Arial" w:cs="Arial"/>
          <w:kern w:val="2"/>
          <w:sz w:val="28"/>
        </w:rPr>
      </w:pPr>
      <w:r>
        <w:rPr>
          <w:rFonts w:ascii="Arial" w:eastAsia="仿宋_GB2312;仿宋" w:hAnsi="Arial" w:cs="Arial"/>
          <w:sz w:val="28"/>
        </w:rPr>
        <w:t>咨询结果明细如下：</w:t>
      </w:r>
    </w:p>
    <w:p w14:paraId="6FFA6A72" w14:textId="77777777" w:rsidR="00E70101" w:rsidRDefault="0060680B">
      <w:pPr>
        <w:snapToGrid w:val="0"/>
        <w:spacing w:line="360" w:lineRule="auto"/>
        <w:ind w:firstLine="3092"/>
        <w:rPr>
          <w:rFonts w:cs="Arial"/>
        </w:rPr>
      </w:pPr>
      <w:r>
        <w:rPr>
          <w:rFonts w:ascii="Arial" w:eastAsia="仿宋_GB2312;仿宋" w:hAnsi="Arial" w:cs="Arial"/>
          <w:b/>
          <w:bCs/>
          <w:sz w:val="28"/>
          <w:szCs w:val="28"/>
        </w:rPr>
        <w:t>收购补偿价格咨询结果</w:t>
      </w:r>
    </w:p>
    <w:tbl>
      <w:tblPr>
        <w:tblW w:w="5000" w:type="pct"/>
        <w:jc w:val="center"/>
        <w:tblLook w:val="0000" w:firstRow="0" w:lastRow="0" w:firstColumn="0" w:lastColumn="0" w:noHBand="0" w:noVBand="0"/>
      </w:tblPr>
      <w:tblGrid>
        <w:gridCol w:w="888"/>
        <w:gridCol w:w="3070"/>
        <w:gridCol w:w="1707"/>
        <w:gridCol w:w="3623"/>
      </w:tblGrid>
      <w:tr w:rsidR="007A0011" w14:paraId="543413DA" w14:textId="77777777" w:rsidTr="00F178F8">
        <w:trPr>
          <w:trHeight w:val="454"/>
          <w:jc w:val="center"/>
        </w:trPr>
        <w:tc>
          <w:tcPr>
            <w:tcW w:w="888" w:type="dxa"/>
            <w:tcBorders>
              <w:top w:val="single" w:sz="4" w:space="0" w:color="000000"/>
              <w:left w:val="single" w:sz="4" w:space="0" w:color="000000"/>
              <w:bottom w:val="single" w:sz="4" w:space="0" w:color="000000"/>
            </w:tcBorders>
            <w:vAlign w:val="center"/>
          </w:tcPr>
          <w:p w14:paraId="23EB383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序号</w:t>
            </w:r>
          </w:p>
        </w:tc>
        <w:tc>
          <w:tcPr>
            <w:tcW w:w="3070" w:type="dxa"/>
            <w:tcBorders>
              <w:top w:val="single" w:sz="4" w:space="0" w:color="000000"/>
              <w:left w:val="single" w:sz="4" w:space="0" w:color="000000"/>
              <w:bottom w:val="single" w:sz="4" w:space="0" w:color="000000"/>
            </w:tcBorders>
            <w:vAlign w:val="center"/>
          </w:tcPr>
          <w:p w14:paraId="11D8CC5C"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项目</w:t>
            </w:r>
          </w:p>
        </w:tc>
        <w:tc>
          <w:tcPr>
            <w:tcW w:w="1707" w:type="dxa"/>
            <w:tcBorders>
              <w:top w:val="single" w:sz="4" w:space="0" w:color="000000"/>
              <w:left w:val="single" w:sz="4" w:space="0" w:color="000000"/>
              <w:bottom w:val="single" w:sz="4" w:space="0" w:color="000000"/>
            </w:tcBorders>
            <w:vAlign w:val="center"/>
          </w:tcPr>
          <w:p w14:paraId="45249D3E"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咨询价格</w:t>
            </w:r>
          </w:p>
          <w:p w14:paraId="28B139BA"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（万元）</w:t>
            </w:r>
          </w:p>
        </w:tc>
        <w:tc>
          <w:tcPr>
            <w:tcW w:w="3623" w:type="dxa"/>
            <w:tcBorders>
              <w:top w:val="single" w:sz="4" w:space="0" w:color="000000"/>
              <w:left w:val="single" w:sz="4" w:space="0" w:color="000000"/>
              <w:bottom w:val="single" w:sz="4" w:space="0" w:color="000000"/>
              <w:right w:val="single" w:sz="4" w:space="0" w:color="000000"/>
            </w:tcBorders>
            <w:vAlign w:val="center"/>
          </w:tcPr>
          <w:p w14:paraId="3200651F" w14:textId="77777777" w:rsidR="007A0011" w:rsidRDefault="007A0011" w:rsidP="00F178F8">
            <w:pPr>
              <w:widowControl/>
              <w:spacing w:line="240" w:lineRule="auto"/>
              <w:jc w:val="center"/>
              <w:textAlignment w:val="auto"/>
              <w:rPr>
                <w:rFonts w:ascii="Arial" w:eastAsia="仿宋_GB2312;仿宋" w:hAnsi="Arial" w:cs="Arial"/>
                <w:b/>
                <w:sz w:val="28"/>
                <w:szCs w:val="28"/>
              </w:rPr>
            </w:pPr>
            <w:r>
              <w:rPr>
                <w:rFonts w:ascii="Arial" w:eastAsia="仿宋_GB2312;仿宋" w:hAnsi="Arial" w:cs="Arial"/>
                <w:b/>
                <w:sz w:val="28"/>
                <w:szCs w:val="28"/>
              </w:rPr>
              <w:t>备注</w:t>
            </w:r>
          </w:p>
        </w:tc>
      </w:tr>
      <w:tr w:rsidR="007A0011" w14:paraId="5215ED37" w14:textId="77777777" w:rsidTr="00F178F8">
        <w:trPr>
          <w:trHeight w:val="454"/>
          <w:jc w:val="center"/>
        </w:trPr>
        <w:tc>
          <w:tcPr>
            <w:tcW w:w="888" w:type="dxa"/>
            <w:tcBorders>
              <w:left w:val="single" w:sz="4" w:space="0" w:color="000000"/>
              <w:bottom w:val="single" w:sz="4" w:space="0" w:color="000000"/>
            </w:tcBorders>
            <w:vAlign w:val="center"/>
          </w:tcPr>
          <w:p w14:paraId="6CEA77D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1</w:t>
            </w:r>
          </w:p>
        </w:tc>
        <w:tc>
          <w:tcPr>
            <w:tcW w:w="3070" w:type="dxa"/>
            <w:tcBorders>
              <w:left w:val="single" w:sz="4" w:space="0" w:color="000000"/>
              <w:bottom w:val="single" w:sz="4" w:space="0" w:color="000000"/>
            </w:tcBorders>
            <w:vAlign w:val="center"/>
          </w:tcPr>
          <w:p w14:paraId="7A059281"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土地使用权价格</w:t>
            </w:r>
          </w:p>
        </w:tc>
        <w:tc>
          <w:tcPr>
            <w:tcW w:w="1707" w:type="dxa"/>
            <w:tcBorders>
              <w:left w:val="single" w:sz="4" w:space="0" w:color="000000"/>
              <w:bottom w:val="single" w:sz="4" w:space="0" w:color="000000"/>
            </w:tcBorders>
            <w:vAlign w:val="center"/>
          </w:tcPr>
          <w:p w14:paraId="42D25FAA" w14:textId="06E79960"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18849</w:t>
            </w:r>
          </w:p>
        </w:tc>
        <w:tc>
          <w:tcPr>
            <w:tcW w:w="3623" w:type="dxa"/>
            <w:tcBorders>
              <w:left w:val="single" w:sz="4" w:space="0" w:color="000000"/>
              <w:bottom w:val="single" w:sz="4" w:space="0" w:color="000000"/>
              <w:right w:val="single" w:sz="4" w:space="0" w:color="000000"/>
            </w:tcBorders>
            <w:vAlign w:val="center"/>
          </w:tcPr>
          <w:p w14:paraId="1BACDFE4" w14:textId="77777777" w:rsidR="007A0011" w:rsidRP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w:t>
            </w:r>
            <w:r>
              <w:rPr>
                <w:rFonts w:ascii="Arial" w:eastAsia="仿宋_GB2312;仿宋" w:hAnsi="Arial" w:cs="Arial" w:hint="eastAsia"/>
                <w:sz w:val="28"/>
                <w:szCs w:val="28"/>
              </w:rPr>
              <w:t>剩余（增值收益扣减）</w:t>
            </w:r>
            <w:r w:rsidRPr="007A0011">
              <w:rPr>
                <w:rFonts w:ascii="Arial" w:eastAsia="仿宋_GB2312;仿宋" w:hAnsi="Arial" w:cs="Arial" w:hint="eastAsia"/>
                <w:sz w:val="28"/>
                <w:szCs w:val="28"/>
              </w:rPr>
              <w:t>法、成本逼近法评估测算</w:t>
            </w:r>
          </w:p>
        </w:tc>
      </w:tr>
      <w:tr w:rsidR="007A0011" w14:paraId="559A607D" w14:textId="77777777" w:rsidTr="00F178F8">
        <w:trPr>
          <w:trHeight w:val="454"/>
          <w:jc w:val="center"/>
        </w:trPr>
        <w:tc>
          <w:tcPr>
            <w:tcW w:w="888" w:type="dxa"/>
            <w:tcBorders>
              <w:left w:val="single" w:sz="4" w:space="0" w:color="000000"/>
              <w:bottom w:val="single" w:sz="4" w:space="0" w:color="000000"/>
            </w:tcBorders>
            <w:vAlign w:val="center"/>
          </w:tcPr>
          <w:p w14:paraId="2E3A4A72"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2</w:t>
            </w:r>
          </w:p>
        </w:tc>
        <w:tc>
          <w:tcPr>
            <w:tcW w:w="3070" w:type="dxa"/>
            <w:tcBorders>
              <w:left w:val="single" w:sz="4" w:space="0" w:color="000000"/>
              <w:bottom w:val="single" w:sz="4" w:space="0" w:color="000000"/>
            </w:tcBorders>
            <w:vAlign w:val="center"/>
          </w:tcPr>
          <w:p w14:paraId="0D46CDBC"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建（构）筑物价格</w:t>
            </w:r>
          </w:p>
        </w:tc>
        <w:tc>
          <w:tcPr>
            <w:tcW w:w="1707" w:type="dxa"/>
            <w:tcBorders>
              <w:left w:val="single" w:sz="4" w:space="0" w:color="000000"/>
              <w:bottom w:val="single" w:sz="4" w:space="0" w:color="000000"/>
            </w:tcBorders>
            <w:vAlign w:val="center"/>
          </w:tcPr>
          <w:p w14:paraId="704F625C" w14:textId="7DF3BF0E"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1732</w:t>
            </w:r>
          </w:p>
        </w:tc>
        <w:tc>
          <w:tcPr>
            <w:tcW w:w="3623" w:type="dxa"/>
            <w:tcBorders>
              <w:left w:val="single" w:sz="4" w:space="0" w:color="000000"/>
              <w:bottom w:val="single" w:sz="4" w:space="0" w:color="000000"/>
              <w:right w:val="single" w:sz="4" w:space="0" w:color="000000"/>
            </w:tcBorders>
            <w:vAlign w:val="center"/>
          </w:tcPr>
          <w:p w14:paraId="307D650D"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3E7A8BB2" w14:textId="77777777" w:rsidTr="00F178F8">
        <w:trPr>
          <w:trHeight w:val="454"/>
          <w:jc w:val="center"/>
        </w:trPr>
        <w:tc>
          <w:tcPr>
            <w:tcW w:w="888" w:type="dxa"/>
            <w:tcBorders>
              <w:left w:val="single" w:sz="4" w:space="0" w:color="000000"/>
              <w:bottom w:val="single" w:sz="4" w:space="0" w:color="000000"/>
            </w:tcBorders>
            <w:vAlign w:val="center"/>
          </w:tcPr>
          <w:p w14:paraId="1E74812A"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3</w:t>
            </w:r>
          </w:p>
        </w:tc>
        <w:tc>
          <w:tcPr>
            <w:tcW w:w="3070" w:type="dxa"/>
            <w:tcBorders>
              <w:left w:val="single" w:sz="4" w:space="0" w:color="000000"/>
              <w:bottom w:val="single" w:sz="4" w:space="0" w:color="000000"/>
            </w:tcBorders>
            <w:vAlign w:val="center"/>
          </w:tcPr>
          <w:p w14:paraId="768BF55B"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附属物（树木）价格</w:t>
            </w:r>
          </w:p>
        </w:tc>
        <w:tc>
          <w:tcPr>
            <w:tcW w:w="1707" w:type="dxa"/>
            <w:tcBorders>
              <w:left w:val="single" w:sz="4" w:space="0" w:color="000000"/>
              <w:bottom w:val="single" w:sz="4" w:space="0" w:color="000000"/>
            </w:tcBorders>
            <w:vAlign w:val="center"/>
          </w:tcPr>
          <w:p w14:paraId="7250A0BD" w14:textId="0AF56B5C"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48</w:t>
            </w:r>
          </w:p>
        </w:tc>
        <w:tc>
          <w:tcPr>
            <w:tcW w:w="3623" w:type="dxa"/>
            <w:tcBorders>
              <w:left w:val="single" w:sz="4" w:space="0" w:color="000000"/>
              <w:bottom w:val="single" w:sz="4" w:space="0" w:color="000000"/>
              <w:right w:val="single" w:sz="4" w:space="0" w:color="000000"/>
            </w:tcBorders>
            <w:vAlign w:val="center"/>
          </w:tcPr>
          <w:p w14:paraId="1A335618"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688A4150" w14:textId="77777777" w:rsidTr="00F178F8">
        <w:trPr>
          <w:trHeight w:val="454"/>
          <w:jc w:val="center"/>
        </w:trPr>
        <w:tc>
          <w:tcPr>
            <w:tcW w:w="888" w:type="dxa"/>
            <w:tcBorders>
              <w:left w:val="single" w:sz="4" w:space="0" w:color="000000"/>
              <w:bottom w:val="single" w:sz="4" w:space="0" w:color="000000"/>
            </w:tcBorders>
            <w:vAlign w:val="center"/>
          </w:tcPr>
          <w:p w14:paraId="7E4DEF3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4</w:t>
            </w:r>
          </w:p>
        </w:tc>
        <w:tc>
          <w:tcPr>
            <w:tcW w:w="3070" w:type="dxa"/>
            <w:tcBorders>
              <w:left w:val="single" w:sz="4" w:space="0" w:color="000000"/>
              <w:bottom w:val="single" w:sz="4" w:space="0" w:color="000000"/>
            </w:tcBorders>
            <w:vAlign w:val="center"/>
          </w:tcPr>
          <w:p w14:paraId="0EE03DF3"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无法恢复使用的设施设备补偿价</w:t>
            </w:r>
          </w:p>
        </w:tc>
        <w:tc>
          <w:tcPr>
            <w:tcW w:w="1707" w:type="dxa"/>
            <w:tcBorders>
              <w:left w:val="single" w:sz="4" w:space="0" w:color="000000"/>
              <w:bottom w:val="single" w:sz="4" w:space="0" w:color="000000"/>
            </w:tcBorders>
            <w:vAlign w:val="center"/>
          </w:tcPr>
          <w:p w14:paraId="4BB542B5"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03CCF2C6"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采用重置成本法测算</w:t>
            </w:r>
          </w:p>
        </w:tc>
      </w:tr>
      <w:tr w:rsidR="007A0011" w14:paraId="74D61063" w14:textId="77777777" w:rsidTr="00F178F8">
        <w:trPr>
          <w:trHeight w:val="454"/>
          <w:jc w:val="center"/>
        </w:trPr>
        <w:tc>
          <w:tcPr>
            <w:tcW w:w="888" w:type="dxa"/>
            <w:tcBorders>
              <w:left w:val="single" w:sz="4" w:space="0" w:color="000000"/>
              <w:bottom w:val="single" w:sz="4" w:space="0" w:color="000000"/>
            </w:tcBorders>
            <w:vAlign w:val="center"/>
          </w:tcPr>
          <w:p w14:paraId="1AF87A6C"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5</w:t>
            </w:r>
          </w:p>
        </w:tc>
        <w:tc>
          <w:tcPr>
            <w:tcW w:w="3070" w:type="dxa"/>
            <w:tcBorders>
              <w:left w:val="single" w:sz="4" w:space="0" w:color="000000"/>
              <w:bottom w:val="single" w:sz="4" w:space="0" w:color="000000"/>
            </w:tcBorders>
            <w:vAlign w:val="center"/>
          </w:tcPr>
          <w:p w14:paraId="497D4B57"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停产停业损失补偿费用</w:t>
            </w:r>
          </w:p>
        </w:tc>
        <w:tc>
          <w:tcPr>
            <w:tcW w:w="1707" w:type="dxa"/>
            <w:tcBorders>
              <w:left w:val="single" w:sz="4" w:space="0" w:color="000000"/>
              <w:bottom w:val="single" w:sz="4" w:space="0" w:color="000000"/>
            </w:tcBorders>
            <w:vAlign w:val="center"/>
          </w:tcPr>
          <w:p w14:paraId="66C014BB" w14:textId="77777777" w:rsidR="007A0011" w:rsidRDefault="007A0011" w:rsidP="00F178F8">
            <w:pPr>
              <w:jc w:val="center"/>
              <w:rPr>
                <w:rFonts w:ascii="Arial" w:eastAsia="仿宋_GB2312;仿宋" w:hAnsi="Arial" w:cs="Arial"/>
                <w:sz w:val="28"/>
                <w:szCs w:val="28"/>
              </w:rPr>
            </w:pPr>
            <w:r w:rsidRPr="007A0011">
              <w:rPr>
                <w:rFonts w:ascii="Arial" w:eastAsia="仿宋_GB2312;仿宋" w:hAnsi="Arial" w:cs="Arial"/>
                <w:sz w:val="28"/>
                <w:szCs w:val="28"/>
              </w:rPr>
              <w:t>0</w:t>
            </w:r>
          </w:p>
        </w:tc>
        <w:tc>
          <w:tcPr>
            <w:tcW w:w="3623" w:type="dxa"/>
            <w:tcBorders>
              <w:left w:val="single" w:sz="4" w:space="0" w:color="000000"/>
              <w:bottom w:val="single" w:sz="4" w:space="0" w:color="000000"/>
              <w:right w:val="single" w:sz="4" w:space="0" w:color="000000"/>
            </w:tcBorders>
            <w:vAlign w:val="center"/>
          </w:tcPr>
          <w:p w14:paraId="71E838C0"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75AD90C4" w14:textId="77777777" w:rsidTr="00F178F8">
        <w:trPr>
          <w:trHeight w:val="454"/>
          <w:jc w:val="center"/>
        </w:trPr>
        <w:tc>
          <w:tcPr>
            <w:tcW w:w="888" w:type="dxa"/>
            <w:tcBorders>
              <w:left w:val="single" w:sz="4" w:space="0" w:color="000000"/>
              <w:bottom w:val="single" w:sz="4" w:space="0" w:color="000000"/>
            </w:tcBorders>
            <w:vAlign w:val="center"/>
          </w:tcPr>
          <w:p w14:paraId="533FA2DF"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6</w:t>
            </w:r>
          </w:p>
        </w:tc>
        <w:tc>
          <w:tcPr>
            <w:tcW w:w="3070" w:type="dxa"/>
            <w:tcBorders>
              <w:left w:val="single" w:sz="4" w:space="0" w:color="000000"/>
              <w:bottom w:val="single" w:sz="4" w:space="0" w:color="000000"/>
            </w:tcBorders>
            <w:vAlign w:val="center"/>
          </w:tcPr>
          <w:p w14:paraId="4B58170F"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搬迁、临时安置补偿费用</w:t>
            </w:r>
          </w:p>
        </w:tc>
        <w:tc>
          <w:tcPr>
            <w:tcW w:w="1707" w:type="dxa"/>
            <w:tcBorders>
              <w:left w:val="single" w:sz="4" w:space="0" w:color="000000"/>
              <w:bottom w:val="single" w:sz="4" w:space="0" w:color="000000"/>
            </w:tcBorders>
            <w:vAlign w:val="center"/>
          </w:tcPr>
          <w:p w14:paraId="0D797052" w14:textId="042451DC" w:rsidR="007A0011" w:rsidRDefault="00AD79AD" w:rsidP="00F178F8">
            <w:pPr>
              <w:jc w:val="center"/>
              <w:rPr>
                <w:rFonts w:ascii="Arial" w:eastAsia="仿宋_GB2312;仿宋" w:hAnsi="Arial" w:cs="Arial"/>
                <w:sz w:val="28"/>
                <w:szCs w:val="28"/>
              </w:rPr>
            </w:pPr>
            <w:r>
              <w:rPr>
                <w:rFonts w:ascii="Arial" w:eastAsia="仿宋_GB2312;仿宋" w:hAnsi="Arial" w:cs="Arial"/>
                <w:sz w:val="28"/>
                <w:szCs w:val="28"/>
              </w:rPr>
              <w:t>53</w:t>
            </w:r>
          </w:p>
        </w:tc>
        <w:tc>
          <w:tcPr>
            <w:tcW w:w="3623" w:type="dxa"/>
            <w:tcBorders>
              <w:left w:val="single" w:sz="4" w:space="0" w:color="000000"/>
              <w:bottom w:val="single" w:sz="4" w:space="0" w:color="000000"/>
              <w:right w:val="single" w:sz="4" w:space="0" w:color="000000"/>
            </w:tcBorders>
            <w:vAlign w:val="center"/>
          </w:tcPr>
          <w:p w14:paraId="06D6B36A" w14:textId="77777777" w:rsidR="007A0011" w:rsidRDefault="007A0011" w:rsidP="00F178F8">
            <w:pPr>
              <w:spacing w:line="240" w:lineRule="auto"/>
              <w:jc w:val="center"/>
              <w:rPr>
                <w:rFonts w:ascii="Arial" w:eastAsia="仿宋_GB2312;仿宋" w:hAnsi="Arial" w:cs="Arial"/>
                <w:sz w:val="28"/>
                <w:szCs w:val="28"/>
              </w:rPr>
            </w:pPr>
            <w:r w:rsidRPr="007A0011">
              <w:rPr>
                <w:rFonts w:ascii="Arial" w:eastAsia="仿宋_GB2312;仿宋" w:hAnsi="Arial" w:cs="Arial" w:hint="eastAsia"/>
                <w:sz w:val="28"/>
                <w:szCs w:val="28"/>
              </w:rPr>
              <w:t>依据有关规定</w:t>
            </w:r>
          </w:p>
        </w:tc>
      </w:tr>
      <w:tr w:rsidR="007A0011" w14:paraId="67D710C1" w14:textId="77777777" w:rsidTr="00F178F8">
        <w:trPr>
          <w:trHeight w:val="454"/>
          <w:jc w:val="center"/>
        </w:trPr>
        <w:tc>
          <w:tcPr>
            <w:tcW w:w="888" w:type="dxa"/>
            <w:tcBorders>
              <w:left w:val="single" w:sz="4" w:space="0" w:color="000000"/>
              <w:bottom w:val="single" w:sz="4" w:space="0" w:color="000000"/>
            </w:tcBorders>
            <w:vAlign w:val="center"/>
          </w:tcPr>
          <w:p w14:paraId="1E97B64D" w14:textId="77777777" w:rsidR="007A0011" w:rsidRDefault="007A0011" w:rsidP="00F178F8">
            <w:pPr>
              <w:widowControl/>
              <w:spacing w:line="240" w:lineRule="auto"/>
              <w:jc w:val="center"/>
              <w:textAlignment w:val="auto"/>
              <w:rPr>
                <w:rFonts w:ascii="Arial" w:eastAsia="仿宋_GB2312;仿宋" w:hAnsi="Arial" w:cs="Arial"/>
                <w:sz w:val="28"/>
                <w:szCs w:val="28"/>
              </w:rPr>
            </w:pPr>
            <w:r>
              <w:rPr>
                <w:rFonts w:ascii="Arial" w:eastAsia="仿宋_GB2312;仿宋" w:hAnsi="Arial" w:cs="Arial"/>
                <w:sz w:val="28"/>
                <w:szCs w:val="28"/>
              </w:rPr>
              <w:t>7</w:t>
            </w:r>
          </w:p>
        </w:tc>
        <w:tc>
          <w:tcPr>
            <w:tcW w:w="3070" w:type="dxa"/>
            <w:tcBorders>
              <w:left w:val="single" w:sz="4" w:space="0" w:color="000000"/>
              <w:bottom w:val="single" w:sz="4" w:space="0" w:color="000000"/>
            </w:tcBorders>
            <w:vAlign w:val="center"/>
          </w:tcPr>
          <w:p w14:paraId="3D396EA1" w14:textId="77777777" w:rsidR="007A0011" w:rsidRDefault="007A0011" w:rsidP="00F178F8">
            <w:pPr>
              <w:jc w:val="center"/>
              <w:rPr>
                <w:rFonts w:ascii="Arial" w:eastAsia="仿宋_GB2312;仿宋" w:hAnsi="Arial" w:cs="Arial"/>
                <w:sz w:val="28"/>
                <w:szCs w:val="28"/>
              </w:rPr>
            </w:pPr>
            <w:r>
              <w:rPr>
                <w:rFonts w:ascii="Arial" w:eastAsia="仿宋_GB2312;仿宋" w:hAnsi="Arial" w:cs="Arial"/>
                <w:sz w:val="28"/>
                <w:szCs w:val="28"/>
              </w:rPr>
              <w:t>土地收购补偿价格</w:t>
            </w:r>
          </w:p>
        </w:tc>
        <w:tc>
          <w:tcPr>
            <w:tcW w:w="1707" w:type="dxa"/>
            <w:tcBorders>
              <w:left w:val="single" w:sz="4" w:space="0" w:color="000000"/>
              <w:bottom w:val="single" w:sz="4" w:space="0" w:color="000000"/>
            </w:tcBorders>
            <w:vAlign w:val="center"/>
          </w:tcPr>
          <w:p w14:paraId="5F55FB57" w14:textId="0065298F" w:rsidR="007A0011" w:rsidRDefault="00AD4344" w:rsidP="00F178F8">
            <w:pPr>
              <w:jc w:val="center"/>
              <w:rPr>
                <w:rFonts w:ascii="Arial" w:eastAsia="仿宋_GB2312;仿宋" w:hAnsi="Arial" w:cs="Arial"/>
                <w:sz w:val="28"/>
                <w:szCs w:val="28"/>
              </w:rPr>
            </w:pPr>
            <w:r>
              <w:rPr>
                <w:rFonts w:ascii="Arial" w:eastAsia="仿宋_GB2312;仿宋" w:hAnsi="Arial" w:cs="Arial"/>
                <w:sz w:val="28"/>
                <w:szCs w:val="28"/>
              </w:rPr>
              <w:t>20682</w:t>
            </w:r>
          </w:p>
        </w:tc>
        <w:tc>
          <w:tcPr>
            <w:tcW w:w="3623" w:type="dxa"/>
            <w:tcBorders>
              <w:left w:val="single" w:sz="4" w:space="0" w:color="000000"/>
              <w:bottom w:val="single" w:sz="4" w:space="0" w:color="000000"/>
              <w:right w:val="single" w:sz="4" w:space="0" w:color="000000"/>
            </w:tcBorders>
            <w:vAlign w:val="center"/>
          </w:tcPr>
          <w:p w14:paraId="0098252E" w14:textId="77777777" w:rsidR="007A0011" w:rsidRDefault="007A0011" w:rsidP="00F178F8">
            <w:pPr>
              <w:spacing w:line="240" w:lineRule="auto"/>
              <w:jc w:val="center"/>
              <w:rPr>
                <w:rFonts w:ascii="Arial" w:eastAsia="仿宋_GB2312;仿宋" w:hAnsi="Arial" w:cs="Arial"/>
                <w:sz w:val="28"/>
                <w:szCs w:val="28"/>
              </w:rPr>
            </w:pPr>
            <w:r>
              <w:rPr>
                <w:rFonts w:ascii="Arial" w:eastAsia="仿宋_GB2312;仿宋" w:hAnsi="Arial" w:cs="Arial"/>
                <w:sz w:val="28"/>
                <w:szCs w:val="28"/>
              </w:rPr>
              <w:t>=1+2+3+4+5+6</w:t>
            </w:r>
          </w:p>
        </w:tc>
      </w:tr>
    </w:tbl>
    <w:p w14:paraId="1BE2B22B" w14:textId="77777777" w:rsidR="00E70101" w:rsidRDefault="00E70101">
      <w:pPr>
        <w:sectPr w:rsidR="00E70101">
          <w:headerReference w:type="default" r:id="rId79"/>
          <w:footerReference w:type="default" r:id="rId80"/>
          <w:pgSz w:w="11906" w:h="16838"/>
          <w:pgMar w:top="1843" w:right="1304" w:bottom="1134" w:left="1304" w:header="1134" w:footer="907" w:gutter="0"/>
          <w:cols w:space="720"/>
          <w:formProt w:val="0"/>
          <w:docGrid w:linePitch="326"/>
        </w:sectPr>
      </w:pPr>
    </w:p>
    <w:p w14:paraId="62D9EF77" w14:textId="77777777" w:rsidR="00E70101" w:rsidRDefault="0060680B">
      <w:pPr>
        <w:spacing w:line="360" w:lineRule="auto"/>
        <w:jc w:val="center"/>
        <w:outlineLvl w:val="0"/>
      </w:pPr>
      <w:bookmarkStart w:id="241" w:name="_Toc211531636"/>
      <w:bookmarkStart w:id="242" w:name="_Toc211531804"/>
      <w:bookmarkStart w:id="243" w:name="_Toc211532031"/>
      <w:r>
        <w:rPr>
          <w:rFonts w:ascii="Arial" w:hAnsi="Arial" w:cs="Arial"/>
          <w:b/>
          <w:sz w:val="32"/>
        </w:rPr>
        <w:lastRenderedPageBreak/>
        <w:t>第四部分</w:t>
      </w:r>
      <w:r>
        <w:rPr>
          <w:rFonts w:ascii="Arial" w:eastAsia="Arial" w:hAnsi="Arial" w:cs="Arial"/>
          <w:b/>
          <w:sz w:val="32"/>
        </w:rPr>
        <w:t xml:space="preserve">  </w:t>
      </w:r>
      <w:r>
        <w:rPr>
          <w:rFonts w:ascii="Arial" w:hAnsi="Arial" w:cs="Arial"/>
          <w:b/>
          <w:sz w:val="32"/>
        </w:rPr>
        <w:t>附</w:t>
      </w:r>
      <w:r>
        <w:rPr>
          <w:rFonts w:ascii="Arial" w:eastAsia="Arial" w:hAnsi="Arial" w:cs="Arial"/>
          <w:b/>
          <w:sz w:val="32"/>
        </w:rPr>
        <w:t xml:space="preserve">  </w:t>
      </w:r>
      <w:r>
        <w:rPr>
          <w:rFonts w:ascii="Arial" w:hAnsi="Arial" w:cs="Arial"/>
          <w:b/>
          <w:sz w:val="32"/>
        </w:rPr>
        <w:t>件</w:t>
      </w:r>
      <w:bookmarkEnd w:id="241"/>
      <w:bookmarkEnd w:id="242"/>
      <w:bookmarkEnd w:id="243"/>
    </w:p>
    <w:p w14:paraId="20C656A7" w14:textId="77777777" w:rsidR="00F91EDC" w:rsidRDefault="00F91EDC" w:rsidP="00555769">
      <w:pPr>
        <w:spacing w:line="360" w:lineRule="auto"/>
        <w:ind w:firstLine="560"/>
        <w:jc w:val="both"/>
        <w:rPr>
          <w:rFonts w:ascii="Arial" w:eastAsia="仿宋_GB2312;仿宋" w:hAnsi="Arial" w:cs="Arial"/>
          <w:sz w:val="28"/>
        </w:rPr>
      </w:pPr>
    </w:p>
    <w:p w14:paraId="1351AA61" w14:textId="4299C925" w:rsidR="00555769"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1.</w:t>
      </w:r>
      <w:r>
        <w:rPr>
          <w:rFonts w:ascii="Arial" w:eastAsia="仿宋_GB2312;仿宋" w:hAnsi="Arial" w:cs="Arial"/>
          <w:sz w:val="28"/>
        </w:rPr>
        <w:t>咨询对象所在位置示意图</w:t>
      </w:r>
    </w:p>
    <w:p w14:paraId="3F0201A3"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2.</w:t>
      </w:r>
      <w:r w:rsidRPr="00D47BCF">
        <w:rPr>
          <w:rFonts w:ascii="Arial" w:eastAsia="仿宋_GB2312;仿宋" w:hAnsi="Arial" w:cs="Arial"/>
          <w:sz w:val="28"/>
        </w:rPr>
        <w:t>《国有土地使用证》</w:t>
      </w:r>
      <w:r w:rsidRPr="00D47BCF">
        <w:rPr>
          <w:rFonts w:ascii="Arial" w:eastAsia="仿宋_GB2312;仿宋" w:hAnsi="Arial" w:cs="Arial"/>
          <w:sz w:val="28"/>
        </w:rPr>
        <w:t>[</w:t>
      </w:r>
      <w:proofErr w:type="gramStart"/>
      <w:r w:rsidRPr="00D47BCF">
        <w:rPr>
          <w:rFonts w:ascii="Arial" w:eastAsia="仿宋_GB2312;仿宋" w:hAnsi="Arial" w:cs="Arial"/>
          <w:sz w:val="28"/>
        </w:rPr>
        <w:t>京丰国用</w:t>
      </w:r>
      <w:proofErr w:type="gramEnd"/>
      <w:r w:rsidRPr="00D47BCF">
        <w:rPr>
          <w:rFonts w:ascii="Arial" w:eastAsia="仿宋_GB2312;仿宋" w:hAnsi="Arial" w:cs="Arial"/>
          <w:sz w:val="28"/>
        </w:rPr>
        <w:t>（</w:t>
      </w:r>
      <w:r w:rsidRPr="00D47BCF">
        <w:rPr>
          <w:rFonts w:ascii="Arial" w:eastAsia="仿宋_GB2312;仿宋" w:hAnsi="Arial" w:cs="Arial"/>
          <w:sz w:val="28"/>
        </w:rPr>
        <w:t>2011</w:t>
      </w:r>
      <w:r w:rsidRPr="00D47BCF">
        <w:rPr>
          <w:rFonts w:ascii="Arial" w:eastAsia="仿宋_GB2312;仿宋" w:hAnsi="Arial" w:cs="Arial"/>
          <w:sz w:val="28"/>
        </w:rPr>
        <w:t>划）字第</w:t>
      </w:r>
      <w:r w:rsidRPr="00D47BCF">
        <w:rPr>
          <w:rFonts w:ascii="Arial" w:eastAsia="仿宋_GB2312;仿宋" w:hAnsi="Arial" w:cs="Arial"/>
          <w:sz w:val="28"/>
        </w:rPr>
        <w:t>00125</w:t>
      </w:r>
      <w:r w:rsidRPr="00D47BCF">
        <w:rPr>
          <w:rFonts w:ascii="Arial" w:eastAsia="仿宋_GB2312;仿宋" w:hAnsi="Arial" w:cs="Arial"/>
          <w:sz w:val="28"/>
        </w:rPr>
        <w:t>号</w:t>
      </w:r>
      <w:r w:rsidRPr="00D47BCF">
        <w:rPr>
          <w:rFonts w:ascii="Arial" w:eastAsia="仿宋_GB2312;仿宋" w:hAnsi="Arial" w:cs="Arial"/>
          <w:sz w:val="28"/>
        </w:rPr>
        <w:t>]</w:t>
      </w:r>
      <w:r w:rsidRPr="00D47BCF">
        <w:rPr>
          <w:rFonts w:ascii="Arial" w:eastAsia="仿宋_GB2312;仿宋" w:hAnsi="Arial" w:cs="Arial" w:hint="eastAsia"/>
          <w:sz w:val="28"/>
        </w:rPr>
        <w:t>复印件</w:t>
      </w:r>
    </w:p>
    <w:p w14:paraId="4B059F1C"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sz w:val="28"/>
        </w:rPr>
        <w:t>3.</w:t>
      </w:r>
      <w:r w:rsidRPr="00D47BCF">
        <w:rPr>
          <w:rFonts w:ascii="Arial" w:eastAsia="仿宋_GB2312;仿宋" w:hAnsi="Arial" w:cs="Arial"/>
          <w:sz w:val="28"/>
        </w:rPr>
        <w:t>《房屋所有权证》</w:t>
      </w:r>
      <w:r w:rsidRPr="00D47BCF">
        <w:rPr>
          <w:rFonts w:ascii="Arial" w:eastAsia="仿宋_GB2312;仿宋" w:hAnsi="Arial" w:cs="Arial" w:hint="eastAsia"/>
          <w:sz w:val="28"/>
        </w:rPr>
        <w:t>[</w:t>
      </w:r>
      <w:proofErr w:type="gramStart"/>
      <w:r w:rsidRPr="00D47BCF">
        <w:rPr>
          <w:rFonts w:ascii="Arial" w:eastAsia="仿宋_GB2312;仿宋" w:hAnsi="Arial" w:cs="Arial"/>
          <w:sz w:val="28"/>
        </w:rPr>
        <w:t>丰全字</w:t>
      </w:r>
      <w:proofErr w:type="gramEnd"/>
      <w:r w:rsidRPr="00D47BCF">
        <w:rPr>
          <w:rFonts w:ascii="Arial" w:eastAsia="仿宋_GB2312;仿宋" w:hAnsi="Arial" w:cs="Arial"/>
          <w:sz w:val="28"/>
        </w:rPr>
        <w:t>第</w:t>
      </w:r>
      <w:r w:rsidRPr="00D47BCF">
        <w:rPr>
          <w:rFonts w:ascii="Arial" w:eastAsia="仿宋_GB2312;仿宋" w:hAnsi="Arial" w:cs="Arial"/>
          <w:sz w:val="28"/>
        </w:rPr>
        <w:t>00663</w:t>
      </w:r>
      <w:r w:rsidRPr="00D47BCF">
        <w:rPr>
          <w:rFonts w:ascii="Arial" w:eastAsia="仿宋_GB2312;仿宋" w:hAnsi="Arial" w:cs="Arial"/>
          <w:sz w:val="28"/>
        </w:rPr>
        <w:t>号</w:t>
      </w:r>
      <w:r w:rsidRPr="00D47BCF">
        <w:rPr>
          <w:rFonts w:ascii="Arial" w:eastAsia="仿宋_GB2312;仿宋" w:hAnsi="Arial" w:cs="Arial" w:hint="eastAsia"/>
          <w:sz w:val="28"/>
        </w:rPr>
        <w:t>]</w:t>
      </w:r>
      <w:r w:rsidRPr="00D47BCF">
        <w:rPr>
          <w:rFonts w:ascii="Arial" w:eastAsia="仿宋_GB2312;仿宋" w:hAnsi="Arial" w:cs="Arial" w:hint="eastAsia"/>
          <w:sz w:val="28"/>
        </w:rPr>
        <w:t>复印件</w:t>
      </w:r>
    </w:p>
    <w:p w14:paraId="31B5C74B"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4.</w:t>
      </w:r>
      <w:r w:rsidRPr="00D47BCF">
        <w:rPr>
          <w:rFonts w:ascii="Arial" w:eastAsia="仿宋_GB2312;仿宋" w:hAnsi="Arial" w:cs="Arial" w:hint="eastAsia"/>
          <w:sz w:val="28"/>
        </w:rPr>
        <w:t>《关于丰台区南四环中路</w:t>
      </w:r>
      <w:r w:rsidRPr="00D47BCF">
        <w:rPr>
          <w:rFonts w:ascii="Arial" w:eastAsia="仿宋_GB2312;仿宋" w:hAnsi="Arial" w:cs="Arial" w:hint="eastAsia"/>
          <w:sz w:val="28"/>
        </w:rPr>
        <w:t>10</w:t>
      </w:r>
      <w:r w:rsidRPr="00D47BCF">
        <w:rPr>
          <w:rFonts w:ascii="Arial" w:eastAsia="仿宋_GB2312;仿宋" w:hAnsi="Arial" w:cs="Arial" w:hint="eastAsia"/>
          <w:sz w:val="28"/>
        </w:rPr>
        <w:t>号项目国有土地使用权收购有关问题的请示》</w:t>
      </w:r>
      <w:r w:rsidRPr="00D47BCF">
        <w:rPr>
          <w:rFonts w:ascii="Arial" w:eastAsia="仿宋_GB2312;仿宋" w:hAnsi="Arial" w:cs="Arial" w:hint="eastAsia"/>
          <w:sz w:val="28"/>
        </w:rPr>
        <w:t>[</w:t>
      </w:r>
      <w:r w:rsidRPr="00D47BCF">
        <w:rPr>
          <w:rFonts w:ascii="Arial" w:eastAsia="仿宋_GB2312;仿宋" w:hAnsi="Arial" w:cs="Arial" w:hint="eastAsia"/>
          <w:sz w:val="28"/>
        </w:rPr>
        <w:t>市规划国土文〔</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539</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25AB6516" w14:textId="77777777" w:rsidR="00555769" w:rsidRPr="00D47BCF" w:rsidRDefault="00555769" w:rsidP="00555769">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5.</w:t>
      </w:r>
      <w:r w:rsidRPr="00D47BCF">
        <w:rPr>
          <w:rFonts w:ascii="Arial" w:eastAsia="仿宋_GB2312;仿宋" w:hAnsi="Arial" w:cs="Arial" w:hint="eastAsia"/>
          <w:sz w:val="28"/>
        </w:rPr>
        <w:t>《储备土地开发补偿协议》</w:t>
      </w:r>
      <w:r w:rsidRPr="00D47BCF">
        <w:rPr>
          <w:rFonts w:ascii="Arial" w:eastAsia="仿宋_GB2312;仿宋" w:hAnsi="Arial" w:cs="Arial" w:hint="eastAsia"/>
          <w:sz w:val="28"/>
        </w:rPr>
        <w:t>[</w:t>
      </w:r>
      <w:proofErr w:type="gramStart"/>
      <w:r w:rsidRPr="00D47BCF">
        <w:rPr>
          <w:rFonts w:ascii="Arial" w:eastAsia="仿宋_GB2312;仿宋" w:hAnsi="Arial" w:cs="Arial" w:hint="eastAsia"/>
          <w:sz w:val="28"/>
        </w:rPr>
        <w:t>京土整储收</w:t>
      </w:r>
      <w:proofErr w:type="gramEnd"/>
      <w:r w:rsidRPr="00D47BCF">
        <w:rPr>
          <w:rFonts w:ascii="Arial" w:eastAsia="仿宋_GB2312;仿宋" w:hAnsi="Arial" w:cs="Arial" w:hint="eastAsia"/>
          <w:sz w:val="28"/>
        </w:rPr>
        <w:t>合〔</w:t>
      </w:r>
      <w:r w:rsidRPr="00D47BCF">
        <w:rPr>
          <w:rFonts w:ascii="Arial" w:eastAsia="仿宋_GB2312;仿宋" w:hAnsi="Arial" w:cs="Arial" w:hint="eastAsia"/>
          <w:sz w:val="28"/>
        </w:rPr>
        <w:t>2018</w:t>
      </w:r>
      <w:r w:rsidRPr="00D47BCF">
        <w:rPr>
          <w:rFonts w:ascii="Arial" w:eastAsia="仿宋_GB2312;仿宋" w:hAnsi="Arial" w:cs="Arial" w:hint="eastAsia"/>
          <w:sz w:val="28"/>
        </w:rPr>
        <w:t>〕</w:t>
      </w:r>
      <w:r w:rsidRPr="00D47BCF">
        <w:rPr>
          <w:rFonts w:ascii="Arial" w:eastAsia="仿宋_GB2312;仿宋" w:hAnsi="Arial" w:cs="Arial" w:hint="eastAsia"/>
          <w:sz w:val="28"/>
        </w:rPr>
        <w:t>6</w:t>
      </w:r>
      <w:r w:rsidRPr="00D47BCF">
        <w:rPr>
          <w:rFonts w:ascii="Arial" w:eastAsia="仿宋_GB2312;仿宋" w:hAnsi="Arial" w:cs="Arial" w:hint="eastAsia"/>
          <w:sz w:val="28"/>
        </w:rPr>
        <w:t>号</w:t>
      </w:r>
      <w:r w:rsidRPr="00D47BCF">
        <w:rPr>
          <w:rFonts w:ascii="Arial" w:eastAsia="仿宋_GB2312;仿宋" w:hAnsi="Arial" w:cs="Arial" w:hint="eastAsia"/>
          <w:sz w:val="28"/>
        </w:rPr>
        <w:t xml:space="preserve">] </w:t>
      </w:r>
      <w:r w:rsidRPr="00D47BCF">
        <w:rPr>
          <w:rFonts w:ascii="Arial" w:eastAsia="仿宋_GB2312;仿宋" w:hAnsi="Arial" w:cs="Arial" w:hint="eastAsia"/>
          <w:sz w:val="28"/>
        </w:rPr>
        <w:t>复印件</w:t>
      </w:r>
    </w:p>
    <w:p w14:paraId="3B51B27E" w14:textId="77777777" w:rsidR="00555769" w:rsidRPr="001A1F0F" w:rsidRDefault="00555769" w:rsidP="00555769">
      <w:pPr>
        <w:spacing w:line="360" w:lineRule="auto"/>
        <w:ind w:firstLine="560"/>
        <w:jc w:val="both"/>
        <w:rPr>
          <w:rFonts w:ascii="Arial" w:eastAsia="仿宋_GB2312;仿宋" w:hAnsi="Arial" w:cs="Arial"/>
          <w:sz w:val="28"/>
        </w:rPr>
      </w:pPr>
      <w:r w:rsidRPr="001A1F0F">
        <w:rPr>
          <w:rFonts w:ascii="Arial" w:eastAsia="仿宋_GB2312;仿宋" w:hAnsi="Arial" w:cs="Arial" w:hint="eastAsia"/>
          <w:sz w:val="28"/>
        </w:rPr>
        <w:t>6.</w:t>
      </w:r>
      <w:r w:rsidRPr="00D47BCF">
        <w:rPr>
          <w:rFonts w:ascii="Arial" w:eastAsia="仿宋_GB2312;仿宋" w:hAnsi="Arial" w:cs="Arial" w:hint="eastAsia"/>
          <w:sz w:val="28"/>
        </w:rPr>
        <w:t>《丰台区清洁机械厂保障房项目土地合作协议补充协议》复印件</w:t>
      </w:r>
    </w:p>
    <w:p w14:paraId="483959C6"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7</w:t>
      </w:r>
      <w:r>
        <w:rPr>
          <w:rFonts w:ascii="Arial" w:eastAsia="仿宋_GB2312;仿宋" w:hAnsi="Arial" w:cs="Arial"/>
          <w:sz w:val="28"/>
        </w:rPr>
        <w:t>.</w:t>
      </w:r>
      <w:r>
        <w:rPr>
          <w:rFonts w:ascii="Arial" w:eastAsia="仿宋_GB2312;仿宋" w:hAnsi="Arial" w:cs="Arial"/>
          <w:sz w:val="28"/>
        </w:rPr>
        <w:t>受托单位《营业执照（副本）》复印件</w:t>
      </w:r>
    </w:p>
    <w:p w14:paraId="5B35DE24" w14:textId="77777777" w:rsidR="00555769" w:rsidRPr="00D47BCF" w:rsidRDefault="00555769" w:rsidP="00555769">
      <w:pPr>
        <w:spacing w:line="360" w:lineRule="auto"/>
        <w:ind w:firstLine="560"/>
        <w:jc w:val="both"/>
        <w:rPr>
          <w:rFonts w:ascii="Arial" w:eastAsia="仿宋_GB2312;仿宋" w:hAnsi="Arial" w:cs="Arial"/>
          <w:sz w:val="28"/>
        </w:rPr>
      </w:pPr>
      <w:r>
        <w:rPr>
          <w:rFonts w:ascii="Arial" w:eastAsia="仿宋_GB2312;仿宋" w:hAnsi="Arial" w:cs="Arial" w:hint="eastAsia"/>
          <w:sz w:val="28"/>
        </w:rPr>
        <w:t>8</w:t>
      </w:r>
      <w:r>
        <w:rPr>
          <w:rFonts w:ascii="Arial" w:eastAsia="仿宋_GB2312;仿宋" w:hAnsi="Arial" w:cs="Arial"/>
          <w:sz w:val="28"/>
        </w:rPr>
        <w:t>.</w:t>
      </w:r>
      <w:r>
        <w:rPr>
          <w:rFonts w:ascii="Arial" w:eastAsia="仿宋_GB2312;仿宋" w:hAnsi="Arial" w:cs="Arial"/>
          <w:sz w:val="28"/>
        </w:rPr>
        <w:t>受托单位评估资质复印件</w:t>
      </w:r>
    </w:p>
    <w:p w14:paraId="1DA5F2BC" w14:textId="04E71B99" w:rsidR="00E70101" w:rsidRPr="00555769" w:rsidRDefault="00555769" w:rsidP="00F91EDC">
      <w:pPr>
        <w:spacing w:line="360" w:lineRule="auto"/>
        <w:ind w:firstLine="560"/>
        <w:jc w:val="both"/>
        <w:rPr>
          <w:rFonts w:ascii="Arial" w:eastAsia="仿宋_GB2312;仿宋" w:hAnsi="Arial" w:cs="Arial"/>
          <w:sz w:val="28"/>
        </w:rPr>
      </w:pPr>
      <w:r w:rsidRPr="00D47BCF">
        <w:rPr>
          <w:rFonts w:ascii="Arial" w:eastAsia="仿宋_GB2312;仿宋" w:hAnsi="Arial" w:cs="Arial" w:hint="eastAsia"/>
          <w:sz w:val="28"/>
        </w:rPr>
        <w:t>9</w:t>
      </w:r>
      <w:r w:rsidRPr="00D47BCF">
        <w:rPr>
          <w:rFonts w:ascii="Arial" w:eastAsia="仿宋_GB2312;仿宋" w:hAnsi="Arial" w:cs="Arial"/>
          <w:sz w:val="28"/>
        </w:rPr>
        <w:t>.</w:t>
      </w:r>
      <w:r>
        <w:rPr>
          <w:rFonts w:ascii="Arial" w:eastAsia="仿宋_GB2312;仿宋" w:hAnsi="Arial" w:cs="Arial"/>
          <w:sz w:val="28"/>
        </w:rPr>
        <w:t>评估专业人员资质证书复印件</w:t>
      </w:r>
    </w:p>
    <w:sectPr w:rsidR="00E70101" w:rsidRPr="00555769">
      <w:headerReference w:type="default" r:id="rId81"/>
      <w:footerReference w:type="default" r:id="rId82"/>
      <w:pgSz w:w="11906" w:h="16838"/>
      <w:pgMar w:top="1843" w:right="1304" w:bottom="1134" w:left="1304" w:header="1134" w:footer="90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463E3E" w14:textId="77777777" w:rsidR="000E06D5" w:rsidRDefault="000E06D5">
      <w:pPr>
        <w:spacing w:line="240" w:lineRule="auto"/>
      </w:pPr>
      <w:r>
        <w:separator/>
      </w:r>
    </w:p>
  </w:endnote>
  <w:endnote w:type="continuationSeparator" w:id="0">
    <w:p w14:paraId="5CE2FE02" w14:textId="77777777" w:rsidR="000E06D5" w:rsidRDefault="000E06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Marlett">
    <w:panose1 w:val="00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仿宋_GB2312;仿宋">
    <w:altName w:val="宋体"/>
    <w:panose1 w:val="00000000000000000000"/>
    <w:charset w:val="86"/>
    <w:family w:val="roman"/>
    <w:notTrueType/>
    <w:pitch w:val="default"/>
  </w:font>
  <w:font w:name="Arial">
    <w:panose1 w:val="020B0604020202020204"/>
    <w:charset w:val="00"/>
    <w:family w:val="swiss"/>
    <w:pitch w:val="variable"/>
    <w:sig w:usb0="E0002EFF" w:usb1="C000785B" w:usb2="00000009" w:usb3="00000000" w:csb0="000001FF" w:csb1="00000000"/>
  </w:font>
  <w:font w:name="MS Gothic;ＭＳ ゴシック">
    <w:altName w:val="宋体"/>
    <w:panose1 w:val="00000000000000000000"/>
    <w:charset w:val="86"/>
    <w:family w:val="roman"/>
    <w:notTrueType/>
    <w:pitch w:val="default"/>
  </w:font>
  <w:font w:name="微软雅黑">
    <w:panose1 w:val="020B0503020204020204"/>
    <w:charset w:val="86"/>
    <w:family w:val="swiss"/>
    <w:pitch w:val="variable"/>
    <w:sig w:usb0="80000287" w:usb1="2ACF3C50" w:usb2="00000016" w:usb3="00000000" w:csb0="0004001F" w:csb1="00000000"/>
  </w:font>
  <w:font w:name="Liberation Serif">
    <w:altName w:val="宋体"/>
    <w:charset w:val="86"/>
    <w:family w:val="roman"/>
    <w:pitch w:val="variable"/>
  </w:font>
  <w:font w:name="新宋体">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宋体;SimSun">
    <w:altName w:val="宋体"/>
    <w:panose1 w:val="00000000000000000000"/>
    <w:charset w:val="86"/>
    <w:family w:val="roman"/>
    <w:notTrueType/>
    <w:pitch w:val="default"/>
  </w:font>
  <w:font w:name="楷体_GB2312;楷体">
    <w:altName w:val="宋体"/>
    <w:charset w:val="86"/>
    <w:family w:val="roman"/>
    <w:pitch w:val="default"/>
  </w:font>
  <w:font w:name="华文细黑碙..;仿宋">
    <w:altName w:val="宋体"/>
    <w:panose1 w:val="00000000000000000000"/>
    <w:charset w:val="86"/>
    <w:family w:val="roman"/>
    <w:notTrueType/>
    <w:pitch w:val="default"/>
  </w:font>
  <w:font w:name="黑体萄;方正舒体">
    <w:altName w:val="宋体"/>
    <w:panose1 w:val="00000000000000000000"/>
    <w:charset w:val="86"/>
    <w:family w:val="roman"/>
    <w:notTrueType/>
    <w:pitch w:val="default"/>
  </w:font>
  <w:font w:name="E-BZ;Cambria">
    <w:altName w:val="Times New Roman"/>
    <w:panose1 w:val="00000000000000000000"/>
    <w:charset w:val="00"/>
    <w:family w:val="roman"/>
    <w:notTrueType/>
    <w:pitch w:val="default"/>
  </w:font>
  <w:font w:name="FZSSK--GBK1-0;Arial Unicode MS">
    <w:altName w:val="Times New Roman"/>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iberation Sans">
    <w:altName w:val="微软雅黑"/>
    <w:charset w:val="86"/>
    <w:family w:val="swiss"/>
    <w:pitch w:val="default"/>
  </w:font>
  <w:font w:name="Arial Unicode MS">
    <w:panose1 w:val="020B0604020202020204"/>
    <w:charset w:val="86"/>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长城粗隶书;宋体">
    <w:panose1 w:val="00000000000000000000"/>
    <w:charset w:val="86"/>
    <w:family w:val="roman"/>
    <w:notTrueType/>
    <w:pitch w:val="default"/>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dobe 黑体 Std R;微软雅黑">
    <w:altName w:val="宋体"/>
    <w:panose1 w:val="00000000000000000000"/>
    <w:charset w:val="86"/>
    <w:family w:val="roman"/>
    <w:notTrueType/>
    <w:pitch w:val="default"/>
  </w:font>
  <w:font w:name="方正黑体简体;微软雅黑">
    <w:altName w:val="宋体"/>
    <w:panose1 w:val="00000000000000000000"/>
    <w:charset w:val="86"/>
    <w:family w:val="roman"/>
    <w:notTrueType/>
    <w:pitch w:val="default"/>
  </w:font>
  <w:font w:name="昆仑仿宋;黑体">
    <w:altName w:val="宋体"/>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97834" w14:textId="77777777" w:rsidR="00F178F8" w:rsidRDefault="00F178F8">
    <w:pPr>
      <w:pStyle w:val="af7"/>
      <w:tabs>
        <w:tab w:val="clear" w:pos="4153"/>
        <w:tab w:val="clear" w:pos="8306"/>
        <w:tab w:val="left" w:pos="4890"/>
      </w:tabs>
    </w:pPr>
    <w:r>
      <w:tab/>
    </w:r>
    <w:r>
      <w:rPr>
        <w:noProof/>
        <w:lang w:val="en-US"/>
      </w:rPr>
      <mc:AlternateContent>
        <mc:Choice Requires="wps">
          <w:drawing>
            <wp:anchor distT="0" distB="0" distL="0" distR="0" simplePos="0" relativeHeight="14" behindDoc="0" locked="0" layoutInCell="1" allowOverlap="1" wp14:anchorId="79C03E0F" wp14:editId="5F19CF51">
              <wp:simplePos x="0" y="0"/>
              <wp:positionH relativeFrom="margin">
                <wp:align>center</wp:align>
              </wp:positionH>
              <wp:positionV relativeFrom="paragraph">
                <wp:posOffset>635</wp:posOffset>
              </wp:positionV>
              <wp:extent cx="14605" cy="152400"/>
              <wp:effectExtent l="0" t="0" r="0" b="0"/>
              <wp:wrapSquare wrapText="largest"/>
              <wp:docPr id="1" name="框架3"/>
              <wp:cNvGraphicFramePr/>
              <a:graphic xmlns:a="http://schemas.openxmlformats.org/drawingml/2006/main">
                <a:graphicData uri="http://schemas.microsoft.com/office/word/2010/wordprocessingShape">
                  <wps:wsp>
                    <wps:cNvSpPr txBox="1"/>
                    <wps:spPr>
                      <a:xfrm>
                        <a:off x="0" y="0"/>
                        <a:ext cx="14605" cy="152400"/>
                      </a:xfrm>
                      <a:prstGeom prst="rect">
                        <a:avLst/>
                      </a:prstGeom>
                      <a:solidFill>
                        <a:srgbClr val="FFFFFF">
                          <a:alpha val="0"/>
                        </a:srgbClr>
                      </a:solidFill>
                    </wps:spPr>
                    <wps:txbx>
                      <w:txbxContent>
                        <w:p w14:paraId="54D17867" w14:textId="77777777" w:rsidR="00F178F8" w:rsidRDefault="00F178F8">
                          <w:pPr>
                            <w:pStyle w:val="af7"/>
                            <w:rPr>
                              <w:rStyle w:val="a3"/>
                              <w:sz w:val="21"/>
                            </w:rPr>
                          </w:pPr>
                        </w:p>
                      </w:txbxContent>
                    </wps:txbx>
                    <wps:bodyPr lIns="0" tIns="0" rIns="0" bIns="0" anchor="t">
                      <a:noAutofit/>
                    </wps:bodyPr>
                  </wps:wsp>
                </a:graphicData>
              </a:graphic>
            </wp:anchor>
          </w:drawing>
        </mc:Choice>
        <mc:Fallback>
          <w:pict>
            <v:shapetype w14:anchorId="79C03E0F" id="_x0000_t202" coordsize="21600,21600" o:spt="202" path="m,l,21600r21600,l21600,xe">
              <v:stroke joinstyle="miter"/>
              <v:path gradientshapeok="t" o:connecttype="rect"/>
            </v:shapetype>
            <v:shape id="框架3" o:spid="_x0000_s1026" type="#_x0000_t202" style="position:absolute;margin-left:0;margin-top:.05pt;width:1.15pt;height:12pt;z-index:14;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" stroked="f">
              <v:fill opacity="0"/>
              <v:textbox inset="0,0,0,0">
                <w:txbxContent>
                  <w:p w14:paraId="54D17867" w14:textId="77777777" w:rsidR="00F178F8" w:rsidRDefault="00F178F8">
                    <w:pPr>
                      <w:pStyle w:val="af7"/>
                      <w:rPr>
                        <w:rStyle w:val="a3"/>
                        <w:sz w:val="21"/>
                      </w:rPr>
                    </w:pPr>
                  </w:p>
                </w:txbxContent>
              </v:textbox>
              <w10:wrap type="square" side="largest" anchorx="margin"/>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3D2CE" w14:textId="77777777" w:rsidR="00F178F8" w:rsidRDefault="00F178F8">
    <w:pPr>
      <w:pStyle w:val="af7"/>
      <w:pBdr>
        <w:top w:val="single" w:sz="4" w:space="1" w:color="000000"/>
      </w:pBdr>
      <w:jc w:val="center"/>
    </w:pPr>
    <w:r>
      <w:fldChar w:fldCharType="begin"/>
    </w:r>
    <w:r>
      <w:instrText>PAGE</w:instrText>
    </w:r>
    <w:r>
      <w:fldChar w:fldCharType="separate"/>
    </w:r>
    <w:r>
      <w:rPr>
        <w:noProof/>
      </w:rPr>
      <w:t>8</w:t>
    </w:r>
    <w: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4F04DB"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35</w:t>
    </w:r>
    <w: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741988"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50</w:t>
    </w:r>
    <w: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9A27B1"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34949"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51</w:t>
    </w:r>
    <w: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3586F"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84A03" w14:textId="77777777" w:rsidR="00F178F8" w:rsidRDefault="00F178F8">
    <w:pPr>
      <w:pStyle w:val="af7"/>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4C48D"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69BA75" w14:textId="77777777" w:rsidR="00F178F8" w:rsidRDefault="00F178F8">
    <w:pPr>
      <w:pStyle w:val="af7"/>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78993"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9</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906A21" w14:textId="77777777" w:rsidR="00F178F8" w:rsidRDefault="00F178F8">
    <w:pPr>
      <w:pStyle w:val="af7"/>
      <w:jc w:val="cen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177D4"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1</w:t>
    </w:r>
    <w: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BE76B" w14:textId="77777777" w:rsidR="00F178F8" w:rsidRDefault="00F178F8">
    <w:pPr>
      <w:pStyle w:val="af7"/>
      <w:pBdr>
        <w:top w:val="single" w:sz="4" w:space="1" w:color="000000"/>
      </w:pBdr>
      <w:jc w:val="center"/>
    </w:pPr>
    <w:r>
      <w:fldChar w:fldCharType="begin"/>
    </w:r>
    <w:r>
      <w:instrText>PAGE</w:instrText>
    </w:r>
    <w:r>
      <w:fldChar w:fldCharType="separate"/>
    </w:r>
    <w:r>
      <w:t>0</w:t>
    </w:r>
    <w: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502A3"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10</w:t>
    </w:r>
    <w: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02482E" w14:textId="77777777" w:rsidR="00F178F8" w:rsidRDefault="00F178F8">
    <w:pPr>
      <w:pStyle w:val="af7"/>
      <w:pBdr>
        <w:top w:val="single" w:sz="4" w:space="1" w:color="000000"/>
      </w:pBdr>
      <w:jc w:val="center"/>
    </w:pPr>
    <w:r>
      <w:fldChar w:fldCharType="begin"/>
    </w:r>
    <w:r>
      <w:instrText>PAGE</w:instrText>
    </w:r>
    <w:r>
      <w:fldChar w:fldCharType="separate"/>
    </w:r>
    <w:r w:rsidR="00C350FD">
      <w:rPr>
        <w:noProof/>
      </w:rPr>
      <w:t>39</w:t>
    </w:r>
    <w: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EA10E"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58</w:t>
    </w:r>
    <w: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481B6"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61</w:t>
    </w:r>
    <w: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2792CC"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62</w:t>
    </w:r>
    <w: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C7B60" w14:textId="77777777" w:rsidR="00F178F8" w:rsidRDefault="00F178F8">
    <w:pPr>
      <w:pStyle w:val="af7"/>
      <w:pBdr>
        <w:top w:val="single" w:sz="4" w:space="1" w:color="000000"/>
      </w:pBdr>
      <w:jc w:val="center"/>
    </w:pPr>
    <w:r>
      <w:fldChar w:fldCharType="begin"/>
    </w:r>
    <w:r>
      <w:instrText>PAGE</w:instrText>
    </w:r>
    <w:r>
      <w:fldChar w:fldCharType="separate"/>
    </w:r>
    <w:r w:rsidR="009D038F">
      <w:rPr>
        <w:noProof/>
      </w:rPr>
      <w:t>63</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6C87C" w14:textId="77777777" w:rsidR="00F178F8" w:rsidRDefault="00F178F8">
    <w:pPr>
      <w:pStyle w:val="af7"/>
      <w:tabs>
        <w:tab w:val="clear" w:pos="4153"/>
        <w:tab w:val="clear" w:pos="8306"/>
        <w:tab w:val="left" w:pos="4890"/>
      </w:tabs>
    </w:pPr>
    <w:r>
      <w:tab/>
    </w:r>
    <w:r>
      <w:rPr>
        <w:noProof/>
        <w:lang w:val="en-US"/>
      </w:rPr>
      <mc:AlternateContent>
        <mc:Choice Requires="wps">
          <w:drawing>
            <wp:anchor distT="0" distB="0" distL="0" distR="0" simplePos="0" relativeHeight="251658240" behindDoc="0" locked="0" layoutInCell="1" allowOverlap="1" wp14:anchorId="7C3338A7" wp14:editId="541163E4">
              <wp:simplePos x="0" y="0"/>
              <wp:positionH relativeFrom="margin">
                <wp:align>center</wp:align>
              </wp:positionH>
              <wp:positionV relativeFrom="paragraph">
                <wp:posOffset>635</wp:posOffset>
              </wp:positionV>
              <wp:extent cx="222250" cy="20955"/>
              <wp:effectExtent l="0" t="0" r="0" b="0"/>
              <wp:wrapSquare wrapText="largest"/>
              <wp:docPr id="3" name="框架4"/>
              <wp:cNvGraphicFramePr/>
              <a:graphic xmlns:a="http://schemas.openxmlformats.org/drawingml/2006/main">
                <a:graphicData uri="http://schemas.microsoft.com/office/word/2010/wordprocessingShape">
                  <wps:wsp>
                    <wps:cNvSpPr txBox="1"/>
                    <wps:spPr>
                      <a:xfrm>
                        <a:off x="0" y="0"/>
                        <a:ext cx="222250" cy="20955"/>
                      </a:xfrm>
                      <a:prstGeom prst="rect">
                        <a:avLst/>
                      </a:prstGeom>
                      <a:solidFill>
                        <a:srgbClr val="FFFFFF">
                          <a:alpha val="0"/>
                        </a:srgbClr>
                      </a:solidFill>
                    </wps:spPr>
                    <wps:txbx>
                      <w:txbxContent>
                        <w:p w14:paraId="701F71AB" w14:textId="77777777" w:rsidR="00F178F8" w:rsidRDefault="00F178F8">
                          <w:pPr>
                            <w:pStyle w:val="af7"/>
                            <w:rPr>
                              <w:rStyle w:val="a3"/>
                              <w:sz w:val="21"/>
                            </w:rPr>
                          </w:pPr>
                        </w:p>
                      </w:txbxContent>
                    </wps:txbx>
                    <wps:bodyPr lIns="0" tIns="0" rIns="0" bIns="0" anchor="t">
                      <a:noAutofit/>
                    </wps:bodyPr>
                  </wps:wsp>
                </a:graphicData>
              </a:graphic>
            </wp:anchor>
          </w:drawing>
        </mc:Choice>
        <mc:Fallback>
          <w:pict>
            <v:shapetype w14:anchorId="7C3338A7" id="_x0000_t202" coordsize="21600,21600" o:spt="202" path="m,l,21600r21600,l21600,xe">
              <v:stroke joinstyle="miter"/>
              <v:path gradientshapeok="t" o:connecttype="rect"/>
            </v:shapetype>
            <v:shape id="框架4" o:spid="_x0000_s1027" type="#_x0000_t202" style="position:absolute;margin-left:0;margin-top:.05pt;width:17.5pt;height:1.65pt;z-index:251658240;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" stroked="f">
              <v:fill opacity="0"/>
              <v:textbox inset="0,0,0,0">
                <w:txbxContent>
                  <w:p w14:paraId="701F71AB" w14:textId="77777777" w:rsidR="00F178F8" w:rsidRDefault="00F178F8">
                    <w:pPr>
                      <w:pStyle w:val="af7"/>
                      <w:rPr>
                        <w:rStyle w:val="a3"/>
                        <w:sz w:val="21"/>
                      </w:rPr>
                    </w:pPr>
                  </w:p>
                </w:txbxContent>
              </v:textbox>
              <w10:wrap type="square" side="largest" anchorx="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D6C465" w14:textId="77777777" w:rsidR="00F178F8" w:rsidRDefault="00F178F8">
    <w:pPr>
      <w:pStyle w:val="af7"/>
      <w:jc w:val="cen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C56B8" w14:textId="77777777" w:rsidR="00F178F8" w:rsidRDefault="00F178F8">
    <w:pPr>
      <w:pStyle w:val="af7"/>
      <w:pBdr>
        <w:top w:val="single" w:sz="4" w:space="1" w:color="000000"/>
      </w:pBdr>
      <w:jc w:val="center"/>
    </w:pPr>
    <w:r>
      <w:fldChar w:fldCharType="begin"/>
    </w:r>
    <w:r>
      <w:instrText>PAGE</w:instrText>
    </w:r>
    <w:r>
      <w:fldChar w:fldCharType="separate"/>
    </w:r>
    <w:r>
      <w:rPr>
        <w:noProof/>
      </w:rPr>
      <w:t>6</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88E" w14:textId="77777777" w:rsidR="00F178F8" w:rsidRDefault="00F178F8">
    <w:pPr>
      <w:pStyle w:val="af7"/>
      <w:pBdr>
        <w:top w:val="single" w:sz="4" w:space="1" w:color="000000"/>
      </w:pBdr>
      <w:jc w:val="center"/>
    </w:pPr>
    <w:r>
      <w:fldChar w:fldCharType="begin"/>
    </w:r>
    <w:r>
      <w:instrText>PAGE</w:instrText>
    </w:r>
    <w:r>
      <w:fldChar w:fldCharType="separate"/>
    </w:r>
    <w:r>
      <w:rPr>
        <w:noProof/>
      </w:rPr>
      <w:t>1</w:t>
    </w:r>
    <w: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ABE23" w14:textId="77777777" w:rsidR="00F178F8" w:rsidRDefault="00F178F8">
    <w:pPr>
      <w:pStyle w:val="af7"/>
      <w:pBdr>
        <w:top w:val="single" w:sz="8" w:space="15" w:color="000000"/>
      </w:pBdr>
    </w:pPr>
    <w:r>
      <w:rPr>
        <w:noProof/>
        <w:lang w:val="en-US"/>
      </w:rPr>
      <mc:AlternateContent>
        <mc:Choice Requires="wps">
          <w:drawing>
            <wp:anchor distT="0" distB="0" distL="0" distR="0" simplePos="0" relativeHeight="251657216" behindDoc="0" locked="0" layoutInCell="1" allowOverlap="1" wp14:anchorId="00035F04" wp14:editId="1C60C5AB">
              <wp:simplePos x="0" y="0"/>
              <wp:positionH relativeFrom="page">
                <wp:posOffset>990600</wp:posOffset>
              </wp:positionH>
              <wp:positionV relativeFrom="paragraph">
                <wp:posOffset>216535</wp:posOffset>
              </wp:positionV>
              <wp:extent cx="8818245" cy="20955"/>
              <wp:effectExtent l="0" t="0" r="0" b="0"/>
              <wp:wrapSquare wrapText="largest"/>
              <wp:docPr id="8" name="框架5"/>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3FAB2CAC" w14:textId="77777777" w:rsidR="00F178F8" w:rsidRDefault="00F178F8">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00035F04" id="_x0000_t202" coordsize="21600,21600" o:spt="202" path="m,l,21600r21600,l21600,xe">
              <v:stroke joinstyle="miter"/>
              <v:path gradientshapeok="t" o:connecttype="rect"/>
            </v:shapetype>
            <v:shape id="框架5" o:spid="_x0000_s1028" type="#_x0000_t202" style="position:absolute;margin-left:78pt;margin-top:17.05pt;width:694.35pt;height:1.65pt;z-index:2516572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NXDGgOnAQAASwMAAA4AAAAAAAAAAAAAAAAALgIAAGRycy9lMm9Eb2MueG1sUEsBAi0AFAAG&#10;AAgAAAAhALO+XHTdAAAACgEAAA8AAAAAAAAAAAAAAAAAAQQAAGRycy9kb3ducmV2LnhtbFBLBQYA&#10;AAAABAAEAPMAAAALBQAAAAA=&#10;" stroked="f">
              <v:fill opacity="0"/>
              <v:textbox inset="0,0,0,0">
                <w:txbxContent>
                  <w:p w14:paraId="3FAB2CAC" w14:textId="77777777" w:rsidR="00F178F8" w:rsidRDefault="00F178F8">
                    <w:pPr>
                      <w:pStyle w:val="af7"/>
                      <w:jc w:val="center"/>
                      <w:rPr>
                        <w:rStyle w:val="a3"/>
                        <w:sz w:val="21"/>
                      </w:rP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C9AEA" w14:textId="77777777" w:rsidR="00F178F8" w:rsidRDefault="00F178F8">
    <w:pPr>
      <w:pStyle w:val="af7"/>
      <w:pBdr>
        <w:top w:val="single" w:sz="4" w:space="1" w:color="000000"/>
      </w:pBdr>
      <w:jc w:val="center"/>
    </w:pPr>
    <w:r>
      <w:fldChar w:fldCharType="begin"/>
    </w:r>
    <w:r>
      <w:instrText>PAGE</w:instrText>
    </w:r>
    <w:r>
      <w:fldChar w:fldCharType="separate"/>
    </w:r>
    <w:r>
      <w:rPr>
        <w:noProof/>
      </w:rPr>
      <w:t>7</w:t>
    </w:r>
    <w: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9625" w14:textId="77777777" w:rsidR="00F178F8" w:rsidRDefault="00F178F8">
    <w:pPr>
      <w:pStyle w:val="af7"/>
      <w:pBdr>
        <w:top w:val="single" w:sz="8" w:space="15" w:color="000000"/>
      </w:pBdr>
    </w:pPr>
    <w:r>
      <w:rPr>
        <w:noProof/>
        <w:lang w:val="en-US"/>
      </w:rPr>
      <mc:AlternateContent>
        <mc:Choice Requires="wps">
          <w:drawing>
            <wp:anchor distT="0" distB="0" distL="0" distR="0" simplePos="0" relativeHeight="251659264" behindDoc="0" locked="0" layoutInCell="1" allowOverlap="1" wp14:anchorId="4DE8A7A5" wp14:editId="71745136">
              <wp:simplePos x="0" y="0"/>
              <wp:positionH relativeFrom="page">
                <wp:posOffset>990600</wp:posOffset>
              </wp:positionH>
              <wp:positionV relativeFrom="paragraph">
                <wp:posOffset>216535</wp:posOffset>
              </wp:positionV>
              <wp:extent cx="8818245" cy="20955"/>
              <wp:effectExtent l="0" t="0" r="0" b="0"/>
              <wp:wrapSquare wrapText="largest"/>
              <wp:docPr id="10" name="框架6"/>
              <wp:cNvGraphicFramePr/>
              <a:graphic xmlns:a="http://schemas.openxmlformats.org/drawingml/2006/main">
                <a:graphicData uri="http://schemas.microsoft.com/office/word/2010/wordprocessingShape">
                  <wps:wsp>
                    <wps:cNvSpPr txBox="1"/>
                    <wps:spPr>
                      <a:xfrm>
                        <a:off x="0" y="0"/>
                        <a:ext cx="8818245" cy="20955"/>
                      </a:xfrm>
                      <a:prstGeom prst="rect">
                        <a:avLst/>
                      </a:prstGeom>
                      <a:solidFill>
                        <a:srgbClr val="FFFFFF">
                          <a:alpha val="0"/>
                        </a:srgbClr>
                      </a:solidFill>
                    </wps:spPr>
                    <wps:txbx>
                      <w:txbxContent>
                        <w:p w14:paraId="65BD0E09" w14:textId="77777777" w:rsidR="00F178F8" w:rsidRDefault="00F178F8">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wps:txbx>
                    <wps:bodyPr lIns="0" tIns="0" rIns="0" bIns="0" anchor="t">
                      <a:noAutofit/>
                    </wps:bodyPr>
                  </wps:wsp>
                </a:graphicData>
              </a:graphic>
            </wp:anchor>
          </w:drawing>
        </mc:Choice>
        <mc:Fallback>
          <w:pict>
            <v:shapetype w14:anchorId="4DE8A7A5" id="_x0000_t202" coordsize="21600,21600" o:spt="202" path="m,l,21600r21600,l21600,xe">
              <v:stroke joinstyle="miter"/>
              <v:path gradientshapeok="t" o:connecttype="rect"/>
            </v:shapetype>
            <v:shape id="框架6" o:spid="_x0000_s1029" type="#_x0000_t202" style="position:absolute;margin-left:78pt;margin-top:17.05pt;width:694.35pt;height:1.65pt;z-index:2516592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" stroked="f">
              <v:fill opacity="0"/>
              <v:textbox inset="0,0,0,0">
                <w:txbxContent>
                  <w:p w14:paraId="65BD0E09" w14:textId="77777777" w:rsidR="00F178F8" w:rsidRDefault="00F178F8">
                    <w:pPr>
                      <w:pStyle w:val="af7"/>
                      <w:jc w:val="center"/>
                    </w:pPr>
                    <w:r>
                      <w:rPr>
                        <w:rStyle w:val="a3"/>
                        <w:sz w:val="21"/>
                        <w:szCs w:val="21"/>
                      </w:rPr>
                      <w:t xml:space="preserve">- </w:t>
                    </w:r>
                    <w:r>
                      <w:rPr>
                        <w:rStyle w:val="a3"/>
                        <w:sz w:val="21"/>
                        <w:szCs w:val="21"/>
                      </w:rPr>
                      <w:fldChar w:fldCharType="begin"/>
                    </w:r>
                    <w:r>
                      <w:rPr>
                        <w:rStyle w:val="a3"/>
                        <w:sz w:val="21"/>
                        <w:szCs w:val="21"/>
                      </w:rPr>
                      <w:instrText>PAGE</w:instrText>
                    </w:r>
                    <w:r>
                      <w:rPr>
                        <w:rStyle w:val="a3"/>
                        <w:sz w:val="21"/>
                        <w:szCs w:val="21"/>
                      </w:rPr>
                      <w:fldChar w:fldCharType="separate"/>
                    </w:r>
                    <w:r>
                      <w:rPr>
                        <w:rStyle w:val="a3"/>
                        <w:sz w:val="21"/>
                        <w:szCs w:val="21"/>
                      </w:rPr>
                      <w:t>0</w:t>
                    </w:r>
                    <w:r>
                      <w:rPr>
                        <w:rStyle w:val="a3"/>
                        <w:sz w:val="21"/>
                        <w:szCs w:val="21"/>
                      </w:rPr>
                      <w:fldChar w:fldCharType="end"/>
                    </w:r>
                    <w:r>
                      <w:rPr>
                        <w:rStyle w:val="a3"/>
                        <w:sz w:val="21"/>
                        <w:szCs w:val="21"/>
                      </w:rPr>
                      <w:t xml:space="preserve"> -</w:t>
                    </w:r>
                  </w:p>
                </w:txbxContent>
              </v:textbox>
              <w10:wrap type="square" side="largest"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07F454" w14:textId="77777777" w:rsidR="000E06D5" w:rsidRDefault="000E06D5">
      <w:pPr>
        <w:spacing w:line="240" w:lineRule="auto"/>
      </w:pPr>
      <w:r>
        <w:separator/>
      </w:r>
    </w:p>
  </w:footnote>
  <w:footnote w:type="continuationSeparator" w:id="0">
    <w:p w14:paraId="589FB5A0" w14:textId="77777777" w:rsidR="000E06D5" w:rsidRDefault="000E06D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537382" w14:textId="77777777" w:rsidR="00F178F8" w:rsidRDefault="00F178F8">
    <w:pPr>
      <w:pStyle w:val="af6"/>
      <w:pBdr>
        <w:bottom w:val="nil"/>
      </w:pBd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D6183" w14:textId="77777777" w:rsidR="00F178F8" w:rsidRDefault="00F178F8">
    <w:pPr>
      <w:pStyle w:val="af6"/>
      <w:pBdr>
        <w:bottom w:val="nil"/>
      </w:pBdr>
    </w:pPr>
    <w:r>
      <w:rPr>
        <w:noProof/>
        <w:lang w:val="en-US"/>
      </w:rPr>
      <w:drawing>
        <wp:inline distT="0" distB="0" distL="0" distR="0" wp14:anchorId="165C7084" wp14:editId="73554101">
          <wp:extent cx="5889625" cy="277495"/>
          <wp:effectExtent l="0" t="0" r="0" b="0"/>
          <wp:docPr id="1761216596" name="图像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像17"/>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51E596" w14:textId="77777777" w:rsidR="00F178F8" w:rsidRDefault="00F178F8">
    <w:pPr>
      <w:pStyle w:val="af6"/>
      <w:pBdr>
        <w:bottom w:val="nil"/>
      </w:pBdr>
      <w:jc w:val="both"/>
    </w:pPr>
    <w:r>
      <w:rPr>
        <w:noProof/>
        <w:lang w:val="en-US"/>
      </w:rPr>
      <w:drawing>
        <wp:inline distT="0" distB="0" distL="0" distR="0" wp14:anchorId="28ABC764" wp14:editId="610CFCE6">
          <wp:extent cx="5889625" cy="277495"/>
          <wp:effectExtent l="0" t="0" r="0" b="0"/>
          <wp:docPr id="50" name="图像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像18"/>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9565F3" w14:textId="77777777" w:rsidR="00F178F8" w:rsidRDefault="00F178F8">
    <w:pPr>
      <w:pStyle w:val="af6"/>
      <w:pBdr>
        <w:bottom w:val="nil"/>
      </w:pBdr>
      <w:jc w:val="both"/>
    </w:pPr>
    <w:r>
      <w:rPr>
        <w:noProof/>
        <w:lang w:val="en-US"/>
      </w:rPr>
      <w:drawing>
        <wp:inline distT="0" distB="0" distL="0" distR="0" wp14:anchorId="4A4EFEE3" wp14:editId="5395238E">
          <wp:extent cx="5889625" cy="277495"/>
          <wp:effectExtent l="0" t="0" r="0" b="0"/>
          <wp:docPr id="51" name="图像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像19"/>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92A688" w14:textId="77777777" w:rsidR="00F178F8" w:rsidRDefault="00F178F8">
    <w:pPr>
      <w:pStyle w:val="af6"/>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40D1A1" w14:textId="77777777" w:rsidR="00F178F8" w:rsidRDefault="00F178F8">
    <w:pPr>
      <w:pStyle w:val="af6"/>
      <w:pBdr>
        <w:bottom w:val="nil"/>
      </w:pBdr>
      <w:jc w:val="both"/>
    </w:pPr>
    <w:r>
      <w:rPr>
        <w:noProof/>
        <w:lang w:val="en-US"/>
      </w:rPr>
      <w:drawing>
        <wp:inline distT="0" distB="0" distL="0" distR="0" wp14:anchorId="1B81D74E" wp14:editId="5F2D8135">
          <wp:extent cx="5889625" cy="277495"/>
          <wp:effectExtent l="0" t="0" r="0" b="0"/>
          <wp:docPr id="52" name="图像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像2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p w14:paraId="7CB6DCD5" w14:textId="77777777" w:rsidR="00F178F8" w:rsidRDefault="00F178F8">
    <w:pPr>
      <w:pStyle w:val="af6"/>
      <w:pBdr>
        <w:bottom w:val="nil"/>
      </w:pBdr>
      <w:jc w:val="both"/>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D10266" w14:textId="77777777" w:rsidR="00F178F8" w:rsidRDefault="00F178F8">
    <w:pPr>
      <w:pStyle w:val="af6"/>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D4511" w14:textId="77777777" w:rsidR="00F178F8" w:rsidRDefault="00F178F8">
    <w:pPr>
      <w:pStyle w:val="af6"/>
      <w:pBdr>
        <w:bottom w:val="nil"/>
      </w:pBdr>
      <w:jc w:val="both"/>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64C7" w14:textId="77777777" w:rsidR="00F178F8" w:rsidRDefault="00F178F8">
    <w:pPr>
      <w:pStyle w:val="af6"/>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F3E11" w14:textId="77777777" w:rsidR="00F178F8" w:rsidRDefault="00F178F8">
    <w:pPr>
      <w:pStyle w:val="af6"/>
      <w:pBdr>
        <w:bottom w:val="nil"/>
      </w:pBdr>
      <w:jc w:val="both"/>
    </w:pPr>
    <w:r>
      <w:rPr>
        <w:noProof/>
        <w:lang w:val="en-US"/>
      </w:rPr>
      <w:drawing>
        <wp:inline distT="0" distB="0" distL="0" distR="0" wp14:anchorId="6FC2BF18" wp14:editId="1D29EAB1">
          <wp:extent cx="5889625" cy="277495"/>
          <wp:effectExtent l="0" t="0" r="0" b="0"/>
          <wp:docPr id="53" name="图像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像21"/>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47C7B9" w14:textId="77777777" w:rsidR="00F178F8" w:rsidRDefault="00F178F8">
    <w:pPr>
      <w:pStyle w:val="af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96496D" w14:textId="77777777" w:rsidR="00F178F8" w:rsidRDefault="00F178F8">
    <w:pPr>
      <w:pStyle w:val="af6"/>
      <w:pBdr>
        <w:bottom w:val="nil"/>
      </w:pBd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58D7C" w14:textId="77777777" w:rsidR="00F178F8" w:rsidRDefault="00F178F8">
    <w:pPr>
      <w:pStyle w:val="af6"/>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E69A2" w14:textId="77777777" w:rsidR="00F178F8" w:rsidRDefault="00F178F8">
    <w:pPr>
      <w:pStyle w:val="af6"/>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AA291" w14:textId="77777777" w:rsidR="00F178F8" w:rsidRDefault="00F178F8">
    <w:pPr>
      <w:pStyle w:val="af6"/>
      <w:pBdr>
        <w:bottom w:val="nil"/>
      </w:pBdr>
    </w:pPr>
    <w:r>
      <w:rPr>
        <w:noProof/>
        <w:lang w:val="en-US"/>
      </w:rPr>
      <w:drawing>
        <wp:inline distT="0" distB="0" distL="0" distR="0" wp14:anchorId="6C1D3C39" wp14:editId="389C5231">
          <wp:extent cx="5889625" cy="277495"/>
          <wp:effectExtent l="0" t="0" r="0" b="0"/>
          <wp:docPr id="54" name="图像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像22"/>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781E0" w14:textId="77777777" w:rsidR="00F178F8" w:rsidRDefault="00F178F8">
    <w:pPr>
      <w:pStyle w:val="af6"/>
      <w:pBdr>
        <w:bottom w:val="nil"/>
      </w:pBdr>
    </w:pPr>
    <w:r>
      <w:rPr>
        <w:noProof/>
        <w:lang w:val="en-US"/>
      </w:rPr>
      <w:drawing>
        <wp:inline distT="0" distB="0" distL="0" distR="0" wp14:anchorId="6009E276" wp14:editId="7641BFB3">
          <wp:extent cx="5889625" cy="277495"/>
          <wp:effectExtent l="0" t="0" r="0" b="0"/>
          <wp:docPr id="55" name="图像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像23"/>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D419D" w14:textId="77777777" w:rsidR="00F178F8" w:rsidRDefault="00F178F8">
    <w:pPr>
      <w:pStyle w:val="af6"/>
      <w:pBdr>
        <w:bottom w:val="nil"/>
      </w:pBdr>
    </w:pPr>
    <w:r>
      <w:rPr>
        <w:noProof/>
        <w:lang w:val="en-US"/>
      </w:rPr>
      <w:drawing>
        <wp:inline distT="0" distB="0" distL="0" distR="0" wp14:anchorId="53643960" wp14:editId="46FA01C0">
          <wp:extent cx="5889625" cy="277495"/>
          <wp:effectExtent l="0" t="0" r="0" b="0"/>
          <wp:docPr id="1951954139" name="图像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像24"/>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78B04" w14:textId="77777777" w:rsidR="00F178F8" w:rsidRDefault="00F178F8">
    <w:pPr>
      <w:pStyle w:val="af6"/>
      <w:pBdr>
        <w:bottom w:val="nil"/>
      </w:pBdr>
    </w:pPr>
    <w:r>
      <w:rPr>
        <w:noProof/>
        <w:lang w:val="en-US"/>
      </w:rPr>
      <w:drawing>
        <wp:inline distT="0" distB="0" distL="0" distR="0" wp14:anchorId="0021EF7B" wp14:editId="30ECF529">
          <wp:extent cx="5498465" cy="277495"/>
          <wp:effectExtent l="0" t="0" r="0" b="0"/>
          <wp:docPr id="57" name="图像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像25"/>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44146" w14:textId="77777777" w:rsidR="00F178F8" w:rsidRDefault="00F178F8">
    <w:pPr>
      <w:pStyle w:val="af6"/>
      <w:pBdr>
        <w:bottom w:val="nil"/>
      </w:pBdr>
    </w:pPr>
    <w:r>
      <w:rPr>
        <w:noProof/>
        <w:lang w:val="en-US"/>
      </w:rPr>
      <w:drawing>
        <wp:inline distT="0" distB="0" distL="0" distR="0" wp14:anchorId="0D85F792" wp14:editId="67775D73">
          <wp:extent cx="5498465" cy="277495"/>
          <wp:effectExtent l="0" t="0" r="0" b="0"/>
          <wp:docPr id="58" name="图像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像26"/>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B10388" w14:textId="77777777" w:rsidR="00F178F8" w:rsidRDefault="00F178F8">
    <w:pPr>
      <w:rPr>
        <w:lang w:val="zh-CN"/>
      </w:rPr>
    </w:pPr>
    <w:r>
      <w:rPr>
        <w:noProof/>
      </w:rPr>
      <w:drawing>
        <wp:inline distT="0" distB="0" distL="0" distR="0" wp14:anchorId="6948F491" wp14:editId="2EDB5F2E">
          <wp:extent cx="5498465" cy="277495"/>
          <wp:effectExtent l="0" t="0" r="0" b="0"/>
          <wp:docPr id="40" name="图像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像27"/>
                  <pic:cNvPicPr>
                    <a:picLocks noChangeAspect="1" noChangeArrowheads="1"/>
                  </pic:cNvPicPr>
                </pic:nvPicPr>
                <pic:blipFill>
                  <a:blip r:embed="rId1"/>
                  <a:srcRect l="-1" t="-40" r="-1" b="-40"/>
                  <a:stretch>
                    <a:fillRect/>
                  </a:stretch>
                </pic:blipFill>
                <pic:spPr bwMode="auto">
                  <a:xfrm>
                    <a:off x="0" y="0"/>
                    <a:ext cx="5498465" cy="27749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19F34" w14:textId="77777777" w:rsidR="00F178F8" w:rsidRDefault="00F178F8">
    <w:pPr>
      <w:pStyle w:val="af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EBF64" w14:textId="77777777" w:rsidR="00F178F8" w:rsidRDefault="00F178F8">
    <w:pPr>
      <w:pStyle w:val="af6"/>
      <w:pBdr>
        <w:bottom w:val="nil"/>
      </w:pBdr>
    </w:pPr>
    <w:r>
      <w:rPr>
        <w:noProof/>
        <w:lang w:val="en-US"/>
      </w:rPr>
      <w:drawing>
        <wp:inline distT="0" distB="0" distL="0" distR="0" wp14:anchorId="3A31FA2B" wp14:editId="2A572362">
          <wp:extent cx="5889625" cy="277495"/>
          <wp:effectExtent l="0" t="0" r="0" b="0"/>
          <wp:docPr id="44"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0"/>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D71C4C" w14:textId="77777777" w:rsidR="00F178F8" w:rsidRDefault="00F178F8">
    <w:pPr>
      <w:rPr>
        <w:lang w:val="zh-CN"/>
      </w:rPr>
    </w:pPr>
    <w:r>
      <w:rPr>
        <w:noProof/>
      </w:rPr>
      <w:drawing>
        <wp:inline distT="0" distB="0" distL="0" distR="0" wp14:anchorId="6BF51F52" wp14:editId="35BF79E3">
          <wp:extent cx="5895975" cy="323215"/>
          <wp:effectExtent l="0" t="0" r="0" b="0"/>
          <wp:docPr id="45" name="图像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像14"/>
                  <pic:cNvPicPr>
                    <a:picLocks noChangeAspect="1" noChangeArrowheads="1"/>
                  </pic:cNvPicPr>
                </pic:nvPicPr>
                <pic:blipFill>
                  <a:blip r:embed="rId1"/>
                  <a:srcRect l="-1" t="-40" r="-1" b="-40"/>
                  <a:stretch>
                    <a:fillRect/>
                  </a:stretch>
                </pic:blipFill>
                <pic:spPr bwMode="auto">
                  <a:xfrm>
                    <a:off x="0" y="0"/>
                    <a:ext cx="5895975" cy="323215"/>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CCC28" w14:textId="77777777" w:rsidR="00F178F8" w:rsidRDefault="00F178F8">
    <w:pPr>
      <w:rPr>
        <w:lang w:val="zh-CN"/>
      </w:rPr>
    </w:pPr>
    <w:r>
      <w:rPr>
        <w:noProof/>
      </w:rPr>
      <w:drawing>
        <wp:inline distT="0" distB="0" distL="0" distR="0" wp14:anchorId="0DB3BEED" wp14:editId="43B04C2F">
          <wp:extent cx="5902325" cy="332740"/>
          <wp:effectExtent l="0" t="0" r="0" b="0"/>
          <wp:docPr id="46" name="图像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像13"/>
                  <pic:cNvPicPr>
                    <a:picLocks noChangeAspect="1" noChangeArrowheads="1"/>
                  </pic:cNvPicPr>
                </pic:nvPicPr>
                <pic:blipFill>
                  <a:blip r:embed="rId1"/>
                  <a:srcRect l="-1" t="-40" r="-1" b="-40"/>
                  <a:stretch>
                    <a:fillRect/>
                  </a:stretch>
                </pic:blipFill>
                <pic:spPr bwMode="auto">
                  <a:xfrm>
                    <a:off x="0" y="0"/>
                    <a:ext cx="5902325" cy="332740"/>
                  </a:xfrm>
                  <a:prstGeom prst="rect">
                    <a:avLst/>
                  </a:prstGeom>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0661" w14:textId="77777777" w:rsidR="00F178F8" w:rsidRDefault="00F178F8">
    <w:pPr>
      <w:pStyle w:val="af6"/>
      <w:pBdr>
        <w:bottom w:val="nil"/>
      </w:pBdr>
      <w:jc w:val="both"/>
      <w:rPr>
        <w:rFonts w:ascii="楷体_GB2312;楷体" w:eastAsia="楷体_GB2312;楷体" w:hAnsi="楷体_GB2312;楷体"/>
        <w:spacing w:val="-20"/>
        <w:sz w:val="24"/>
      </w:rPr>
    </w:pPr>
    <w:r>
      <w:rPr>
        <w:rFonts w:ascii="楷体_GB2312;楷体" w:eastAsia="楷体_GB2312;楷体" w:hAnsi="楷体_GB2312;楷体"/>
        <w:noProof/>
        <w:spacing w:val="-20"/>
        <w:sz w:val="24"/>
        <w:lang w:val="en-US"/>
      </w:rPr>
      <w:drawing>
        <wp:inline distT="0" distB="0" distL="0" distR="0" wp14:anchorId="5D6788DB" wp14:editId="67FA14F8">
          <wp:extent cx="8865870" cy="393700"/>
          <wp:effectExtent l="0" t="0" r="0" b="0"/>
          <wp:docPr id="47" name="图像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像16"/>
                  <pic:cNvPicPr>
                    <a:picLocks noChangeAspect="1" noChangeArrowheads="1"/>
                  </pic:cNvPicPr>
                </pic:nvPicPr>
                <pic:blipFill>
                  <a:blip r:embed="rId1"/>
                  <a:stretch>
                    <a:fillRect/>
                  </a:stretch>
                </pic:blipFill>
                <pic:spPr bwMode="auto">
                  <a:xfrm>
                    <a:off x="0" y="0"/>
                    <a:ext cx="8865870" cy="393700"/>
                  </a:xfrm>
                  <a:prstGeom prst="rect">
                    <a:avLst/>
                  </a:prstGeom>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88E73" w14:textId="77777777" w:rsidR="00F178F8" w:rsidRDefault="00F178F8">
    <w:pPr>
      <w:pStyle w:val="af6"/>
      <w:pBdr>
        <w:bottom w:val="nil"/>
      </w:pBdr>
    </w:pPr>
    <w:r>
      <w:rPr>
        <w:noProof/>
        <w:lang w:val="en-US"/>
      </w:rPr>
      <w:drawing>
        <wp:inline distT="0" distB="0" distL="0" distR="0" wp14:anchorId="478BE0DA" wp14:editId="5C3DE78B">
          <wp:extent cx="5889625" cy="277495"/>
          <wp:effectExtent l="0" t="0" r="0" b="0"/>
          <wp:docPr id="48" name="图像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像15"/>
                  <pic:cNvPicPr>
                    <a:picLocks noChangeAspect="1" noChangeArrowheads="1"/>
                  </pic:cNvPicPr>
                </pic:nvPicPr>
                <pic:blipFill>
                  <a:blip r:embed="rId1"/>
                  <a:srcRect l="-1" t="-40" r="-1" b="-40"/>
                  <a:stretch>
                    <a:fillRect/>
                  </a:stretch>
                </pic:blipFill>
                <pic:spPr bwMode="auto">
                  <a:xfrm>
                    <a:off x="0" y="0"/>
                    <a:ext cx="5889625" cy="277495"/>
                  </a:xfrm>
                  <a:prstGeom prst="rect">
                    <a:avLst/>
                  </a:prstGeom>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52877" w14:textId="77777777" w:rsidR="00F178F8" w:rsidRDefault="00F178F8">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4A8C6CAA"/>
    <w:lvl w:ilvl="0" w:tplc="1088AC44">
      <w:start w:val="2"/>
      <w:numFmt w:val="bullet"/>
      <w:lvlText w:val="◆"/>
      <w:lvlJc w:val="left"/>
      <w:pPr>
        <w:ind w:left="360" w:hanging="360"/>
      </w:pPr>
      <w:rPr>
        <w:rFonts w:ascii="MS Gothic" w:eastAsia="MS Gothic" w:hAnsi="MS Gothic" w:cs="MS Gothic" w:hint="eastAsia"/>
        <w:u w:val="none"/>
      </w:rPr>
    </w:lvl>
    <w:lvl w:ilvl="1" w:tplc="04090003">
      <w:start w:val="1"/>
      <w:numFmt w:val="bullet"/>
      <w:lvlRestart w:val="0"/>
      <w:lvlText w:val=""/>
      <w:lvlJc w:val="left"/>
      <w:pPr>
        <w:ind w:left="840" w:hanging="420"/>
      </w:pPr>
      <w:rPr>
        <w:rFonts w:ascii="Marlett" w:hAnsi="Marlett" w:hint="default"/>
      </w:rPr>
    </w:lvl>
    <w:lvl w:ilvl="2" w:tplc="04090005">
      <w:start w:val="1"/>
      <w:numFmt w:val="bullet"/>
      <w:lvlRestart w:val="0"/>
      <w:lvlText w:val=""/>
      <w:lvlJc w:val="left"/>
      <w:pPr>
        <w:ind w:left="1260" w:hanging="420"/>
      </w:pPr>
      <w:rPr>
        <w:rFonts w:ascii="Marlett" w:hAnsi="Marlett" w:hint="default"/>
      </w:rPr>
    </w:lvl>
    <w:lvl w:ilvl="3" w:tplc="04090001">
      <w:start w:val="1"/>
      <w:numFmt w:val="bullet"/>
      <w:lvlRestart w:val="0"/>
      <w:lvlText w:val=""/>
      <w:lvlJc w:val="left"/>
      <w:pPr>
        <w:ind w:left="1680" w:hanging="420"/>
      </w:pPr>
      <w:rPr>
        <w:rFonts w:ascii="Marlett" w:hAnsi="Marlett" w:hint="default"/>
      </w:rPr>
    </w:lvl>
    <w:lvl w:ilvl="4" w:tplc="04090003">
      <w:start w:val="1"/>
      <w:numFmt w:val="bullet"/>
      <w:lvlRestart w:val="0"/>
      <w:lvlText w:val=""/>
      <w:lvlJc w:val="left"/>
      <w:pPr>
        <w:ind w:left="2100" w:hanging="420"/>
      </w:pPr>
      <w:rPr>
        <w:rFonts w:ascii="Marlett" w:hAnsi="Marlett" w:hint="default"/>
      </w:rPr>
    </w:lvl>
    <w:lvl w:ilvl="5" w:tplc="04090005">
      <w:start w:val="1"/>
      <w:numFmt w:val="bullet"/>
      <w:lvlRestart w:val="0"/>
      <w:lvlText w:val=""/>
      <w:lvlJc w:val="left"/>
      <w:pPr>
        <w:ind w:left="2520" w:hanging="420"/>
      </w:pPr>
      <w:rPr>
        <w:rFonts w:ascii="Marlett" w:hAnsi="Marlett" w:hint="default"/>
      </w:rPr>
    </w:lvl>
    <w:lvl w:ilvl="6" w:tplc="04090001">
      <w:start w:val="1"/>
      <w:numFmt w:val="bullet"/>
      <w:lvlRestart w:val="0"/>
      <w:lvlText w:val=""/>
      <w:lvlJc w:val="left"/>
      <w:pPr>
        <w:ind w:left="2940" w:hanging="420"/>
      </w:pPr>
      <w:rPr>
        <w:rFonts w:ascii="Marlett" w:hAnsi="Marlett" w:hint="default"/>
      </w:rPr>
    </w:lvl>
    <w:lvl w:ilvl="7" w:tplc="04090003">
      <w:start w:val="1"/>
      <w:numFmt w:val="bullet"/>
      <w:lvlRestart w:val="0"/>
      <w:lvlText w:val=""/>
      <w:lvlJc w:val="left"/>
      <w:pPr>
        <w:ind w:left="3360" w:hanging="420"/>
      </w:pPr>
      <w:rPr>
        <w:rFonts w:ascii="Marlett" w:hAnsi="Marlett" w:hint="default"/>
      </w:rPr>
    </w:lvl>
    <w:lvl w:ilvl="8" w:tplc="04090005">
      <w:start w:val="1"/>
      <w:numFmt w:val="bullet"/>
      <w:lvlRestart w:val="0"/>
      <w:lvlText w:val=""/>
      <w:lvlJc w:val="left"/>
      <w:pPr>
        <w:ind w:left="3780" w:hanging="420"/>
      </w:pPr>
      <w:rPr>
        <w:rFonts w:ascii="Marlett" w:hAnsi="Marlett" w:hint="default"/>
      </w:rPr>
    </w:lvl>
  </w:abstractNum>
  <w:abstractNum w:abstractNumId="1" w15:restartNumberingAfterBreak="0">
    <w:nsid w:val="00000005"/>
    <w:multiLevelType w:val="hybridMultilevel"/>
    <w:tmpl w:val="61521FF0"/>
    <w:lvl w:ilvl="0" w:tplc="04090005">
      <w:start w:val="1"/>
      <w:numFmt w:val="bullet"/>
      <w:lvlText w:val=""/>
      <w:lvlJc w:val="left"/>
      <w:pPr>
        <w:ind w:left="900" w:hanging="420"/>
      </w:pPr>
      <w:rPr>
        <w:rFonts w:ascii="Wingdings" w:hAnsi="Wingdings" w:hint="default"/>
      </w:rPr>
    </w:lvl>
    <w:lvl w:ilvl="1" w:tplc="04090003">
      <w:start w:val="1"/>
      <w:numFmt w:val="bullet"/>
      <w:lvlRestart w:val="0"/>
      <w:lvlText w:val=""/>
      <w:lvlJc w:val="left"/>
      <w:pPr>
        <w:ind w:left="1320" w:hanging="420"/>
      </w:pPr>
      <w:rPr>
        <w:rFonts w:ascii="Wingdings" w:hAnsi="Wingdings" w:hint="default"/>
      </w:rPr>
    </w:lvl>
    <w:lvl w:ilvl="2" w:tplc="04090005">
      <w:start w:val="1"/>
      <w:numFmt w:val="bullet"/>
      <w:lvlRestart w:val="0"/>
      <w:lvlText w:val=""/>
      <w:lvlJc w:val="left"/>
      <w:pPr>
        <w:ind w:left="1740" w:hanging="420"/>
      </w:pPr>
      <w:rPr>
        <w:rFonts w:ascii="Wingdings" w:hAnsi="Wingdings" w:hint="default"/>
      </w:rPr>
    </w:lvl>
    <w:lvl w:ilvl="3" w:tplc="04090001">
      <w:start w:val="1"/>
      <w:numFmt w:val="bullet"/>
      <w:lvlRestart w:val="0"/>
      <w:lvlText w:val=""/>
      <w:lvlJc w:val="left"/>
      <w:pPr>
        <w:ind w:left="2160" w:hanging="420"/>
      </w:pPr>
      <w:rPr>
        <w:rFonts w:ascii="Wingdings" w:hAnsi="Wingdings" w:hint="default"/>
      </w:rPr>
    </w:lvl>
    <w:lvl w:ilvl="4" w:tplc="04090003">
      <w:start w:val="1"/>
      <w:numFmt w:val="bullet"/>
      <w:lvlRestart w:val="0"/>
      <w:lvlText w:val=""/>
      <w:lvlJc w:val="left"/>
      <w:pPr>
        <w:ind w:left="2580" w:hanging="420"/>
      </w:pPr>
      <w:rPr>
        <w:rFonts w:ascii="Wingdings" w:hAnsi="Wingdings" w:hint="default"/>
      </w:rPr>
    </w:lvl>
    <w:lvl w:ilvl="5" w:tplc="04090005">
      <w:start w:val="1"/>
      <w:numFmt w:val="bullet"/>
      <w:lvlRestart w:val="0"/>
      <w:lvlText w:val=""/>
      <w:lvlJc w:val="left"/>
      <w:pPr>
        <w:ind w:left="3000" w:hanging="420"/>
      </w:pPr>
      <w:rPr>
        <w:rFonts w:ascii="Wingdings" w:hAnsi="Wingdings" w:hint="default"/>
      </w:rPr>
    </w:lvl>
    <w:lvl w:ilvl="6" w:tplc="04090001">
      <w:start w:val="1"/>
      <w:numFmt w:val="bullet"/>
      <w:lvlRestart w:val="0"/>
      <w:lvlText w:val=""/>
      <w:lvlJc w:val="left"/>
      <w:pPr>
        <w:ind w:left="3420" w:hanging="420"/>
      </w:pPr>
      <w:rPr>
        <w:rFonts w:ascii="Wingdings" w:hAnsi="Wingdings" w:hint="default"/>
      </w:rPr>
    </w:lvl>
    <w:lvl w:ilvl="7" w:tplc="04090003">
      <w:start w:val="1"/>
      <w:numFmt w:val="bullet"/>
      <w:lvlRestart w:val="0"/>
      <w:lvlText w:val=""/>
      <w:lvlJc w:val="left"/>
      <w:pPr>
        <w:ind w:left="3840" w:hanging="420"/>
      </w:pPr>
      <w:rPr>
        <w:rFonts w:ascii="Wingdings" w:hAnsi="Wingdings" w:hint="default"/>
      </w:rPr>
    </w:lvl>
    <w:lvl w:ilvl="8" w:tplc="04090005">
      <w:start w:val="1"/>
      <w:numFmt w:val="bullet"/>
      <w:lvlRestart w:val="0"/>
      <w:lvlText w:val=""/>
      <w:lvlJc w:val="left"/>
      <w:pPr>
        <w:ind w:left="4260" w:hanging="420"/>
      </w:pPr>
      <w:rPr>
        <w:rFonts w:ascii="Wingdings" w:hAnsi="Wingdings" w:hint="default"/>
      </w:rPr>
    </w:lvl>
  </w:abstractNum>
  <w:abstractNum w:abstractNumId="2" w15:restartNumberingAfterBreak="0">
    <w:nsid w:val="08B23734"/>
    <w:multiLevelType w:val="multilevel"/>
    <w:tmpl w:val="FD66E7F4"/>
    <w:lvl w:ilvl="0">
      <w:start w:val="3"/>
      <w:numFmt w:val="decimal"/>
      <w:pStyle w:val="3"/>
      <w:lvlText w:val="（%1）"/>
      <w:lvlJc w:val="left"/>
      <w:pPr>
        <w:tabs>
          <w:tab w:val="num" w:pos="1320"/>
        </w:tabs>
        <w:ind w:left="1320" w:hanging="720"/>
      </w:pPr>
    </w:lvl>
    <w:lvl w:ilvl="1">
      <w:start w:val="1"/>
      <w:numFmt w:val="upperLetter"/>
      <w:lvlText w:val="%2、"/>
      <w:lvlJc w:val="left"/>
      <w:pPr>
        <w:tabs>
          <w:tab w:val="num" w:pos="1740"/>
        </w:tabs>
        <w:ind w:left="1740" w:hanging="720"/>
      </w:pPr>
    </w:lvl>
    <w:lvl w:ilvl="2">
      <w:start w:val="1"/>
      <w:numFmt w:val="lowerRoman"/>
      <w:lvlText w:val="%3."/>
      <w:lvlJc w:val="right"/>
      <w:pPr>
        <w:tabs>
          <w:tab w:val="num" w:pos="1860"/>
        </w:tabs>
        <w:ind w:left="1860" w:hanging="420"/>
      </w:pPr>
    </w:lvl>
    <w:lvl w:ilvl="3">
      <w:start w:val="1"/>
      <w:numFmt w:val="decimal"/>
      <w:lvlText w:val="%4."/>
      <w:lvlJc w:val="left"/>
      <w:pPr>
        <w:tabs>
          <w:tab w:val="num" w:pos="2280"/>
        </w:tabs>
        <w:ind w:left="2280" w:hanging="420"/>
      </w:pPr>
    </w:lvl>
    <w:lvl w:ilvl="4">
      <w:start w:val="1"/>
      <w:numFmt w:val="lowerLetter"/>
      <w:lvlText w:val="%5)"/>
      <w:lvlJc w:val="left"/>
      <w:pPr>
        <w:tabs>
          <w:tab w:val="num" w:pos="2700"/>
        </w:tabs>
        <w:ind w:left="2700" w:hanging="420"/>
      </w:pPr>
    </w:lvl>
    <w:lvl w:ilvl="5">
      <w:start w:val="1"/>
      <w:numFmt w:val="lowerRoman"/>
      <w:lvlText w:val="%6."/>
      <w:lvlJc w:val="right"/>
      <w:pPr>
        <w:tabs>
          <w:tab w:val="num" w:pos="3120"/>
        </w:tabs>
        <w:ind w:left="3120" w:hanging="420"/>
      </w:pPr>
    </w:lvl>
    <w:lvl w:ilvl="6">
      <w:start w:val="1"/>
      <w:numFmt w:val="decimal"/>
      <w:lvlText w:val="%7."/>
      <w:lvlJc w:val="left"/>
      <w:pPr>
        <w:tabs>
          <w:tab w:val="num" w:pos="3540"/>
        </w:tabs>
        <w:ind w:left="3540" w:hanging="420"/>
      </w:pPr>
    </w:lvl>
    <w:lvl w:ilvl="7">
      <w:start w:val="1"/>
      <w:numFmt w:val="lowerLetter"/>
      <w:lvlText w:val="%8)"/>
      <w:lvlJc w:val="left"/>
      <w:pPr>
        <w:tabs>
          <w:tab w:val="num" w:pos="3960"/>
        </w:tabs>
        <w:ind w:left="3960" w:hanging="420"/>
      </w:pPr>
    </w:lvl>
    <w:lvl w:ilvl="8">
      <w:start w:val="1"/>
      <w:numFmt w:val="lowerRoman"/>
      <w:lvlText w:val="%9."/>
      <w:lvlJc w:val="right"/>
      <w:pPr>
        <w:tabs>
          <w:tab w:val="num" w:pos="4380"/>
        </w:tabs>
        <w:ind w:left="4380" w:hanging="420"/>
      </w:pPr>
    </w:lvl>
  </w:abstractNum>
  <w:abstractNum w:abstractNumId="3" w15:restartNumberingAfterBreak="0">
    <w:nsid w:val="0CDF6E37"/>
    <w:multiLevelType w:val="multilevel"/>
    <w:tmpl w:val="1A162DBE"/>
    <w:lvl w:ilvl="0">
      <w:start w:val="1"/>
      <w:numFmt w:val="decimal"/>
      <w:lvlText w:val="%1."/>
      <w:lvlJc w:val="left"/>
      <w:pPr>
        <w:ind w:left="920" w:hanging="360"/>
      </w:pPr>
      <w:rPr>
        <w:rFonts w:eastAsia="仿宋_GB2312;仿宋"/>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436312"/>
    <w:multiLevelType w:val="multilevel"/>
    <w:tmpl w:val="CC98744A"/>
    <w:lvl w:ilvl="0">
      <w:start w:val="1"/>
      <w:numFmt w:val="decimal"/>
      <w:lvlText w:val="%1."/>
      <w:lvlJc w:val="left"/>
      <w:pPr>
        <w:ind w:left="935" w:hanging="375"/>
      </w:pPr>
      <w:rPr>
        <w:rFonts w:ascii="Arial" w:eastAsia="仿宋_GB2312;仿宋" w:hAnsi="Arial" w:cs="Arial"/>
        <w:sz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2BF6C03"/>
    <w:multiLevelType w:val="multilevel"/>
    <w:tmpl w:val="E29C3A44"/>
    <w:lvl w:ilvl="0">
      <w:start w:val="3"/>
      <w:numFmt w:val="decimal"/>
      <w:lvlText w:val="（%1）"/>
      <w:lvlJc w:val="left"/>
      <w:pPr>
        <w:tabs>
          <w:tab w:val="num" w:pos="1320"/>
        </w:tabs>
        <w:ind w:left="13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 w15:restartNumberingAfterBreak="0">
    <w:nsid w:val="465C6E1E"/>
    <w:multiLevelType w:val="multilevel"/>
    <w:tmpl w:val="8230D402"/>
    <w:lvl w:ilvl="0">
      <w:start w:val="1"/>
      <w:numFmt w:val="upperRoman"/>
      <w:pStyle w:val="4"/>
      <w:lvlText w:val="%1、"/>
      <w:lvlJc w:val="left"/>
      <w:pPr>
        <w:tabs>
          <w:tab w:val="num" w:pos="1605"/>
        </w:tabs>
        <w:ind w:left="1605" w:hanging="108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88A0EEE"/>
    <w:multiLevelType w:val="multilevel"/>
    <w:tmpl w:val="E59666C6"/>
    <w:lvl w:ilvl="0">
      <w:start w:val="2"/>
      <w:numFmt w:val="bullet"/>
      <w:lvlText w:val="◆"/>
      <w:lvlJc w:val="left"/>
      <w:pPr>
        <w:ind w:left="360" w:hanging="360"/>
      </w:pPr>
      <w:rPr>
        <w:rFonts w:ascii="MS Gothic" w:hAnsi="MS Gothic" w:cs="MS Gothic;ＭＳ ゴシック" w:hint="default"/>
        <w:strike w:val="0"/>
        <w:dstrike w:val="0"/>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4E485CEF"/>
    <w:multiLevelType w:val="multilevel"/>
    <w:tmpl w:val="1FBE3354"/>
    <w:lvl w:ilvl="0">
      <w:start w:val="1"/>
      <w:numFmt w:val="upperLetter"/>
      <w:pStyle w:val="1"/>
      <w:lvlText w:val="%1．"/>
      <w:lvlJc w:val="left"/>
      <w:pPr>
        <w:tabs>
          <w:tab w:val="num" w:pos="720"/>
        </w:tabs>
        <w:ind w:left="720" w:hanging="72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9070F5E"/>
    <w:multiLevelType w:val="multilevel"/>
    <w:tmpl w:val="6524B014"/>
    <w:lvl w:ilvl="0">
      <w:start w:val="1"/>
      <w:numFmt w:val="upperLetter"/>
      <w:pStyle w:val="2"/>
      <w:lvlText w:val="%1."/>
      <w:lvlJc w:val="left"/>
      <w:pPr>
        <w:tabs>
          <w:tab w:val="num"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B6C5C60"/>
    <w:multiLevelType w:val="multilevel"/>
    <w:tmpl w:val="19D6A940"/>
    <w:lvl w:ilvl="0">
      <w:numFmt w:val="bullet"/>
      <w:lvlText w:val="—"/>
      <w:lvlJc w:val="left"/>
      <w:pPr>
        <w:ind w:left="360" w:hanging="360"/>
      </w:pPr>
      <w:rPr>
        <w:rFonts w:ascii="微软雅黑" w:hAnsi="微软雅黑"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83823783">
    <w:abstractNumId w:val="5"/>
  </w:num>
  <w:num w:numId="2" w16cid:durableId="1669402985">
    <w:abstractNumId w:val="7"/>
  </w:num>
  <w:num w:numId="3" w16cid:durableId="1543056619">
    <w:abstractNumId w:val="2"/>
  </w:num>
  <w:num w:numId="4" w16cid:durableId="1878161051">
    <w:abstractNumId w:val="3"/>
  </w:num>
  <w:num w:numId="5" w16cid:durableId="688023792">
    <w:abstractNumId w:val="4"/>
  </w:num>
  <w:num w:numId="6" w16cid:durableId="647172723">
    <w:abstractNumId w:val="10"/>
  </w:num>
  <w:num w:numId="7" w16cid:durableId="1042439442">
    <w:abstractNumId w:val="6"/>
  </w:num>
  <w:num w:numId="8" w16cid:durableId="264197972">
    <w:abstractNumId w:val="9"/>
  </w:num>
  <w:num w:numId="9" w16cid:durableId="1914654951">
    <w:abstractNumId w:val="8"/>
  </w:num>
  <w:num w:numId="10" w16cid:durableId="436338908">
    <w:abstractNumId w:val="0"/>
  </w:num>
  <w:num w:numId="11" w16cid:durableId="201683743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dministrator">
    <w15:presenceInfo w15:providerId="None" w15:userId="Administra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proofState w:spelling="clean" w:grammar="clean"/>
  <w:trackRevisions/>
  <w:defaultTabStop w:val="420"/>
  <w:drawingGridHorizontalSpacing w:val="120"/>
  <w:drawingGridVerticalSpacing w:val="163"/>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0101"/>
    <w:rsid w:val="000056B3"/>
    <w:rsid w:val="00053A73"/>
    <w:rsid w:val="00056AD1"/>
    <w:rsid w:val="0006179F"/>
    <w:rsid w:val="00065AA7"/>
    <w:rsid w:val="00081931"/>
    <w:rsid w:val="0009137E"/>
    <w:rsid w:val="000A4B20"/>
    <w:rsid w:val="000B6DE2"/>
    <w:rsid w:val="000B7BF1"/>
    <w:rsid w:val="000C26DB"/>
    <w:rsid w:val="000E06D5"/>
    <w:rsid w:val="000F0609"/>
    <w:rsid w:val="00115484"/>
    <w:rsid w:val="001506D5"/>
    <w:rsid w:val="00167372"/>
    <w:rsid w:val="0016772A"/>
    <w:rsid w:val="00191B60"/>
    <w:rsid w:val="001922F9"/>
    <w:rsid w:val="001A1F0F"/>
    <w:rsid w:val="001C70B3"/>
    <w:rsid w:val="00232407"/>
    <w:rsid w:val="0024504D"/>
    <w:rsid w:val="00246120"/>
    <w:rsid w:val="002826DC"/>
    <w:rsid w:val="002829B1"/>
    <w:rsid w:val="002B009B"/>
    <w:rsid w:val="002C64E4"/>
    <w:rsid w:val="002F026E"/>
    <w:rsid w:val="00304BC7"/>
    <w:rsid w:val="003074BC"/>
    <w:rsid w:val="00337F1D"/>
    <w:rsid w:val="003403DD"/>
    <w:rsid w:val="00344ADD"/>
    <w:rsid w:val="00392125"/>
    <w:rsid w:val="003C67B6"/>
    <w:rsid w:val="003D3DD2"/>
    <w:rsid w:val="003E1725"/>
    <w:rsid w:val="003E3F7F"/>
    <w:rsid w:val="003E79FB"/>
    <w:rsid w:val="0040109D"/>
    <w:rsid w:val="00413EDB"/>
    <w:rsid w:val="00460F4C"/>
    <w:rsid w:val="00466145"/>
    <w:rsid w:val="004917CF"/>
    <w:rsid w:val="004C5E03"/>
    <w:rsid w:val="004D0314"/>
    <w:rsid w:val="004E1915"/>
    <w:rsid w:val="00512250"/>
    <w:rsid w:val="00530CB3"/>
    <w:rsid w:val="00555769"/>
    <w:rsid w:val="00564730"/>
    <w:rsid w:val="00582CA3"/>
    <w:rsid w:val="005A041E"/>
    <w:rsid w:val="005D7AA6"/>
    <w:rsid w:val="005E0190"/>
    <w:rsid w:val="005E79D8"/>
    <w:rsid w:val="0060680B"/>
    <w:rsid w:val="0065114B"/>
    <w:rsid w:val="00686C33"/>
    <w:rsid w:val="00693E9D"/>
    <w:rsid w:val="006E3BEB"/>
    <w:rsid w:val="006E6161"/>
    <w:rsid w:val="006F2945"/>
    <w:rsid w:val="00721445"/>
    <w:rsid w:val="00725BC7"/>
    <w:rsid w:val="00733AFC"/>
    <w:rsid w:val="00740D99"/>
    <w:rsid w:val="00741AEB"/>
    <w:rsid w:val="00752362"/>
    <w:rsid w:val="00765ECD"/>
    <w:rsid w:val="007926E4"/>
    <w:rsid w:val="00792D5E"/>
    <w:rsid w:val="007A0011"/>
    <w:rsid w:val="007A2C59"/>
    <w:rsid w:val="007C2571"/>
    <w:rsid w:val="007C6194"/>
    <w:rsid w:val="007F3788"/>
    <w:rsid w:val="00842C80"/>
    <w:rsid w:val="008477B8"/>
    <w:rsid w:val="008571A5"/>
    <w:rsid w:val="00857F02"/>
    <w:rsid w:val="0086193B"/>
    <w:rsid w:val="00867B74"/>
    <w:rsid w:val="00870212"/>
    <w:rsid w:val="008738F2"/>
    <w:rsid w:val="00876883"/>
    <w:rsid w:val="00876E27"/>
    <w:rsid w:val="008A6C70"/>
    <w:rsid w:val="008B3BF3"/>
    <w:rsid w:val="008C1FCD"/>
    <w:rsid w:val="008C32B8"/>
    <w:rsid w:val="008D5781"/>
    <w:rsid w:val="008D764B"/>
    <w:rsid w:val="008E1617"/>
    <w:rsid w:val="00910D1B"/>
    <w:rsid w:val="00926164"/>
    <w:rsid w:val="00981F7C"/>
    <w:rsid w:val="00990B30"/>
    <w:rsid w:val="009B0E35"/>
    <w:rsid w:val="009B3799"/>
    <w:rsid w:val="009D038F"/>
    <w:rsid w:val="009E0DCC"/>
    <w:rsid w:val="009F4E59"/>
    <w:rsid w:val="00A151FA"/>
    <w:rsid w:val="00A26404"/>
    <w:rsid w:val="00A42A5E"/>
    <w:rsid w:val="00A6287D"/>
    <w:rsid w:val="00A66E30"/>
    <w:rsid w:val="00A67000"/>
    <w:rsid w:val="00AB26D2"/>
    <w:rsid w:val="00AB3969"/>
    <w:rsid w:val="00AB4992"/>
    <w:rsid w:val="00AC35F3"/>
    <w:rsid w:val="00AC6348"/>
    <w:rsid w:val="00AD4344"/>
    <w:rsid w:val="00AD79AD"/>
    <w:rsid w:val="00AE47F4"/>
    <w:rsid w:val="00AE5201"/>
    <w:rsid w:val="00AF426E"/>
    <w:rsid w:val="00AF70AE"/>
    <w:rsid w:val="00B04C4C"/>
    <w:rsid w:val="00B13749"/>
    <w:rsid w:val="00B42872"/>
    <w:rsid w:val="00B43F13"/>
    <w:rsid w:val="00B444D9"/>
    <w:rsid w:val="00B6382E"/>
    <w:rsid w:val="00B71A40"/>
    <w:rsid w:val="00B72083"/>
    <w:rsid w:val="00B72F87"/>
    <w:rsid w:val="00B965E9"/>
    <w:rsid w:val="00BA12E6"/>
    <w:rsid w:val="00BA3784"/>
    <w:rsid w:val="00BF2E92"/>
    <w:rsid w:val="00C2424C"/>
    <w:rsid w:val="00C34286"/>
    <w:rsid w:val="00C350FD"/>
    <w:rsid w:val="00C374DD"/>
    <w:rsid w:val="00C5020B"/>
    <w:rsid w:val="00C56E42"/>
    <w:rsid w:val="00C62DEB"/>
    <w:rsid w:val="00C648D5"/>
    <w:rsid w:val="00C82E45"/>
    <w:rsid w:val="00C86647"/>
    <w:rsid w:val="00CC0C10"/>
    <w:rsid w:val="00CD0C20"/>
    <w:rsid w:val="00D04085"/>
    <w:rsid w:val="00D0494E"/>
    <w:rsid w:val="00D2556B"/>
    <w:rsid w:val="00D33EB3"/>
    <w:rsid w:val="00D478D5"/>
    <w:rsid w:val="00D51FFF"/>
    <w:rsid w:val="00D6028F"/>
    <w:rsid w:val="00D62BBE"/>
    <w:rsid w:val="00D64A99"/>
    <w:rsid w:val="00D66C54"/>
    <w:rsid w:val="00D82F11"/>
    <w:rsid w:val="00DA7A3E"/>
    <w:rsid w:val="00DF09A5"/>
    <w:rsid w:val="00E10370"/>
    <w:rsid w:val="00E174C7"/>
    <w:rsid w:val="00E25FDE"/>
    <w:rsid w:val="00E30BBE"/>
    <w:rsid w:val="00E32186"/>
    <w:rsid w:val="00E33400"/>
    <w:rsid w:val="00E5753F"/>
    <w:rsid w:val="00E70101"/>
    <w:rsid w:val="00E755D4"/>
    <w:rsid w:val="00E978F0"/>
    <w:rsid w:val="00EC1C4E"/>
    <w:rsid w:val="00EC698E"/>
    <w:rsid w:val="00ED23C9"/>
    <w:rsid w:val="00EF6252"/>
    <w:rsid w:val="00F06413"/>
    <w:rsid w:val="00F178F8"/>
    <w:rsid w:val="00F30281"/>
    <w:rsid w:val="00F54F96"/>
    <w:rsid w:val="00F56C9B"/>
    <w:rsid w:val="00F600C2"/>
    <w:rsid w:val="00F73869"/>
    <w:rsid w:val="00F80262"/>
    <w:rsid w:val="00F85113"/>
    <w:rsid w:val="00F91EDC"/>
    <w:rsid w:val="00FA4D2C"/>
    <w:rsid w:val="00FB4C7F"/>
    <w:rsid w:val="00FB4E35"/>
    <w:rsid w:val="00FD382C"/>
    <w:rsid w:val="00FE4C0C"/>
    <w:rsid w:val="00FF332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19E163D"/>
  <w15:docId w15:val="{E2CA2B9A-E3C3-4DD5-A95A-F5C9E32D4E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新宋体" w:hAnsi="Liberation Serif" w:cs="Lucida Sans"/>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spacing w:line="360" w:lineRule="atLeast"/>
      <w:textAlignment w:val="baseline"/>
    </w:pPr>
    <w:rPr>
      <w:rFonts w:ascii="Times New Roman" w:eastAsia="宋体;SimSun" w:hAnsi="Times New Roman" w:cs="Times New Roman"/>
      <w:sz w:val="24"/>
      <w:szCs w:val="20"/>
      <w:lang w:bidi="ar-SA"/>
    </w:rPr>
  </w:style>
  <w:style w:type="paragraph" w:styleId="1">
    <w:name w:val="heading 1"/>
    <w:basedOn w:val="a"/>
    <w:next w:val="a"/>
    <w:qFormat/>
    <w:pPr>
      <w:keepNext/>
      <w:numPr>
        <w:numId w:val="9"/>
      </w:numPr>
      <w:spacing w:line="300" w:lineRule="auto"/>
      <w:jc w:val="both"/>
      <w:outlineLvl w:val="0"/>
    </w:pPr>
    <w:rPr>
      <w:rFonts w:ascii="Arial" w:eastAsia="仿宋_GB2312;仿宋" w:hAnsi="Arial" w:cs="Arial"/>
      <w:b/>
      <w:sz w:val="28"/>
      <w:lang w:val="zh-CN"/>
    </w:rPr>
  </w:style>
  <w:style w:type="paragraph" w:styleId="2">
    <w:name w:val="heading 2"/>
    <w:basedOn w:val="a"/>
    <w:next w:val="a"/>
    <w:qFormat/>
    <w:pPr>
      <w:keepNext/>
      <w:numPr>
        <w:numId w:val="8"/>
      </w:numPr>
      <w:spacing w:line="300" w:lineRule="auto"/>
      <w:outlineLvl w:val="1"/>
    </w:pPr>
    <w:rPr>
      <w:rFonts w:ascii="Arial" w:eastAsia="仿宋_GB2312;仿宋" w:hAnsi="Arial" w:cs="Arial"/>
      <w:b/>
      <w:bCs/>
      <w:sz w:val="28"/>
      <w:lang w:val="zh-CN"/>
    </w:rPr>
  </w:style>
  <w:style w:type="paragraph" w:styleId="3">
    <w:name w:val="heading 3"/>
    <w:basedOn w:val="a"/>
    <w:next w:val="a"/>
    <w:qFormat/>
    <w:pPr>
      <w:keepNext/>
      <w:numPr>
        <w:numId w:val="3"/>
      </w:numPr>
      <w:tabs>
        <w:tab w:val="left" w:pos="0"/>
        <w:tab w:val="left" w:pos="1200"/>
      </w:tabs>
      <w:spacing w:line="440" w:lineRule="atLeast"/>
      <w:ind w:hanging="600"/>
      <w:jc w:val="both"/>
      <w:outlineLvl w:val="2"/>
    </w:pPr>
    <w:rPr>
      <w:rFonts w:ascii="仿宋_GB2312;仿宋" w:eastAsia="仿宋_GB2312;仿宋" w:hAnsi="仿宋_GB2312;仿宋" w:cs="Arial"/>
      <w:sz w:val="28"/>
      <w:lang w:val="zh-CN"/>
    </w:rPr>
  </w:style>
  <w:style w:type="paragraph" w:styleId="4">
    <w:name w:val="heading 4"/>
    <w:basedOn w:val="a"/>
    <w:next w:val="a"/>
    <w:qFormat/>
    <w:pPr>
      <w:keepNext/>
      <w:numPr>
        <w:numId w:val="7"/>
      </w:numPr>
      <w:spacing w:line="440" w:lineRule="atLeast"/>
      <w:ind w:right="-22" w:firstLine="0"/>
      <w:outlineLvl w:val="3"/>
    </w:pPr>
    <w:rPr>
      <w:rFonts w:ascii="仿宋_GB2312;仿宋" w:eastAsia="仿宋_GB2312;仿宋" w:hAnsi="仿宋_GB2312;仿宋"/>
      <w:sz w:val="28"/>
      <w:lang w:val="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Wingdings" w:hAnsi="Wingdings" w:cs="Wingdings"/>
    </w:rPr>
  </w:style>
  <w:style w:type="character" w:customStyle="1" w:styleId="WW8Num2z0">
    <w:name w:val="WW8Num2z0"/>
    <w:qFormat/>
    <w:rPr>
      <w:rFonts w:ascii="MS Gothic;ＭＳ ゴシック" w:eastAsia="MS Gothic;ＭＳ ゴシック" w:hAnsi="MS Gothic;ＭＳ ゴシック" w:cs="MS Gothic;ＭＳ ゴシック"/>
      <w:strike w:val="0"/>
      <w:dstrike w:val="0"/>
      <w:u w:val="none"/>
    </w:rPr>
  </w:style>
  <w:style w:type="character" w:customStyle="1" w:styleId="WW8Num2z1">
    <w:name w:val="WW8Num2z1"/>
    <w:qFormat/>
    <w:rPr>
      <w:rFonts w:ascii="Marlett" w:hAnsi="Marlett" w:cs="Marlett"/>
    </w:rPr>
  </w:style>
  <w:style w:type="character" w:customStyle="1" w:styleId="WW8Num3z0">
    <w:name w:val="WW8Num3z0"/>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rFonts w:eastAsia="仿宋_GB2312;仿宋"/>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rFonts w:ascii="Arial" w:eastAsia="仿宋_GB2312;仿宋" w:hAnsi="Arial" w:cs="Arial"/>
      <w:sz w:val="28"/>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微软雅黑" w:eastAsia="微软雅黑" w:hAnsi="微软雅黑" w:cs="Times New Roman"/>
    </w:rPr>
  </w:style>
  <w:style w:type="character" w:customStyle="1" w:styleId="WW8Num7z1">
    <w:name w:val="WW8Num7z1"/>
    <w:qFormat/>
    <w:rPr>
      <w:rFonts w:ascii="Wingdings" w:hAnsi="Wingdings" w:cs="Wingdings"/>
    </w:rPr>
  </w:style>
  <w:style w:type="character" w:customStyle="1" w:styleId="WW8Num8z0">
    <w:name w:val="WW8Num8z0"/>
    <w:qFormat/>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val="0"/>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1Char">
    <w:name w:val="标题 1 Char"/>
    <w:qFormat/>
    <w:rPr>
      <w:rFonts w:ascii="Arial" w:eastAsia="仿宋_GB2312;仿宋" w:hAnsi="Arial" w:cs="Arial"/>
      <w:b/>
      <w:sz w:val="28"/>
      <w:lang w:val="zh-CN"/>
    </w:rPr>
  </w:style>
  <w:style w:type="character" w:customStyle="1" w:styleId="2Char">
    <w:name w:val="标题 2 Char"/>
    <w:qFormat/>
    <w:rPr>
      <w:rFonts w:ascii="Arial" w:eastAsia="仿宋_GB2312;仿宋" w:hAnsi="Arial" w:cs="Arial"/>
      <w:b/>
      <w:bCs/>
      <w:sz w:val="28"/>
      <w:lang w:val="zh-CN"/>
    </w:rPr>
  </w:style>
  <w:style w:type="character" w:customStyle="1" w:styleId="3Char">
    <w:name w:val="标题 3 Char"/>
    <w:qFormat/>
    <w:rPr>
      <w:rFonts w:ascii="仿宋_GB2312;仿宋" w:eastAsia="仿宋_GB2312;仿宋" w:hAnsi="仿宋_GB2312;仿宋" w:cs="Arial"/>
      <w:sz w:val="28"/>
      <w:lang w:val="zh-CN"/>
    </w:rPr>
  </w:style>
  <w:style w:type="character" w:customStyle="1" w:styleId="4Char">
    <w:name w:val="标题 4 Char"/>
    <w:qFormat/>
    <w:rPr>
      <w:rFonts w:ascii="仿宋_GB2312;仿宋" w:eastAsia="仿宋_GB2312;仿宋" w:hAnsi="仿宋_GB2312;仿宋" w:cs="Times New Roman"/>
      <w:sz w:val="28"/>
      <w:lang w:val="zh-CN"/>
    </w:rPr>
  </w:style>
  <w:style w:type="character" w:styleId="a3">
    <w:name w:val="page number"/>
    <w:basedOn w:val="a0"/>
  </w:style>
  <w:style w:type="character" w:customStyle="1" w:styleId="Char">
    <w:name w:val="页眉 Char"/>
    <w:qFormat/>
    <w:rPr>
      <w:rFonts w:ascii="Times New Roman" w:eastAsia="宋体;SimSun" w:hAnsi="Times New Roman" w:cs="Times New Roman"/>
      <w:kern w:val="0"/>
      <w:sz w:val="18"/>
      <w:szCs w:val="20"/>
    </w:rPr>
  </w:style>
  <w:style w:type="character" w:customStyle="1" w:styleId="Char0">
    <w:name w:val="页脚 Char"/>
    <w:qFormat/>
    <w:rPr>
      <w:rFonts w:ascii="Times New Roman" w:eastAsia="宋体;SimSun" w:hAnsi="Times New Roman" w:cs="Times New Roman"/>
      <w:kern w:val="0"/>
      <w:sz w:val="18"/>
      <w:szCs w:val="20"/>
    </w:rPr>
  </w:style>
  <w:style w:type="character" w:customStyle="1" w:styleId="Char1">
    <w:name w:val="文档结构图 Char"/>
    <w:qFormat/>
    <w:rPr>
      <w:rFonts w:ascii="Times New Roman" w:eastAsia="宋体;SimSun" w:hAnsi="Times New Roman" w:cs="Times New Roman"/>
      <w:kern w:val="0"/>
      <w:sz w:val="24"/>
      <w:szCs w:val="20"/>
      <w:shd w:val="clear" w:color="auto" w:fill="000080"/>
    </w:rPr>
  </w:style>
  <w:style w:type="character" w:customStyle="1" w:styleId="Char2">
    <w:name w:val="正文文本 Char"/>
    <w:qFormat/>
    <w:rPr>
      <w:rFonts w:ascii="宋体;SimSun" w:eastAsia="宋体;SimSun" w:hAnsi="宋体;SimSun" w:cs="Times New Roman"/>
      <w:sz w:val="30"/>
      <w:szCs w:val="20"/>
    </w:rPr>
  </w:style>
  <w:style w:type="character" w:customStyle="1" w:styleId="Char3">
    <w:name w:val="正文首行缩进 Char"/>
    <w:qFormat/>
    <w:rPr>
      <w:rFonts w:ascii="Times New Roman" w:eastAsia="宋体;SimSun" w:hAnsi="Times New Roman" w:cs="Times New Roman"/>
      <w:sz w:val="30"/>
      <w:szCs w:val="20"/>
    </w:rPr>
  </w:style>
  <w:style w:type="character" w:customStyle="1" w:styleId="Char4">
    <w:name w:val="正文文本缩进 Char"/>
    <w:qFormat/>
    <w:rPr>
      <w:rFonts w:ascii="仿宋_GB2312;仿宋" w:eastAsia="仿宋_GB2312;仿宋" w:hAnsi="仿宋_GB2312;仿宋" w:cs="Times New Roman"/>
      <w:kern w:val="0"/>
      <w:sz w:val="28"/>
      <w:szCs w:val="20"/>
    </w:rPr>
  </w:style>
  <w:style w:type="character" w:customStyle="1" w:styleId="2Char0">
    <w:name w:val="正文文本缩进 2 Char"/>
    <w:qFormat/>
    <w:rPr>
      <w:rFonts w:ascii="仿宋_GB2312;仿宋" w:eastAsia="仿宋_GB2312;仿宋" w:hAnsi="仿宋_GB2312;仿宋" w:cs="Times New Roman"/>
      <w:kern w:val="0"/>
      <w:sz w:val="28"/>
      <w:szCs w:val="20"/>
    </w:rPr>
  </w:style>
  <w:style w:type="character" w:customStyle="1" w:styleId="3Char0">
    <w:name w:val="正文文本缩进 3 Char"/>
    <w:qFormat/>
    <w:rPr>
      <w:rFonts w:ascii="Arial" w:eastAsia="仿宋_GB2312;仿宋" w:hAnsi="Arial" w:cs="Arial"/>
      <w:kern w:val="0"/>
      <w:sz w:val="28"/>
      <w:szCs w:val="20"/>
    </w:rPr>
  </w:style>
  <w:style w:type="character" w:customStyle="1" w:styleId="2Char1">
    <w:name w:val="正文文本 2 Char"/>
    <w:qFormat/>
    <w:rPr>
      <w:rFonts w:ascii="仿宋_GB2312;仿宋" w:eastAsia="仿宋_GB2312;仿宋" w:hAnsi="仿宋_GB2312;仿宋" w:cs="Times New Roman"/>
      <w:kern w:val="0"/>
      <w:sz w:val="28"/>
      <w:szCs w:val="20"/>
    </w:rPr>
  </w:style>
  <w:style w:type="character" w:customStyle="1" w:styleId="Char5">
    <w:name w:val="纯文本 Char"/>
    <w:qFormat/>
    <w:rPr>
      <w:rFonts w:ascii="宋体;SimSun" w:eastAsia="宋体;SimSun" w:hAnsi="宋体;SimSun" w:cs="Times New Roman"/>
      <w:szCs w:val="20"/>
    </w:rPr>
  </w:style>
  <w:style w:type="character" w:customStyle="1" w:styleId="3Char1">
    <w:name w:val="正文文本 3 Char"/>
    <w:qFormat/>
    <w:rPr>
      <w:rFonts w:ascii="楷体_GB2312;楷体" w:eastAsia="楷体_GB2312;楷体" w:hAnsi="楷体_GB2312;楷体" w:cs="Times New Roman"/>
      <w:kern w:val="0"/>
      <w:sz w:val="32"/>
      <w:szCs w:val="20"/>
    </w:rPr>
  </w:style>
  <w:style w:type="character" w:customStyle="1" w:styleId="a4">
    <w:name w:val="特别强调"/>
    <w:qFormat/>
    <w:rPr>
      <w:b/>
      <w:bCs/>
    </w:rPr>
  </w:style>
  <w:style w:type="character" w:customStyle="1" w:styleId="Char6">
    <w:name w:val="日期 Char"/>
    <w:qFormat/>
    <w:rPr>
      <w:rFonts w:ascii="楷体_GB2312;楷体" w:eastAsia="楷体_GB2312;楷体" w:hAnsi="楷体_GB2312;楷体" w:cs="Times New Roman"/>
      <w:b/>
      <w:kern w:val="0"/>
      <w:sz w:val="28"/>
      <w:szCs w:val="20"/>
    </w:rPr>
  </w:style>
  <w:style w:type="character" w:customStyle="1" w:styleId="text1">
    <w:name w:val="text1"/>
    <w:qFormat/>
    <w:rPr>
      <w:spacing w:val="10"/>
      <w:sz w:val="28"/>
      <w:szCs w:val="28"/>
    </w:rPr>
  </w:style>
  <w:style w:type="character" w:customStyle="1" w:styleId="nr1">
    <w:name w:val="nr1"/>
    <w:qFormat/>
    <w:rPr>
      <w:rFonts w:ascii="楷体_GB2312;楷体" w:eastAsia="楷体_GB2312;楷体" w:hAnsi="楷体_GB2312;楷体"/>
      <w:color w:val="000000"/>
      <w:sz w:val="24"/>
      <w:szCs w:val="24"/>
    </w:rPr>
  </w:style>
  <w:style w:type="character" w:customStyle="1" w:styleId="HTMLChar">
    <w:name w:val="HTML 预设格式 Char"/>
    <w:qFormat/>
    <w:rPr>
      <w:rFonts w:ascii="宋体;SimSun" w:eastAsia="宋体;SimSun" w:hAnsi="宋体;SimSun" w:cs="Times New Roman"/>
      <w:kern w:val="0"/>
      <w:sz w:val="24"/>
      <w:szCs w:val="24"/>
    </w:rPr>
  </w:style>
  <w:style w:type="character" w:customStyle="1" w:styleId="Char7">
    <w:name w:val="批注框文本 Char"/>
    <w:qFormat/>
    <w:rPr>
      <w:rFonts w:ascii="Times New Roman" w:eastAsia="宋体;SimSun" w:hAnsi="Times New Roman" w:cs="Times New Roman"/>
      <w:kern w:val="0"/>
      <w:sz w:val="18"/>
      <w:szCs w:val="18"/>
    </w:rPr>
  </w:style>
  <w:style w:type="character" w:customStyle="1" w:styleId="t12h291">
    <w:name w:val="t12h291"/>
    <w:qFormat/>
    <w:rPr>
      <w:color w:val="000000"/>
      <w:sz w:val="24"/>
      <w:szCs w:val="24"/>
    </w:rPr>
  </w:style>
  <w:style w:type="character" w:customStyle="1" w:styleId="A40">
    <w:name w:val="A4"/>
    <w:qFormat/>
    <w:rPr>
      <w:rFonts w:cs="华文细黑碙..;仿宋"/>
      <w:color w:val="000000"/>
      <w:sz w:val="16"/>
      <w:szCs w:val="16"/>
    </w:rPr>
  </w:style>
  <w:style w:type="character" w:customStyle="1" w:styleId="A30">
    <w:name w:val="A3"/>
    <w:qFormat/>
    <w:rPr>
      <w:rFonts w:cs="黑体萄;方正舒体"/>
      <w:color w:val="000000"/>
      <w:sz w:val="18"/>
      <w:szCs w:val="18"/>
    </w:rPr>
  </w:style>
  <w:style w:type="character" w:styleId="a5">
    <w:name w:val="annotation reference"/>
    <w:qFormat/>
    <w:rPr>
      <w:sz w:val="21"/>
      <w:szCs w:val="21"/>
    </w:rPr>
  </w:style>
  <w:style w:type="character" w:customStyle="1" w:styleId="Char8">
    <w:name w:val="批注文字 Char"/>
    <w:qFormat/>
    <w:rPr>
      <w:rFonts w:ascii="Times New Roman" w:hAnsi="Times New Roman" w:cs="Times New Roman"/>
      <w:sz w:val="24"/>
    </w:rPr>
  </w:style>
  <w:style w:type="character" w:customStyle="1" w:styleId="Char9">
    <w:name w:val="批注主题 Char"/>
    <w:qFormat/>
    <w:rPr>
      <w:rFonts w:ascii="Times New Roman" w:hAnsi="Times New Roman" w:cs="Times New Roman"/>
      <w:b/>
      <w:bCs/>
      <w:sz w:val="24"/>
    </w:rPr>
  </w:style>
  <w:style w:type="character" w:customStyle="1" w:styleId="Internet">
    <w:name w:val="Internet 链接"/>
    <w:rPr>
      <w:color w:val="0000FF"/>
      <w:u w:val="single"/>
    </w:rPr>
  </w:style>
  <w:style w:type="character" w:customStyle="1" w:styleId="apple-converted-space">
    <w:name w:val="apple-converted-space"/>
    <w:qFormat/>
  </w:style>
  <w:style w:type="character" w:customStyle="1" w:styleId="fontstyle01">
    <w:name w:val="fontstyle01"/>
    <w:qFormat/>
    <w:rPr>
      <w:rFonts w:ascii="E-BZ;Cambria" w:hAnsi="E-BZ;Cambria" w:cs="E-BZ;Cambria"/>
      <w:b w:val="0"/>
      <w:bCs w:val="0"/>
      <w:i w:val="0"/>
      <w:iCs w:val="0"/>
      <w:color w:val="000000"/>
      <w:sz w:val="16"/>
      <w:szCs w:val="16"/>
    </w:rPr>
  </w:style>
  <w:style w:type="character" w:customStyle="1" w:styleId="fontstyle21">
    <w:name w:val="fontstyle21"/>
    <w:qFormat/>
    <w:rPr>
      <w:rFonts w:ascii="FZSSK--GBK1-0;Arial Unicode MS" w:hAnsi="FZSSK--GBK1-0;Arial Unicode MS" w:cs="FZSSK--GBK1-0;Arial Unicode MS"/>
      <w:b w:val="0"/>
      <w:bCs w:val="0"/>
      <w:i w:val="0"/>
      <w:iCs w:val="0"/>
      <w:color w:val="000000"/>
      <w:sz w:val="16"/>
      <w:szCs w:val="16"/>
    </w:rPr>
  </w:style>
  <w:style w:type="character" w:customStyle="1" w:styleId="fontstyle11">
    <w:name w:val="fontstyle11"/>
    <w:qFormat/>
    <w:rPr>
      <w:rFonts w:ascii="E-BZ;Cambria" w:hAnsi="E-BZ;Cambria" w:cs="E-BZ;Cambria"/>
      <w:b w:val="0"/>
      <w:bCs w:val="0"/>
      <w:i w:val="0"/>
      <w:iCs w:val="0"/>
      <w:color w:val="000000"/>
      <w:sz w:val="16"/>
      <w:szCs w:val="16"/>
    </w:rPr>
  </w:style>
  <w:style w:type="character" w:customStyle="1" w:styleId="10">
    <w:name w:val="未处理的提及1"/>
    <w:qFormat/>
    <w:rPr>
      <w:color w:val="605E5C"/>
      <w:shd w:val="clear" w:color="auto" w:fill="E1DFDD"/>
    </w:rPr>
  </w:style>
  <w:style w:type="character" w:customStyle="1" w:styleId="11">
    <w:name w:val="标题 1 字符"/>
    <w:qFormat/>
    <w:rPr>
      <w:rFonts w:ascii="Times New Roman" w:hAnsi="Times New Roman" w:cs="Times New Roman"/>
      <w:b/>
      <w:bCs/>
      <w:kern w:val="2"/>
      <w:sz w:val="44"/>
      <w:szCs w:val="44"/>
    </w:rPr>
  </w:style>
  <w:style w:type="character" w:customStyle="1" w:styleId="20">
    <w:name w:val="标题 2 字符"/>
    <w:qFormat/>
    <w:rPr>
      <w:rFonts w:ascii="等线 Light" w:eastAsia="等线 Light" w:hAnsi="等线 Light" w:cs="Times New Roman"/>
      <w:b/>
      <w:bCs/>
      <w:sz w:val="32"/>
      <w:szCs w:val="32"/>
    </w:rPr>
  </w:style>
  <w:style w:type="character" w:customStyle="1" w:styleId="30">
    <w:name w:val="标题 3 字符"/>
    <w:qFormat/>
    <w:rPr>
      <w:rFonts w:ascii="Times New Roman" w:hAnsi="Times New Roman" w:cs="Times New Roman"/>
      <w:b/>
      <w:bCs/>
      <w:sz w:val="32"/>
      <w:szCs w:val="32"/>
    </w:rPr>
  </w:style>
  <w:style w:type="character" w:customStyle="1" w:styleId="40">
    <w:name w:val="标题 4 字符"/>
    <w:qFormat/>
    <w:rPr>
      <w:rFonts w:ascii="等线 Light" w:eastAsia="等线 Light" w:hAnsi="等线 Light" w:cs="Times New Roman"/>
      <w:b/>
      <w:bCs/>
      <w:sz w:val="28"/>
      <w:szCs w:val="28"/>
    </w:rPr>
  </w:style>
  <w:style w:type="character" w:customStyle="1" w:styleId="Internet0">
    <w:name w:val="访问过的 Internet 链接"/>
    <w:rPr>
      <w:color w:val="954F72"/>
      <w:u w:val="single"/>
    </w:rPr>
  </w:style>
  <w:style w:type="character" w:customStyle="1" w:styleId="HTML">
    <w:name w:val="HTML 预设格式 字符"/>
    <w:qFormat/>
    <w:rPr>
      <w:rFonts w:ascii="Courier New" w:hAnsi="Courier New" w:cs="Courier New"/>
    </w:rPr>
  </w:style>
  <w:style w:type="character" w:customStyle="1" w:styleId="a6">
    <w:name w:val="批注文字 字符"/>
    <w:qFormat/>
    <w:rPr>
      <w:rFonts w:ascii="Times New Roman" w:hAnsi="Times New Roman" w:cs="Times New Roman"/>
      <w:sz w:val="24"/>
    </w:rPr>
  </w:style>
  <w:style w:type="character" w:customStyle="1" w:styleId="a7">
    <w:name w:val="页眉 字符"/>
    <w:qFormat/>
    <w:rPr>
      <w:rFonts w:ascii="Times New Roman" w:hAnsi="Times New Roman" w:cs="Times New Roman"/>
      <w:sz w:val="18"/>
      <w:szCs w:val="18"/>
    </w:rPr>
  </w:style>
  <w:style w:type="character" w:customStyle="1" w:styleId="a8">
    <w:name w:val="页脚 字符"/>
    <w:qFormat/>
    <w:rPr>
      <w:rFonts w:ascii="Times New Roman" w:hAnsi="Times New Roman" w:cs="Times New Roman"/>
      <w:sz w:val="18"/>
      <w:szCs w:val="18"/>
    </w:rPr>
  </w:style>
  <w:style w:type="character" w:customStyle="1" w:styleId="a9">
    <w:name w:val="正文文本 字符"/>
    <w:qFormat/>
    <w:rPr>
      <w:rFonts w:ascii="Times New Roman" w:hAnsi="Times New Roman" w:cs="Times New Roman"/>
      <w:sz w:val="24"/>
    </w:rPr>
  </w:style>
  <w:style w:type="character" w:customStyle="1" w:styleId="aa">
    <w:name w:val="正文文本缩进 字符"/>
    <w:qFormat/>
    <w:rPr>
      <w:rFonts w:ascii="Times New Roman" w:hAnsi="Times New Roman" w:cs="Times New Roman"/>
      <w:sz w:val="24"/>
    </w:rPr>
  </w:style>
  <w:style w:type="character" w:customStyle="1" w:styleId="ab">
    <w:name w:val="日期 字符"/>
    <w:qFormat/>
    <w:rPr>
      <w:rFonts w:ascii="Times New Roman" w:hAnsi="Times New Roman" w:cs="Times New Roman"/>
      <w:sz w:val="24"/>
    </w:rPr>
  </w:style>
  <w:style w:type="character" w:customStyle="1" w:styleId="ac">
    <w:name w:val="正文文本首行缩进 字符"/>
    <w:qFormat/>
  </w:style>
  <w:style w:type="character" w:customStyle="1" w:styleId="21">
    <w:name w:val="正文文本 2 字符"/>
    <w:qFormat/>
    <w:rPr>
      <w:rFonts w:ascii="Times New Roman" w:hAnsi="Times New Roman" w:cs="Times New Roman"/>
      <w:sz w:val="24"/>
    </w:rPr>
  </w:style>
  <w:style w:type="character" w:customStyle="1" w:styleId="31">
    <w:name w:val="正文文本 3 字符"/>
    <w:qFormat/>
    <w:rPr>
      <w:rFonts w:ascii="Times New Roman" w:hAnsi="Times New Roman" w:cs="Times New Roman"/>
      <w:sz w:val="16"/>
      <w:szCs w:val="16"/>
    </w:rPr>
  </w:style>
  <w:style w:type="character" w:customStyle="1" w:styleId="22">
    <w:name w:val="正文文本缩进 2 字符"/>
    <w:qFormat/>
    <w:rPr>
      <w:rFonts w:ascii="Times New Roman" w:hAnsi="Times New Roman" w:cs="Times New Roman"/>
      <w:sz w:val="24"/>
    </w:rPr>
  </w:style>
  <w:style w:type="character" w:customStyle="1" w:styleId="32">
    <w:name w:val="正文文本缩进 3 字符"/>
    <w:qFormat/>
    <w:rPr>
      <w:rFonts w:ascii="Times New Roman" w:hAnsi="Times New Roman" w:cs="Times New Roman"/>
      <w:sz w:val="16"/>
      <w:szCs w:val="16"/>
    </w:rPr>
  </w:style>
  <w:style w:type="character" w:customStyle="1" w:styleId="ad">
    <w:name w:val="文档结构图 字符"/>
    <w:qFormat/>
    <w:rPr>
      <w:rFonts w:ascii="Times New Roman" w:hAnsi="Times New Roman" w:cs="Times New Roman"/>
      <w:sz w:val="24"/>
      <w:shd w:val="clear" w:color="auto" w:fill="000080"/>
    </w:rPr>
  </w:style>
  <w:style w:type="character" w:customStyle="1" w:styleId="ae">
    <w:name w:val="纯文本 字符"/>
    <w:qFormat/>
    <w:rPr>
      <w:rFonts w:ascii="等线" w:eastAsia="等线" w:hAnsi="等线" w:cs="Courier New"/>
      <w:sz w:val="24"/>
    </w:rPr>
  </w:style>
  <w:style w:type="character" w:customStyle="1" w:styleId="af">
    <w:name w:val="批注主题 字符"/>
    <w:qFormat/>
    <w:rPr>
      <w:rFonts w:ascii="Times New Roman" w:hAnsi="Times New Roman" w:cs="Times New Roman"/>
      <w:b/>
      <w:bCs/>
      <w:sz w:val="24"/>
    </w:rPr>
  </w:style>
  <w:style w:type="character" w:customStyle="1" w:styleId="af0">
    <w:name w:val="批注框文本 字符"/>
    <w:qFormat/>
    <w:rPr>
      <w:rFonts w:ascii="Times New Roman" w:hAnsi="Times New Roman" w:cs="Times New Roman"/>
      <w:sz w:val="18"/>
      <w:szCs w:val="18"/>
    </w:rPr>
  </w:style>
  <w:style w:type="paragraph" w:customStyle="1" w:styleId="af1">
    <w:name w:val="标题样式"/>
    <w:basedOn w:val="a"/>
    <w:next w:val="af2"/>
    <w:qFormat/>
    <w:pPr>
      <w:keepNext/>
      <w:spacing w:before="240" w:after="120"/>
    </w:pPr>
    <w:rPr>
      <w:rFonts w:ascii="Liberation Sans" w:eastAsia="微软雅黑" w:hAnsi="Liberation Sans" w:cs="Lucida Sans"/>
      <w:sz w:val="28"/>
      <w:szCs w:val="28"/>
    </w:rPr>
  </w:style>
  <w:style w:type="paragraph" w:styleId="af2">
    <w:name w:val="Body Text"/>
    <w:basedOn w:val="a"/>
    <w:pPr>
      <w:spacing w:line="240" w:lineRule="auto"/>
      <w:jc w:val="both"/>
      <w:textAlignment w:val="auto"/>
    </w:pPr>
    <w:rPr>
      <w:rFonts w:ascii="宋体;SimSun" w:hAnsi="宋体;SimSun"/>
      <w:sz w:val="30"/>
      <w:lang w:val="zh-CN"/>
    </w:rPr>
  </w:style>
  <w:style w:type="paragraph" w:styleId="af3">
    <w:name w:val="List"/>
    <w:basedOn w:val="af2"/>
    <w:rPr>
      <w:rFonts w:cs="Lucida Sans"/>
    </w:rPr>
  </w:style>
  <w:style w:type="paragraph" w:styleId="af4">
    <w:name w:val="caption"/>
    <w:basedOn w:val="a"/>
    <w:qFormat/>
    <w:pPr>
      <w:suppressLineNumbers/>
      <w:spacing w:before="120" w:after="120"/>
    </w:pPr>
    <w:rPr>
      <w:rFonts w:cs="Lucida Sans"/>
      <w:i/>
      <w:iCs/>
      <w:szCs w:val="24"/>
    </w:rPr>
  </w:style>
  <w:style w:type="paragraph" w:customStyle="1" w:styleId="af5">
    <w:name w:val="索引"/>
    <w:basedOn w:val="a"/>
    <w:qFormat/>
    <w:pPr>
      <w:suppressLineNumbers/>
    </w:pPr>
    <w:rPr>
      <w:rFonts w:cs="Lucida Sans"/>
    </w:rPr>
  </w:style>
  <w:style w:type="paragraph" w:styleId="af6">
    <w:name w:val="header"/>
    <w:basedOn w:val="a"/>
    <w:pPr>
      <w:pBdr>
        <w:bottom w:val="single" w:sz="6" w:space="1" w:color="000000"/>
      </w:pBdr>
      <w:tabs>
        <w:tab w:val="center" w:pos="4153"/>
        <w:tab w:val="right" w:pos="8306"/>
      </w:tabs>
      <w:spacing w:line="240" w:lineRule="atLeast"/>
      <w:jc w:val="center"/>
    </w:pPr>
    <w:rPr>
      <w:sz w:val="18"/>
      <w:lang w:val="zh-CN"/>
    </w:rPr>
  </w:style>
  <w:style w:type="paragraph" w:styleId="af7">
    <w:name w:val="footer"/>
    <w:basedOn w:val="a"/>
    <w:pPr>
      <w:tabs>
        <w:tab w:val="center" w:pos="4153"/>
        <w:tab w:val="right" w:pos="8306"/>
      </w:tabs>
      <w:spacing w:line="240" w:lineRule="atLeast"/>
    </w:pPr>
    <w:rPr>
      <w:sz w:val="18"/>
      <w:lang w:val="zh-CN"/>
    </w:rPr>
  </w:style>
  <w:style w:type="paragraph" w:styleId="af8">
    <w:name w:val="Document Map"/>
    <w:basedOn w:val="a"/>
    <w:qFormat/>
    <w:pPr>
      <w:shd w:val="clear" w:color="auto" w:fill="000080"/>
    </w:pPr>
    <w:rPr>
      <w:lang w:val="zh-CN"/>
    </w:rPr>
  </w:style>
  <w:style w:type="paragraph" w:styleId="af9">
    <w:name w:val="Body Text First Indent"/>
    <w:basedOn w:val="af2"/>
    <w:qFormat/>
    <w:pPr>
      <w:spacing w:after="120"/>
      <w:ind w:firstLine="420"/>
    </w:pPr>
    <w:rPr>
      <w:rFonts w:ascii="Times New Roman" w:hAnsi="Times New Roman"/>
    </w:rPr>
  </w:style>
  <w:style w:type="paragraph" w:styleId="afa">
    <w:name w:val="Body Text Indent"/>
    <w:basedOn w:val="a"/>
    <w:pPr>
      <w:spacing w:line="400" w:lineRule="atLeast"/>
      <w:ind w:firstLine="570"/>
    </w:pPr>
    <w:rPr>
      <w:rFonts w:ascii="仿宋_GB2312;仿宋" w:eastAsia="仿宋_GB2312;仿宋" w:hAnsi="仿宋_GB2312;仿宋"/>
      <w:sz w:val="28"/>
      <w:lang w:val="zh-CN"/>
    </w:rPr>
  </w:style>
  <w:style w:type="paragraph" w:styleId="23">
    <w:name w:val="Body Text Indent 2"/>
    <w:basedOn w:val="a"/>
    <w:qFormat/>
    <w:pPr>
      <w:autoSpaceDE w:val="0"/>
      <w:spacing w:line="320" w:lineRule="atLeast"/>
      <w:ind w:firstLine="680"/>
      <w:jc w:val="both"/>
    </w:pPr>
    <w:rPr>
      <w:sz w:val="28"/>
    </w:rPr>
  </w:style>
  <w:style w:type="paragraph" w:styleId="33">
    <w:name w:val="Body Text Indent 3"/>
    <w:basedOn w:val="a"/>
    <w:qFormat/>
    <w:pPr>
      <w:spacing w:line="440" w:lineRule="atLeast"/>
      <w:ind w:firstLine="600"/>
      <w:jc w:val="both"/>
    </w:pPr>
    <w:rPr>
      <w:rFonts w:ascii="Arial" w:eastAsia="仿宋_GB2312;仿宋" w:hAnsi="Arial" w:cs="Arial"/>
      <w:sz w:val="28"/>
      <w:lang w:val="zh-CN"/>
    </w:rPr>
  </w:style>
  <w:style w:type="paragraph" w:styleId="24">
    <w:name w:val="Body Text 2"/>
    <w:basedOn w:val="a"/>
    <w:qFormat/>
    <w:pPr>
      <w:autoSpaceDE w:val="0"/>
      <w:spacing w:line="440" w:lineRule="exact"/>
      <w:jc w:val="both"/>
    </w:pPr>
    <w:rPr>
      <w:rFonts w:ascii="仿宋_GB2312;仿宋" w:eastAsia="仿宋_GB2312;仿宋" w:hAnsi="仿宋_GB2312;仿宋" w:cs="Arial"/>
      <w:sz w:val="28"/>
      <w:lang w:val="zh-CN"/>
    </w:rPr>
  </w:style>
  <w:style w:type="paragraph" w:styleId="afb">
    <w:name w:val="Plain Text"/>
    <w:basedOn w:val="a"/>
    <w:qFormat/>
    <w:pPr>
      <w:spacing w:line="240" w:lineRule="auto"/>
      <w:jc w:val="both"/>
      <w:textAlignment w:val="auto"/>
    </w:pPr>
    <w:rPr>
      <w:rFonts w:ascii="宋体;SimSun" w:hAnsi="宋体;SimSun" w:cs="Courier New"/>
      <w:sz w:val="20"/>
      <w:lang w:val="zh-CN"/>
    </w:rPr>
  </w:style>
  <w:style w:type="paragraph" w:styleId="34">
    <w:name w:val="Body Text 3"/>
    <w:basedOn w:val="a"/>
    <w:qFormat/>
    <w:pPr>
      <w:autoSpaceDE w:val="0"/>
      <w:spacing w:line="312" w:lineRule="atLeast"/>
      <w:jc w:val="both"/>
    </w:pPr>
    <w:rPr>
      <w:rFonts w:ascii="Arial" w:hAnsi="Arial" w:cs="Arial"/>
      <w:sz w:val="28"/>
    </w:rPr>
  </w:style>
  <w:style w:type="paragraph" w:styleId="afc">
    <w:name w:val="Normal (Web)"/>
    <w:basedOn w:val="a"/>
    <w:qFormat/>
    <w:pPr>
      <w:widowControl/>
      <w:spacing w:line="360" w:lineRule="auto"/>
      <w:textAlignment w:val="auto"/>
    </w:pPr>
    <w:rPr>
      <w:rFonts w:ascii="宋体;SimSun" w:hAnsi="宋体;SimSun" w:cs="宋体;SimSun"/>
      <w:sz w:val="18"/>
      <w:szCs w:val="18"/>
    </w:rPr>
  </w:style>
  <w:style w:type="paragraph" w:customStyle="1" w:styleId="LO-Normal">
    <w:name w:val="LO-Normal"/>
    <w:qFormat/>
    <w:pPr>
      <w:widowControl w:val="0"/>
      <w:spacing w:line="360" w:lineRule="atLeast"/>
      <w:textAlignment w:val="baseline"/>
    </w:pPr>
    <w:rPr>
      <w:rFonts w:ascii="宋体;SimSun" w:eastAsia="宋体;SimSun" w:hAnsi="宋体;SimSun" w:cs="Times New Roman"/>
      <w:sz w:val="34"/>
      <w:szCs w:val="20"/>
      <w:lang w:bidi="ar-SA"/>
    </w:rPr>
  </w:style>
  <w:style w:type="paragraph" w:styleId="afd">
    <w:name w:val="Date"/>
    <w:basedOn w:val="a"/>
    <w:next w:val="a"/>
    <w:qFormat/>
    <w:pPr>
      <w:jc w:val="both"/>
    </w:pPr>
    <w:rPr>
      <w:rFonts w:ascii="楷体_GB2312;楷体" w:eastAsia="楷体_GB2312;楷体" w:hAnsi="楷体_GB2312;楷体"/>
      <w:b/>
      <w:sz w:val="28"/>
      <w:lang w:val="zh-CN"/>
    </w:rPr>
  </w:style>
  <w:style w:type="paragraph" w:customStyle="1" w:styleId="xl33">
    <w:name w:val="xl33"/>
    <w:basedOn w:val="a"/>
    <w:qFormat/>
    <w:pPr>
      <w:widowControl/>
      <w:pBdr>
        <w:top w:val="single" w:sz="4" w:space="0" w:color="000000"/>
        <w:bottom w:val="single" w:sz="4" w:space="0" w:color="000000"/>
      </w:pBdr>
      <w:spacing w:before="280" w:after="280" w:line="240" w:lineRule="auto"/>
      <w:jc w:val="center"/>
      <w:textAlignment w:val="center"/>
    </w:pPr>
    <w:rPr>
      <w:rFonts w:ascii="Arial Unicode MS" w:hAnsi="Arial Unicode MS" w:cs="Arial Unicode MS"/>
      <w:b/>
      <w:bCs/>
      <w:szCs w:val="24"/>
    </w:rPr>
  </w:style>
  <w:style w:type="paragraph" w:customStyle="1" w:styleId="font5">
    <w:name w:val="font5"/>
    <w:basedOn w:val="a"/>
    <w:qFormat/>
    <w:pPr>
      <w:widowControl/>
      <w:spacing w:before="280" w:after="280" w:line="240" w:lineRule="auto"/>
      <w:textAlignment w:val="auto"/>
    </w:pPr>
    <w:rPr>
      <w:rFonts w:ascii="宋体;SimSun" w:hAnsi="宋体;SimSun" w:cs="宋体;SimSun"/>
      <w:sz w:val="18"/>
      <w:szCs w:val="18"/>
    </w:rPr>
  </w:style>
  <w:style w:type="paragraph" w:customStyle="1" w:styleId="font6">
    <w:name w:val="font6"/>
    <w:basedOn w:val="a"/>
    <w:qFormat/>
    <w:pPr>
      <w:widowControl/>
      <w:spacing w:before="280" w:after="280" w:line="240" w:lineRule="auto"/>
      <w:textAlignment w:val="auto"/>
    </w:pPr>
    <w:rPr>
      <w:rFonts w:ascii="宋体;SimSun" w:hAnsi="宋体;SimSun" w:cs="宋体;SimSun"/>
      <w:b/>
      <w:bCs/>
      <w:sz w:val="32"/>
      <w:szCs w:val="32"/>
    </w:rPr>
  </w:style>
  <w:style w:type="paragraph" w:customStyle="1" w:styleId="font7">
    <w:name w:val="font7"/>
    <w:basedOn w:val="a"/>
    <w:qFormat/>
    <w:pPr>
      <w:widowControl/>
      <w:spacing w:before="280" w:after="280" w:line="240" w:lineRule="auto"/>
      <w:textAlignment w:val="auto"/>
    </w:pPr>
    <w:rPr>
      <w:szCs w:val="24"/>
    </w:rPr>
  </w:style>
  <w:style w:type="paragraph" w:customStyle="1" w:styleId="font8">
    <w:name w:val="font8"/>
    <w:basedOn w:val="a"/>
    <w:qFormat/>
    <w:pPr>
      <w:widowControl/>
      <w:spacing w:before="280" w:after="280" w:line="240" w:lineRule="auto"/>
      <w:textAlignment w:val="auto"/>
    </w:pPr>
    <w:rPr>
      <w:rFonts w:ascii="宋体;SimSun" w:hAnsi="宋体;SimSun" w:cs="宋体;SimSun"/>
      <w:b/>
      <w:bCs/>
      <w:sz w:val="36"/>
      <w:szCs w:val="36"/>
    </w:rPr>
  </w:style>
  <w:style w:type="paragraph" w:customStyle="1" w:styleId="font9">
    <w:name w:val="font9"/>
    <w:basedOn w:val="a"/>
    <w:qFormat/>
    <w:pPr>
      <w:widowControl/>
      <w:spacing w:before="280" w:after="280" w:line="240" w:lineRule="auto"/>
      <w:textAlignment w:val="auto"/>
    </w:pPr>
    <w:rPr>
      <w:b/>
      <w:bCs/>
      <w:sz w:val="36"/>
      <w:szCs w:val="36"/>
    </w:rPr>
  </w:style>
  <w:style w:type="paragraph" w:customStyle="1" w:styleId="xl24">
    <w:name w:val="xl24"/>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Cs w:val="24"/>
    </w:rPr>
  </w:style>
  <w:style w:type="paragraph" w:customStyle="1" w:styleId="xl25">
    <w:name w:val="xl25"/>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Cs w:val="24"/>
    </w:rPr>
  </w:style>
  <w:style w:type="paragraph" w:customStyle="1" w:styleId="xl26">
    <w:name w:val="xl26"/>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center"/>
      <w:textAlignment w:val="auto"/>
    </w:pPr>
    <w:rPr>
      <w:sz w:val="20"/>
    </w:rPr>
  </w:style>
  <w:style w:type="paragraph" w:customStyle="1" w:styleId="xl27">
    <w:name w:val="xl27"/>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8">
    <w:name w:val="xl28"/>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textAlignment w:val="auto"/>
    </w:pPr>
    <w:rPr>
      <w:rFonts w:ascii="Arial Narrow" w:hAnsi="Arial Narrow" w:cs="Arial Narrow"/>
      <w:sz w:val="20"/>
    </w:rPr>
  </w:style>
  <w:style w:type="paragraph" w:customStyle="1" w:styleId="xl29">
    <w:name w:val="xl29"/>
    <w:basedOn w:val="a"/>
    <w:qFormat/>
    <w:pPr>
      <w:widowControl/>
      <w:pBdr>
        <w:top w:val="single" w:sz="4" w:space="0" w:color="000000"/>
        <w:left w:val="single" w:sz="4" w:space="0" w:color="000000"/>
        <w:bottom w:val="single" w:sz="4" w:space="0" w:color="000000"/>
        <w:right w:val="single" w:sz="4" w:space="0" w:color="000000"/>
      </w:pBdr>
      <w:spacing w:before="280" w:after="280" w:line="240" w:lineRule="auto"/>
      <w:jc w:val="right"/>
      <w:textAlignment w:val="auto"/>
    </w:pPr>
    <w:rPr>
      <w:rFonts w:ascii="Arial Narrow" w:hAnsi="Arial Narrow" w:cs="Arial Narrow"/>
      <w:sz w:val="20"/>
    </w:rPr>
  </w:style>
  <w:style w:type="paragraph" w:customStyle="1" w:styleId="xl30">
    <w:name w:val="xl30"/>
    <w:basedOn w:val="a"/>
    <w:qFormat/>
    <w:pPr>
      <w:widowControl/>
      <w:pBdr>
        <w:top w:val="single" w:sz="4" w:space="0" w:color="000000"/>
        <w:left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1">
    <w:name w:val="xl31"/>
    <w:basedOn w:val="a"/>
    <w:qFormat/>
    <w:pPr>
      <w:widowControl/>
      <w:pBdr>
        <w:top w:val="single" w:sz="4" w:space="0" w:color="000000"/>
        <w:bottom w:val="single" w:sz="4" w:space="0" w:color="000000"/>
      </w:pBdr>
      <w:spacing w:before="280" w:after="280" w:line="240" w:lineRule="auto"/>
      <w:jc w:val="center"/>
      <w:textAlignment w:val="auto"/>
    </w:pPr>
    <w:rPr>
      <w:rFonts w:ascii="Arial Unicode MS" w:hAnsi="Arial Unicode MS" w:cs="Arial Unicode MS"/>
      <w:sz w:val="20"/>
    </w:rPr>
  </w:style>
  <w:style w:type="paragraph" w:customStyle="1" w:styleId="xl32">
    <w:name w:val="xl32"/>
    <w:basedOn w:val="a"/>
    <w:qFormat/>
    <w:pPr>
      <w:widowControl/>
      <w:pBdr>
        <w:top w:val="single" w:sz="4" w:space="0" w:color="000000"/>
        <w:bottom w:val="single" w:sz="4" w:space="0" w:color="000000"/>
        <w:right w:val="single" w:sz="4" w:space="0" w:color="000000"/>
      </w:pBdr>
      <w:spacing w:before="280" w:after="280" w:line="240" w:lineRule="auto"/>
      <w:jc w:val="center"/>
      <w:textAlignment w:val="auto"/>
    </w:pPr>
    <w:rPr>
      <w:rFonts w:ascii="Arial Unicode MS" w:hAnsi="Arial Unicode MS" w:cs="Arial Unicode MS"/>
      <w:sz w:val="20"/>
    </w:rPr>
  </w:style>
  <w:style w:type="paragraph" w:styleId="HTML0">
    <w:name w:val="HTML Preformatted"/>
    <w:basedOn w:val="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textAlignment w:val="auto"/>
    </w:pPr>
    <w:rPr>
      <w:rFonts w:ascii="宋体;SimSun" w:hAnsi="宋体;SimSun" w:cs="宋体;SimSun"/>
      <w:szCs w:val="24"/>
      <w:lang w:val="zh-CN"/>
    </w:rPr>
  </w:style>
  <w:style w:type="paragraph" w:customStyle="1" w:styleId="25">
    <w:name w:val="样式2"/>
    <w:basedOn w:val="a"/>
    <w:qFormat/>
    <w:pPr>
      <w:autoSpaceDE w:val="0"/>
      <w:spacing w:line="240" w:lineRule="auto"/>
      <w:jc w:val="center"/>
    </w:pPr>
    <w:rPr>
      <w:rFonts w:ascii="长城粗隶书;宋体" w:eastAsia="长城粗隶书;宋体" w:hAnsi="长城粗隶书;宋体"/>
      <w:b/>
      <w:spacing w:val="20"/>
      <w:sz w:val="52"/>
    </w:rPr>
  </w:style>
  <w:style w:type="paragraph" w:customStyle="1" w:styleId="CharChar1Char">
    <w:name w:val="Char Char1 Char"/>
    <w:basedOn w:val="a"/>
    <w:qFormat/>
    <w:pPr>
      <w:spacing w:line="240" w:lineRule="auto"/>
      <w:jc w:val="both"/>
      <w:textAlignment w:val="auto"/>
    </w:pPr>
    <w:rPr>
      <w:rFonts w:ascii="宋体;SimSun" w:hAnsi="宋体;SimSun" w:cs="Courier New"/>
      <w:kern w:val="2"/>
      <w:sz w:val="32"/>
      <w:szCs w:val="32"/>
    </w:rPr>
  </w:style>
  <w:style w:type="paragraph" w:customStyle="1" w:styleId="Chara">
    <w:name w:val="Char"/>
    <w:basedOn w:val="a"/>
    <w:qFormat/>
    <w:pPr>
      <w:spacing w:line="240" w:lineRule="auto"/>
      <w:jc w:val="both"/>
      <w:textAlignment w:val="auto"/>
    </w:pPr>
    <w:rPr>
      <w:rFonts w:ascii="宋体;SimSun" w:hAnsi="宋体;SimSun" w:cs="Courier New"/>
      <w:kern w:val="2"/>
      <w:sz w:val="32"/>
      <w:szCs w:val="32"/>
    </w:rPr>
  </w:style>
  <w:style w:type="paragraph" w:styleId="afe">
    <w:name w:val="Balloon Text"/>
    <w:basedOn w:val="a"/>
    <w:qFormat/>
    <w:rPr>
      <w:sz w:val="18"/>
      <w:szCs w:val="18"/>
      <w:lang w:val="zh-CN"/>
    </w:rPr>
  </w:style>
  <w:style w:type="paragraph" w:customStyle="1" w:styleId="Default">
    <w:name w:val="Default"/>
    <w:qFormat/>
    <w:pPr>
      <w:widowControl w:val="0"/>
      <w:autoSpaceDE w:val="0"/>
    </w:pPr>
    <w:rPr>
      <w:rFonts w:ascii="华文细黑碙..;仿宋" w:eastAsia="华文细黑碙..;仿宋" w:hAnsi="华文细黑碙..;仿宋" w:cs="华文细黑碙..;仿宋"/>
      <w:color w:val="000000"/>
      <w:sz w:val="24"/>
      <w:lang w:bidi="ar-SA"/>
    </w:rPr>
  </w:style>
  <w:style w:type="paragraph" w:styleId="aff">
    <w:name w:val="annotation text"/>
    <w:basedOn w:val="a"/>
    <w:qFormat/>
    <w:rPr>
      <w:lang w:val="zh-CN"/>
    </w:rPr>
  </w:style>
  <w:style w:type="paragraph" w:styleId="aff0">
    <w:name w:val="annotation subject"/>
    <w:basedOn w:val="aff"/>
    <w:next w:val="aff"/>
    <w:qFormat/>
    <w:rPr>
      <w:b/>
      <w:bCs/>
    </w:rPr>
  </w:style>
  <w:style w:type="paragraph" w:styleId="aff1">
    <w:name w:val="Revision"/>
    <w:qFormat/>
    <w:rPr>
      <w:rFonts w:ascii="Times New Roman" w:eastAsia="宋体;SimSun" w:hAnsi="Times New Roman" w:cs="Times New Roman"/>
      <w:sz w:val="24"/>
      <w:szCs w:val="20"/>
      <w:lang w:bidi="ar-SA"/>
    </w:rPr>
  </w:style>
  <w:style w:type="paragraph" w:customStyle="1" w:styleId="iwpoititle">
    <w:name w:val="iw_poi_title"/>
    <w:basedOn w:val="a"/>
    <w:qFormat/>
    <w:pPr>
      <w:widowControl/>
      <w:spacing w:line="240" w:lineRule="auto"/>
      <w:textAlignment w:val="auto"/>
    </w:pPr>
    <w:rPr>
      <w:rFonts w:ascii="宋体;SimSun" w:hAnsi="宋体;SimSun" w:cs="宋体;SimSun"/>
      <w:b/>
      <w:bCs/>
      <w:color w:val="4D4D4D"/>
      <w:sz w:val="21"/>
      <w:szCs w:val="21"/>
    </w:rPr>
  </w:style>
  <w:style w:type="paragraph" w:customStyle="1" w:styleId="CharCharCharChar">
    <w:name w:val="Char Char Char Char"/>
    <w:basedOn w:val="a"/>
    <w:qFormat/>
    <w:pPr>
      <w:spacing w:line="240" w:lineRule="auto"/>
      <w:jc w:val="both"/>
      <w:textAlignment w:val="auto"/>
    </w:pPr>
    <w:rPr>
      <w:rFonts w:ascii="宋体;SimSun" w:hAnsi="宋体;SimSun" w:cs="Courier New"/>
      <w:kern w:val="2"/>
      <w:sz w:val="32"/>
      <w:szCs w:val="32"/>
    </w:rPr>
  </w:style>
  <w:style w:type="paragraph" w:styleId="aff2">
    <w:name w:val="List Paragraph"/>
    <w:basedOn w:val="a"/>
    <w:qFormat/>
    <w:pPr>
      <w:ind w:firstLine="420"/>
    </w:pPr>
  </w:style>
  <w:style w:type="paragraph" w:styleId="TOC1">
    <w:name w:val="toc 1"/>
    <w:basedOn w:val="a"/>
    <w:next w:val="a"/>
    <w:uiPriority w:val="39"/>
    <w:pPr>
      <w:tabs>
        <w:tab w:val="left" w:pos="840"/>
        <w:tab w:val="right" w:leader="dot" w:pos="8654"/>
      </w:tabs>
      <w:spacing w:line="360" w:lineRule="auto"/>
      <w:jc w:val="center"/>
    </w:pPr>
    <w:rPr>
      <w:rFonts w:ascii="仿宋_GB2312;仿宋" w:eastAsia="仿宋_GB2312;仿宋" w:hAnsi="仿宋_GB2312;仿宋" w:cs="Arial"/>
      <w:sz w:val="28"/>
      <w:szCs w:val="28"/>
      <w:lang w:val="zh-CN"/>
    </w:rPr>
  </w:style>
  <w:style w:type="paragraph" w:styleId="TOC2">
    <w:name w:val="toc 2"/>
    <w:basedOn w:val="a"/>
    <w:next w:val="a"/>
    <w:uiPriority w:val="39"/>
    <w:pPr>
      <w:tabs>
        <w:tab w:val="right" w:leader="dot" w:pos="8931"/>
      </w:tabs>
      <w:spacing w:line="360" w:lineRule="auto"/>
      <w:ind w:left="480"/>
    </w:pPr>
  </w:style>
  <w:style w:type="paragraph" w:styleId="TOC3">
    <w:name w:val="toc 3"/>
    <w:basedOn w:val="a"/>
    <w:next w:val="a"/>
    <w:uiPriority w:val="39"/>
    <w:pPr>
      <w:spacing w:line="240" w:lineRule="auto"/>
      <w:ind w:left="840"/>
      <w:jc w:val="both"/>
      <w:textAlignment w:val="auto"/>
    </w:pPr>
    <w:rPr>
      <w:rFonts w:ascii="Calibri" w:hAnsi="Calibri"/>
      <w:kern w:val="2"/>
      <w:sz w:val="21"/>
      <w:szCs w:val="22"/>
    </w:rPr>
  </w:style>
  <w:style w:type="paragraph" w:styleId="TOC4">
    <w:name w:val="toc 4"/>
    <w:basedOn w:val="a"/>
    <w:next w:val="a"/>
    <w:uiPriority w:val="39"/>
    <w:pPr>
      <w:spacing w:line="240" w:lineRule="auto"/>
      <w:ind w:left="1260"/>
      <w:jc w:val="both"/>
      <w:textAlignment w:val="auto"/>
    </w:pPr>
    <w:rPr>
      <w:rFonts w:ascii="Calibri" w:hAnsi="Calibri"/>
      <w:kern w:val="2"/>
      <w:sz w:val="21"/>
      <w:szCs w:val="22"/>
    </w:rPr>
  </w:style>
  <w:style w:type="paragraph" w:styleId="TOC5">
    <w:name w:val="toc 5"/>
    <w:basedOn w:val="a"/>
    <w:next w:val="a"/>
    <w:uiPriority w:val="39"/>
    <w:pPr>
      <w:spacing w:line="240" w:lineRule="auto"/>
      <w:ind w:left="1680"/>
      <w:jc w:val="both"/>
      <w:textAlignment w:val="auto"/>
    </w:pPr>
    <w:rPr>
      <w:rFonts w:ascii="Calibri" w:hAnsi="Calibri"/>
      <w:kern w:val="2"/>
      <w:sz w:val="21"/>
      <w:szCs w:val="22"/>
    </w:rPr>
  </w:style>
  <w:style w:type="paragraph" w:styleId="TOC6">
    <w:name w:val="toc 6"/>
    <w:basedOn w:val="a"/>
    <w:next w:val="a"/>
    <w:uiPriority w:val="39"/>
    <w:pPr>
      <w:spacing w:line="240" w:lineRule="auto"/>
      <w:ind w:left="2100"/>
      <w:jc w:val="both"/>
      <w:textAlignment w:val="auto"/>
    </w:pPr>
    <w:rPr>
      <w:rFonts w:ascii="Calibri" w:hAnsi="Calibri"/>
      <w:kern w:val="2"/>
      <w:sz w:val="21"/>
      <w:szCs w:val="22"/>
    </w:rPr>
  </w:style>
  <w:style w:type="paragraph" w:styleId="TOC7">
    <w:name w:val="toc 7"/>
    <w:basedOn w:val="a"/>
    <w:next w:val="a"/>
    <w:uiPriority w:val="39"/>
    <w:pPr>
      <w:spacing w:line="240" w:lineRule="auto"/>
      <w:ind w:left="2520"/>
      <w:jc w:val="both"/>
      <w:textAlignment w:val="auto"/>
    </w:pPr>
    <w:rPr>
      <w:rFonts w:ascii="Calibri" w:hAnsi="Calibri"/>
      <w:kern w:val="2"/>
      <w:sz w:val="21"/>
      <w:szCs w:val="22"/>
    </w:rPr>
  </w:style>
  <w:style w:type="paragraph" w:styleId="TOC8">
    <w:name w:val="toc 8"/>
    <w:basedOn w:val="a"/>
    <w:next w:val="a"/>
    <w:uiPriority w:val="39"/>
    <w:pPr>
      <w:spacing w:line="240" w:lineRule="auto"/>
      <w:ind w:left="2940"/>
      <w:jc w:val="both"/>
      <w:textAlignment w:val="auto"/>
    </w:pPr>
    <w:rPr>
      <w:rFonts w:ascii="Calibri" w:hAnsi="Calibri"/>
      <w:kern w:val="2"/>
      <w:sz w:val="21"/>
      <w:szCs w:val="22"/>
    </w:rPr>
  </w:style>
  <w:style w:type="paragraph" w:styleId="TOC9">
    <w:name w:val="toc 9"/>
    <w:basedOn w:val="a"/>
    <w:next w:val="a"/>
    <w:uiPriority w:val="39"/>
    <w:pPr>
      <w:spacing w:line="240" w:lineRule="auto"/>
      <w:ind w:left="3360"/>
      <w:jc w:val="both"/>
      <w:textAlignment w:val="auto"/>
    </w:pPr>
    <w:rPr>
      <w:rFonts w:ascii="Calibri" w:hAnsi="Calibri"/>
      <w:kern w:val="2"/>
      <w:sz w:val="21"/>
      <w:szCs w:val="22"/>
    </w:rPr>
  </w:style>
  <w:style w:type="paragraph" w:customStyle="1" w:styleId="12">
    <w:name w:val="正文1"/>
    <w:qFormat/>
    <w:pPr>
      <w:widowControl w:val="0"/>
      <w:spacing w:line="360" w:lineRule="atLeast"/>
      <w:textAlignment w:val="baseline"/>
    </w:pPr>
    <w:rPr>
      <w:rFonts w:ascii="宋体;SimSun" w:eastAsia="宋体;SimSun" w:hAnsi="宋体;SimSun" w:cs="Times New Roman"/>
      <w:sz w:val="34"/>
      <w:szCs w:val="20"/>
      <w:lang w:bidi="ar-SA"/>
    </w:rPr>
  </w:style>
  <w:style w:type="paragraph" w:customStyle="1" w:styleId="7">
    <w:name w:val="样式7"/>
    <w:basedOn w:val="a"/>
    <w:qFormat/>
    <w:pPr>
      <w:spacing w:line="360" w:lineRule="auto"/>
      <w:ind w:firstLine="567"/>
      <w:jc w:val="both"/>
      <w:textAlignment w:val="auto"/>
    </w:pPr>
    <w:rPr>
      <w:rFonts w:ascii="仿宋_GB2312;仿宋" w:eastAsia="仿宋_GB2312;仿宋" w:hAnsi="仿宋_GB2312;仿宋"/>
      <w:kern w:val="2"/>
      <w:sz w:val="28"/>
      <w:lang w:val="zh-CN"/>
    </w:rPr>
  </w:style>
  <w:style w:type="paragraph" w:customStyle="1" w:styleId="26">
    <w:name w:val="普通(网站)2"/>
    <w:basedOn w:val="a"/>
    <w:qFormat/>
    <w:pPr>
      <w:widowControl/>
      <w:spacing w:before="100" w:after="100" w:line="240" w:lineRule="auto"/>
      <w:textAlignment w:val="auto"/>
    </w:pPr>
    <w:rPr>
      <w:rFonts w:ascii="宋体;SimSun" w:hAnsi="宋体;SimSun" w:cs="宋体;SimSun"/>
      <w:sz w:val="18"/>
    </w:rPr>
  </w:style>
  <w:style w:type="paragraph" w:customStyle="1" w:styleId="aff3">
    <w:name w:val="表格内容"/>
    <w:basedOn w:val="a"/>
    <w:qFormat/>
    <w:pPr>
      <w:suppressLineNumbers/>
    </w:pPr>
  </w:style>
  <w:style w:type="paragraph" w:customStyle="1" w:styleId="aff4">
    <w:name w:val="表格标题"/>
    <w:basedOn w:val="aff3"/>
    <w:qFormat/>
    <w:pPr>
      <w:jc w:val="center"/>
    </w:pPr>
    <w:rPr>
      <w:b/>
      <w:bCs/>
    </w:rPr>
  </w:style>
  <w:style w:type="paragraph" w:customStyle="1" w:styleId="aff5">
    <w:name w:val="框架内容"/>
    <w:basedOn w:val="a"/>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character" w:styleId="aff6">
    <w:name w:val="Hyperlink"/>
    <w:basedOn w:val="a0"/>
    <w:uiPriority w:val="99"/>
    <w:unhideWhenUsed/>
    <w:rsid w:val="004E1915"/>
    <w:rPr>
      <w:color w:val="0563C1" w:themeColor="hyperlink"/>
      <w:u w:val="single"/>
    </w:rPr>
  </w:style>
  <w:style w:type="paragraph" w:customStyle="1" w:styleId="210">
    <w:name w:val="正文文本缩进 21"/>
    <w:basedOn w:val="a"/>
    <w:rsid w:val="00C86647"/>
    <w:pPr>
      <w:autoSpaceDE w:val="0"/>
      <w:autoSpaceDN w:val="0"/>
      <w:adjustRightInd w:val="0"/>
      <w:spacing w:line="320" w:lineRule="atLeast"/>
      <w:ind w:firstLine="680"/>
      <w:jc w:val="both"/>
    </w:pPr>
    <w:rPr>
      <w:rFonts w:eastAsia="宋体"/>
      <w:sz w:val="28"/>
    </w:rPr>
  </w:style>
  <w:style w:type="table" w:styleId="aff7">
    <w:name w:val="Table Grid"/>
    <w:basedOn w:val="a1"/>
    <w:uiPriority w:val="39"/>
    <w:rsid w:val="00FB4E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0.xml"/><Relationship Id="rId21" Type="http://schemas.openxmlformats.org/officeDocument/2006/relationships/header" Target="header8.xml"/><Relationship Id="rId42" Type="http://schemas.openxmlformats.org/officeDocument/2006/relationships/footer" Target="footer12.xml"/><Relationship Id="rId47" Type="http://schemas.openxmlformats.org/officeDocument/2006/relationships/header" Target="header15.xml"/><Relationship Id="rId63" Type="http://schemas.openxmlformats.org/officeDocument/2006/relationships/chart" Target="charts/chart5.xml"/><Relationship Id="rId68" Type="http://schemas.openxmlformats.org/officeDocument/2006/relationships/hyperlink" Target="http://baike.so.com/doc/5569250-5784436.html" TargetMode="External"/><Relationship Id="rId84" Type="http://schemas.microsoft.com/office/2011/relationships/people" Target="people.xml"/><Relationship Id="rId16" Type="http://schemas.openxmlformats.org/officeDocument/2006/relationships/footer" Target="footer5.xml"/><Relationship Id="rId11" Type="http://schemas.openxmlformats.org/officeDocument/2006/relationships/header" Target="header3.xml"/><Relationship Id="rId32" Type="http://schemas.openxmlformats.org/officeDocument/2006/relationships/chart" Target="charts/chart4.xml"/><Relationship Id="rId37" Type="http://schemas.openxmlformats.org/officeDocument/2006/relationships/hyperlink" Target="http://baike.so.com/doc/5344054-5579497.html" TargetMode="External"/><Relationship Id="rId53" Type="http://schemas.openxmlformats.org/officeDocument/2006/relationships/header" Target="header18.xml"/><Relationship Id="rId58" Type="http://schemas.openxmlformats.org/officeDocument/2006/relationships/footer" Target="footer20.xml"/><Relationship Id="rId74" Type="http://schemas.openxmlformats.org/officeDocument/2006/relationships/header" Target="header24.xml"/><Relationship Id="rId79" Type="http://schemas.openxmlformats.org/officeDocument/2006/relationships/header" Target="header26.xml"/><Relationship Id="rId5" Type="http://schemas.openxmlformats.org/officeDocument/2006/relationships/footnotes" Target="footnotes.xml"/><Relationship Id="rId19" Type="http://schemas.openxmlformats.org/officeDocument/2006/relationships/header" Target="header7.xml"/><Relationship Id="rId14" Type="http://schemas.openxmlformats.org/officeDocument/2006/relationships/footer" Target="footer4.xml"/><Relationship Id="rId22" Type="http://schemas.openxmlformats.org/officeDocument/2006/relationships/footer" Target="footer8.xml"/><Relationship Id="rId27" Type="http://schemas.openxmlformats.org/officeDocument/2006/relationships/chart" Target="charts/chart1.xml"/><Relationship Id="rId30" Type="http://schemas.openxmlformats.org/officeDocument/2006/relationships/chart" Target="charts/chart3.xml"/><Relationship Id="rId35" Type="http://schemas.openxmlformats.org/officeDocument/2006/relationships/hyperlink" Target="http://baike.so.com/doc/5569250-5784436.html" TargetMode="External"/><Relationship Id="rId43" Type="http://schemas.openxmlformats.org/officeDocument/2006/relationships/header" Target="header13.xml"/><Relationship Id="rId48" Type="http://schemas.openxmlformats.org/officeDocument/2006/relationships/footer" Target="footer15.xml"/><Relationship Id="rId56" Type="http://schemas.openxmlformats.org/officeDocument/2006/relationships/footer" Target="footer19.xml"/><Relationship Id="rId64" Type="http://schemas.openxmlformats.org/officeDocument/2006/relationships/chart" Target="charts/chart6.xml"/><Relationship Id="rId69" Type="http://schemas.openxmlformats.org/officeDocument/2006/relationships/hyperlink" Target="http://baike.so.com/doc/5396306-5633488.html" TargetMode="External"/><Relationship Id="rId77" Type="http://schemas.openxmlformats.org/officeDocument/2006/relationships/header" Target="header25.xml"/><Relationship Id="rId8" Type="http://schemas.openxmlformats.org/officeDocument/2006/relationships/footer" Target="footer1.xml"/><Relationship Id="rId51" Type="http://schemas.openxmlformats.org/officeDocument/2006/relationships/header" Target="header17.xml"/><Relationship Id="rId72" Type="http://schemas.openxmlformats.org/officeDocument/2006/relationships/header" Target="header23.xml"/><Relationship Id="rId80" Type="http://schemas.openxmlformats.org/officeDocument/2006/relationships/footer" Target="footer26.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image" Target="media/image9.png"/><Relationship Id="rId38" Type="http://schemas.openxmlformats.org/officeDocument/2006/relationships/hyperlink" Target="http://baike.so.com/doc/5341780-5577223.html" TargetMode="External"/><Relationship Id="rId46" Type="http://schemas.openxmlformats.org/officeDocument/2006/relationships/footer" Target="footer14.xml"/><Relationship Id="rId59" Type="http://schemas.openxmlformats.org/officeDocument/2006/relationships/header" Target="header21.xml"/><Relationship Id="rId67" Type="http://schemas.openxmlformats.org/officeDocument/2006/relationships/hyperlink" Target="http://baike.so.com/doc/704952-746103.html" TargetMode="External"/><Relationship Id="rId20" Type="http://schemas.openxmlformats.org/officeDocument/2006/relationships/footer" Target="footer7.xml"/><Relationship Id="rId41" Type="http://schemas.openxmlformats.org/officeDocument/2006/relationships/header" Target="header12.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yperlink" Target="http://baike.so.com/doc/5344054-5579497.html" TargetMode="External"/><Relationship Id="rId75" Type="http://schemas.openxmlformats.org/officeDocument/2006/relationships/footer" Target="footer24.xm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7.png"/><Relationship Id="rId36" Type="http://schemas.openxmlformats.org/officeDocument/2006/relationships/hyperlink" Target="http://baike.so.com/doc/5396306-5633488.html" TargetMode="External"/><Relationship Id="rId49" Type="http://schemas.openxmlformats.org/officeDocument/2006/relationships/header" Target="header16.xml"/><Relationship Id="rId57" Type="http://schemas.openxmlformats.org/officeDocument/2006/relationships/header" Target="header20.xml"/><Relationship Id="rId10"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footer" Target="footer13.xml"/><Relationship Id="rId52" Type="http://schemas.openxmlformats.org/officeDocument/2006/relationships/footer" Target="footer17.xml"/><Relationship Id="rId60" Type="http://schemas.openxmlformats.org/officeDocument/2006/relationships/footer" Target="footer21.xml"/><Relationship Id="rId65" Type="http://schemas.openxmlformats.org/officeDocument/2006/relationships/chart" Target="charts/chart7.xml"/><Relationship Id="rId73" Type="http://schemas.openxmlformats.org/officeDocument/2006/relationships/footer" Target="footer23.xml"/><Relationship Id="rId78" Type="http://schemas.openxmlformats.org/officeDocument/2006/relationships/footer" Target="footer25.xml"/><Relationship Id="rId81" Type="http://schemas.openxmlformats.org/officeDocument/2006/relationships/header" Target="header27.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header" Target="header11.xml"/><Relationship Id="rId34" Type="http://schemas.openxmlformats.org/officeDocument/2006/relationships/hyperlink" Target="http://baike.so.com/doc/704952-746103.html" TargetMode="External"/><Relationship Id="rId50" Type="http://schemas.openxmlformats.org/officeDocument/2006/relationships/footer" Target="footer16.xml"/><Relationship Id="rId55" Type="http://schemas.openxmlformats.org/officeDocument/2006/relationships/header" Target="header19.xml"/><Relationship Id="rId76" Type="http://schemas.openxmlformats.org/officeDocument/2006/relationships/image" Target="media/image15.png"/><Relationship Id="rId7" Type="http://schemas.openxmlformats.org/officeDocument/2006/relationships/header" Target="header1.xml"/><Relationship Id="rId71" Type="http://schemas.openxmlformats.org/officeDocument/2006/relationships/hyperlink" Target="http://baike.so.com/doc/5341780-5577223.html" TargetMode="External"/><Relationship Id="rId2" Type="http://schemas.openxmlformats.org/officeDocument/2006/relationships/styles" Target="styles.xml"/><Relationship Id="rId29" Type="http://schemas.openxmlformats.org/officeDocument/2006/relationships/chart" Target="charts/chart2.xml"/><Relationship Id="rId24" Type="http://schemas.openxmlformats.org/officeDocument/2006/relationships/footer" Target="footer9.xml"/><Relationship Id="rId40" Type="http://schemas.openxmlformats.org/officeDocument/2006/relationships/footer" Target="footer11.xml"/><Relationship Id="rId45" Type="http://schemas.openxmlformats.org/officeDocument/2006/relationships/header" Target="header14.xml"/><Relationship Id="rId66" Type="http://schemas.openxmlformats.org/officeDocument/2006/relationships/chart" Target="charts/chart8.xml"/><Relationship Id="rId61" Type="http://schemas.openxmlformats.org/officeDocument/2006/relationships/header" Target="header22.xml"/><Relationship Id="rId82" Type="http://schemas.openxmlformats.org/officeDocument/2006/relationships/footer" Target="footer27.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1.xml.rels><?xml version="1.0" encoding="UTF-8" standalone="yes"?>
<Relationships xmlns="http://schemas.openxmlformats.org/package/2006/relationships"><Relationship Id="rId1" Type="http://schemas.openxmlformats.org/officeDocument/2006/relationships/image" Target="media/image10.jpeg"/></Relationships>
</file>

<file path=word/_rels/header12.xml.rels><?xml version="1.0" encoding="UTF-8" standalone="yes"?>
<Relationships xmlns="http://schemas.openxmlformats.org/package/2006/relationships"><Relationship Id="rId1" Type="http://schemas.openxmlformats.org/officeDocument/2006/relationships/image" Target="media/image10.jpeg"/></Relationships>
</file>

<file path=word/_rels/header14.xml.rels><?xml version="1.0" encoding="UTF-8" standalone="yes"?>
<Relationships xmlns="http://schemas.openxmlformats.org/package/2006/relationships"><Relationship Id="rId1" Type="http://schemas.openxmlformats.org/officeDocument/2006/relationships/image" Target="media/image11.jpeg"/></Relationships>
</file>

<file path=word/_rels/header18.xml.rels><?xml version="1.0" encoding="UTF-8" standalone="yes"?>
<Relationships xmlns="http://schemas.openxmlformats.org/package/2006/relationships"><Relationship Id="rId1" Type="http://schemas.openxmlformats.org/officeDocument/2006/relationships/image" Target="media/image12.jpeg"/></Relationships>
</file>

<file path=word/_rels/header22.xml.rels><?xml version="1.0" encoding="UTF-8" standalone="yes"?>
<Relationships xmlns="http://schemas.openxmlformats.org/package/2006/relationships"><Relationship Id="rId1" Type="http://schemas.openxmlformats.org/officeDocument/2006/relationships/image" Target="media/image13.jpeg"/></Relationships>
</file>

<file path=word/_rels/header23.xml.rels><?xml version="1.0" encoding="UTF-8" standalone="yes"?>
<Relationships xmlns="http://schemas.openxmlformats.org/package/2006/relationships"><Relationship Id="rId1" Type="http://schemas.openxmlformats.org/officeDocument/2006/relationships/image" Target="media/image14.jpeg"/></Relationships>
</file>

<file path=word/_rels/header24.xml.rels><?xml version="1.0" encoding="UTF-8" standalone="yes"?>
<Relationships xmlns="http://schemas.openxmlformats.org/package/2006/relationships"><Relationship Id="rId1" Type="http://schemas.openxmlformats.org/officeDocument/2006/relationships/image" Target="media/image14.jpeg"/></Relationships>
</file>

<file path=word/_rels/header25.xml.rels><?xml version="1.0" encoding="UTF-8" standalone="yes"?>
<Relationships xmlns="http://schemas.openxmlformats.org/package/2006/relationships"><Relationship Id="rId1" Type="http://schemas.openxmlformats.org/officeDocument/2006/relationships/image" Target="media/image16.jpeg"/></Relationships>
</file>

<file path=word/_rels/header26.xml.rels><?xml version="1.0" encoding="UTF-8" standalone="yes"?>
<Relationships xmlns="http://schemas.openxmlformats.org/package/2006/relationships"><Relationship Id="rId1" Type="http://schemas.openxmlformats.org/officeDocument/2006/relationships/image" Target="media/image16.jpeg"/></Relationships>
</file>

<file path=word/_rels/header27.xml.rels><?xml version="1.0" encoding="UTF-8" standalone="yes"?>
<Relationships xmlns="http://schemas.openxmlformats.org/package/2006/relationships"><Relationship Id="rId1" Type="http://schemas.openxmlformats.org/officeDocument/2006/relationships/image" Target="media/image17.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5968;&#25454;&#27719;&#38598;&#20998;&#26512;&#65288;&#24635;&#34920;&#65289;.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D:\&#23457;&#26680;&#32452;\2025&#24180;\&#24066;&#22330;&#20998;&#26512;\2025&#24180;1&#23395;&#24230;\&#24037;&#19994;\&#25968;&#25454;&#27719;&#38598;&#20998;&#26512;-&#24037;&#19994;-2025&#24180;1&#23395;&#24230;.xlsx" TargetMode="External"/><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72E2-4236-8328-CFAA6FECA39F}"/>
            </c:ext>
          </c:extLst>
        </c:ser>
        <c:dLbls>
          <c:showLegendKey val="0"/>
          <c:showVal val="0"/>
          <c:showCatName val="0"/>
          <c:showSerName val="0"/>
          <c:showPercent val="0"/>
          <c:showBubbleSize val="0"/>
        </c:dLbls>
        <c:gapWidth val="150"/>
        <c:axId val="412103424"/>
        <c:axId val="412105344"/>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2E2-4236-8328-CFAA6FECA39F}"/>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2E2-4236-8328-CFAA6FECA39F}"/>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2E2-4236-8328-CFAA6FECA39F}"/>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2E2-4236-8328-CFAA6FECA39F}"/>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2E2-4236-8328-CFAA6FECA39F}"/>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72E2-4236-8328-CFAA6FECA39F}"/>
            </c:ext>
          </c:extLst>
        </c:ser>
        <c:dLbls>
          <c:showLegendKey val="0"/>
          <c:showVal val="0"/>
          <c:showCatName val="0"/>
          <c:showSerName val="0"/>
          <c:showPercent val="0"/>
          <c:showBubbleSize val="0"/>
        </c:dLbls>
        <c:marker val="1"/>
        <c:smooth val="0"/>
        <c:axId val="49051520"/>
        <c:axId val="49049984"/>
      </c:lineChart>
      <c:catAx>
        <c:axId val="412103424"/>
        <c:scaling>
          <c:orientation val="minMax"/>
        </c:scaling>
        <c:delete val="0"/>
        <c:axPos val="b"/>
        <c:numFmt formatCode="General" sourceLinked="1"/>
        <c:majorTickMark val="none"/>
        <c:minorTickMark val="none"/>
        <c:tickLblPos val="low"/>
        <c:crossAx val="412105344"/>
        <c:crosses val="autoZero"/>
        <c:auto val="1"/>
        <c:lblAlgn val="ctr"/>
        <c:lblOffset val="100"/>
        <c:noMultiLvlLbl val="0"/>
      </c:catAx>
      <c:valAx>
        <c:axId val="412105344"/>
        <c:scaling>
          <c:orientation val="minMax"/>
          <c:max val="2500"/>
          <c:min val="-500"/>
        </c:scaling>
        <c:delete val="0"/>
        <c:axPos val="l"/>
        <c:majorGridlines/>
        <c:numFmt formatCode="General" sourceLinked="1"/>
        <c:majorTickMark val="out"/>
        <c:minorTickMark val="none"/>
        <c:tickLblPos val="nextTo"/>
        <c:crossAx val="412103424"/>
        <c:crosses val="autoZero"/>
        <c:crossBetween val="between"/>
        <c:majorUnit val="500"/>
      </c:valAx>
      <c:valAx>
        <c:axId val="49049984"/>
        <c:scaling>
          <c:orientation val="minMax"/>
          <c:max val="5.000000000000001E-2"/>
          <c:min val="-1.0000000000000002E-2"/>
        </c:scaling>
        <c:delete val="0"/>
        <c:axPos val="r"/>
        <c:numFmt formatCode="0.00%" sourceLinked="1"/>
        <c:majorTickMark val="out"/>
        <c:minorTickMark val="none"/>
        <c:tickLblPos val="nextTo"/>
        <c:crossAx val="49051520"/>
        <c:crosses val="max"/>
        <c:crossBetween val="between"/>
      </c:valAx>
      <c:catAx>
        <c:axId val="49051520"/>
        <c:scaling>
          <c:orientation val="minMax"/>
        </c:scaling>
        <c:delete val="1"/>
        <c:axPos val="b"/>
        <c:numFmt formatCode="General" sourceLinked="1"/>
        <c:majorTickMark val="out"/>
        <c:minorTickMark val="none"/>
        <c:tickLblPos val="nextTo"/>
        <c:crossAx val="49049984"/>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0047-4316-A454-AFC00A8BDB8C}"/>
            </c:ext>
          </c:extLst>
        </c:ser>
        <c:dLbls>
          <c:showLegendKey val="0"/>
          <c:showVal val="0"/>
          <c:showCatName val="0"/>
          <c:showSerName val="0"/>
          <c:showPercent val="0"/>
          <c:showBubbleSize val="0"/>
        </c:dLbls>
        <c:gapWidth val="150"/>
        <c:axId val="49075712"/>
        <c:axId val="49077248"/>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0047-4316-A454-AFC00A8BDB8C}"/>
            </c:ext>
          </c:extLst>
        </c:ser>
        <c:dLbls>
          <c:showLegendKey val="0"/>
          <c:showVal val="0"/>
          <c:showCatName val="0"/>
          <c:showSerName val="0"/>
          <c:showPercent val="0"/>
          <c:showBubbleSize val="0"/>
        </c:dLbls>
        <c:marker val="1"/>
        <c:smooth val="0"/>
        <c:axId val="49084672"/>
        <c:axId val="49083136"/>
      </c:lineChart>
      <c:catAx>
        <c:axId val="49075712"/>
        <c:scaling>
          <c:orientation val="minMax"/>
        </c:scaling>
        <c:delete val="0"/>
        <c:axPos val="b"/>
        <c:numFmt formatCode="General" sourceLinked="1"/>
        <c:majorTickMark val="out"/>
        <c:minorTickMark val="none"/>
        <c:tickLblPos val="nextTo"/>
        <c:crossAx val="49077248"/>
        <c:crosses val="autoZero"/>
        <c:auto val="1"/>
        <c:lblAlgn val="ctr"/>
        <c:lblOffset val="100"/>
        <c:noMultiLvlLbl val="0"/>
      </c:catAx>
      <c:valAx>
        <c:axId val="49077248"/>
        <c:scaling>
          <c:orientation val="minMax"/>
        </c:scaling>
        <c:delete val="0"/>
        <c:axPos val="l"/>
        <c:majorGridlines/>
        <c:numFmt formatCode="General" sourceLinked="1"/>
        <c:majorTickMark val="out"/>
        <c:minorTickMark val="none"/>
        <c:tickLblPos val="nextTo"/>
        <c:crossAx val="49075712"/>
        <c:crosses val="autoZero"/>
        <c:crossBetween val="between"/>
      </c:valAx>
      <c:valAx>
        <c:axId val="49083136"/>
        <c:scaling>
          <c:orientation val="minMax"/>
        </c:scaling>
        <c:delete val="0"/>
        <c:axPos val="r"/>
        <c:numFmt formatCode="General" sourceLinked="1"/>
        <c:majorTickMark val="out"/>
        <c:minorTickMark val="none"/>
        <c:tickLblPos val="nextTo"/>
        <c:crossAx val="49084672"/>
        <c:crosses val="max"/>
        <c:crossBetween val="between"/>
      </c:valAx>
      <c:catAx>
        <c:axId val="49084672"/>
        <c:scaling>
          <c:orientation val="minMax"/>
        </c:scaling>
        <c:delete val="1"/>
        <c:axPos val="b"/>
        <c:numFmt formatCode="General" sourceLinked="1"/>
        <c:majorTickMark val="out"/>
        <c:minorTickMark val="none"/>
        <c:tickLblPos val="nextTo"/>
        <c:crossAx val="49083136"/>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B9F5-426A-875D-7DEEEF0344A4}"/>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B9F5-426A-875D-7DEEEF0344A4}"/>
            </c:ext>
          </c:extLst>
        </c:ser>
        <c:dLbls>
          <c:showLegendKey val="0"/>
          <c:showVal val="0"/>
          <c:showCatName val="0"/>
          <c:showSerName val="0"/>
          <c:showPercent val="0"/>
          <c:showBubbleSize val="0"/>
        </c:dLbls>
        <c:marker val="1"/>
        <c:smooth val="0"/>
        <c:axId val="197898240"/>
        <c:axId val="197899776"/>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B9F5-426A-875D-7DEEEF0344A4}"/>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B9F5-426A-875D-7DEEEF0344A4}"/>
            </c:ext>
          </c:extLst>
        </c:ser>
        <c:dLbls>
          <c:showLegendKey val="0"/>
          <c:showVal val="0"/>
          <c:showCatName val="0"/>
          <c:showSerName val="0"/>
          <c:showPercent val="0"/>
          <c:showBubbleSize val="0"/>
        </c:dLbls>
        <c:marker val="1"/>
        <c:smooth val="0"/>
        <c:axId val="197972736"/>
        <c:axId val="197901312"/>
      </c:lineChart>
      <c:catAx>
        <c:axId val="197898240"/>
        <c:scaling>
          <c:orientation val="minMax"/>
        </c:scaling>
        <c:delete val="0"/>
        <c:axPos val="b"/>
        <c:numFmt formatCode="General" sourceLinked="1"/>
        <c:majorTickMark val="out"/>
        <c:minorTickMark val="none"/>
        <c:tickLblPos val="nextTo"/>
        <c:crossAx val="197899776"/>
        <c:crosses val="autoZero"/>
        <c:auto val="1"/>
        <c:lblAlgn val="ctr"/>
        <c:lblOffset val="100"/>
        <c:noMultiLvlLbl val="0"/>
      </c:catAx>
      <c:valAx>
        <c:axId val="197899776"/>
        <c:scaling>
          <c:orientation val="minMax"/>
        </c:scaling>
        <c:delete val="0"/>
        <c:axPos val="l"/>
        <c:majorGridlines/>
        <c:numFmt formatCode="0.00_ " sourceLinked="1"/>
        <c:majorTickMark val="out"/>
        <c:minorTickMark val="none"/>
        <c:tickLblPos val="nextTo"/>
        <c:crossAx val="197898240"/>
        <c:crosses val="autoZero"/>
        <c:crossBetween val="between"/>
      </c:valAx>
      <c:valAx>
        <c:axId val="197901312"/>
        <c:scaling>
          <c:orientation val="minMax"/>
          <c:max val="3000"/>
        </c:scaling>
        <c:delete val="0"/>
        <c:axPos val="r"/>
        <c:numFmt formatCode="0.00_ " sourceLinked="1"/>
        <c:majorTickMark val="out"/>
        <c:minorTickMark val="none"/>
        <c:tickLblPos val="nextTo"/>
        <c:crossAx val="197972736"/>
        <c:crosses val="max"/>
        <c:crossBetween val="between"/>
      </c:valAx>
      <c:catAx>
        <c:axId val="197972736"/>
        <c:scaling>
          <c:orientation val="minMax"/>
        </c:scaling>
        <c:delete val="1"/>
        <c:axPos val="b"/>
        <c:numFmt formatCode="General" sourceLinked="1"/>
        <c:majorTickMark val="out"/>
        <c:minorTickMark val="none"/>
        <c:tickLblPos val="nextTo"/>
        <c:crossAx val="197901312"/>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16-4587-9381-91AAC0ECCB3A}"/>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16-4587-9381-91AAC0ECCB3A}"/>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5316-4587-9381-91AAC0ECCB3A}"/>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16-4587-9381-91AAC0ECCB3A}"/>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16-4587-9381-91AAC0ECCB3A}"/>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16-4587-9381-91AAC0ECCB3A}"/>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5316-4587-9381-91AAC0ECCB3A}"/>
            </c:ext>
          </c:extLst>
        </c:ser>
        <c:dLbls>
          <c:showLegendKey val="0"/>
          <c:showVal val="0"/>
          <c:showCatName val="0"/>
          <c:showSerName val="0"/>
          <c:showPercent val="0"/>
          <c:showBubbleSize val="0"/>
        </c:dLbls>
        <c:marker val="1"/>
        <c:smooth val="0"/>
        <c:axId val="331716096"/>
        <c:axId val="331717632"/>
      </c:lineChart>
      <c:catAx>
        <c:axId val="331716096"/>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331717632"/>
        <c:crosses val="autoZero"/>
        <c:auto val="1"/>
        <c:lblAlgn val="ctr"/>
        <c:lblOffset val="100"/>
        <c:noMultiLvlLbl val="0"/>
      </c:catAx>
      <c:valAx>
        <c:axId val="33171763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331716096"/>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458223972003486E-2"/>
          <c:y val="9.0206235233811619E-2"/>
          <c:w val="0.784083552055993"/>
          <c:h val="0.69444001217909435"/>
        </c:manualLayout>
      </c:layout>
      <c:barChart>
        <c:barDir val="col"/>
        <c:grouping val="clustered"/>
        <c:varyColors val="0"/>
        <c:ser>
          <c:idx val="0"/>
          <c:order val="0"/>
          <c:tx>
            <c:strRef>
              <c:f>人口!$D$92</c:f>
              <c:strCache>
                <c:ptCount val="1"/>
                <c:pt idx="0">
                  <c:v>常住人口总量</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人口!$A$87:$A$91</c:f>
              <c:strCache>
                <c:ptCount val="5"/>
                <c:pt idx="0">
                  <c:v>2020年</c:v>
                </c:pt>
                <c:pt idx="1">
                  <c:v>2021年</c:v>
                </c:pt>
                <c:pt idx="2">
                  <c:v>2022年</c:v>
                </c:pt>
                <c:pt idx="3">
                  <c:v>2023年</c:v>
                </c:pt>
                <c:pt idx="4">
                  <c:v>2024年</c:v>
                </c:pt>
              </c:strCache>
            </c:strRef>
          </c:cat>
          <c:val>
            <c:numRef>
              <c:f>人口!$D$87:$D$91</c:f>
              <c:numCache>
                <c:formatCode>General</c:formatCode>
                <c:ptCount val="5"/>
                <c:pt idx="0">
                  <c:v>2189.3000000000002</c:v>
                </c:pt>
                <c:pt idx="1">
                  <c:v>2188.6</c:v>
                </c:pt>
                <c:pt idx="2">
                  <c:v>2184.3000000000002</c:v>
                </c:pt>
                <c:pt idx="3">
                  <c:v>2185.8000000000002</c:v>
                </c:pt>
                <c:pt idx="4">
                  <c:v>2183.1999999999998</c:v>
                </c:pt>
              </c:numCache>
            </c:numRef>
          </c:val>
          <c:extLst>
            <c:ext xmlns:c16="http://schemas.microsoft.com/office/drawing/2014/chart" uri="{C3380CC4-5D6E-409C-BE32-E72D297353CC}">
              <c16:uniqueId val="{00000001-3F20-4CA4-8D0F-126DDE45D61E}"/>
            </c:ext>
          </c:extLst>
        </c:ser>
        <c:dLbls>
          <c:showLegendKey val="0"/>
          <c:showVal val="0"/>
          <c:showCatName val="0"/>
          <c:showSerName val="0"/>
          <c:showPercent val="0"/>
          <c:showBubbleSize val="0"/>
        </c:dLbls>
        <c:gapWidth val="150"/>
        <c:axId val="331963392"/>
        <c:axId val="331969280"/>
      </c:barChart>
      <c:lineChart>
        <c:grouping val="standard"/>
        <c:varyColors val="0"/>
        <c:ser>
          <c:idx val="1"/>
          <c:order val="1"/>
          <c:tx>
            <c:strRef>
              <c:f>人口!$M$92</c:f>
              <c:strCache>
                <c:ptCount val="1"/>
                <c:pt idx="0">
                  <c:v>比上年增长</c:v>
                </c:pt>
              </c:strCache>
            </c:strRef>
          </c:tx>
          <c:marker>
            <c:symbol val="none"/>
          </c:marker>
          <c:dLbls>
            <c:dLbl>
              <c:idx val="0"/>
              <c:layout>
                <c:manualLayout>
                  <c:x val="-4.7222222222222221E-2"/>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F20-4CA4-8D0F-126DDE45D61E}"/>
                </c:ext>
              </c:extLst>
            </c:dLbl>
            <c:dLbl>
              <c:idx val="1"/>
              <c:layout>
                <c:manualLayout>
                  <c:x val="-5.2777777777777778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F20-4CA4-8D0F-126DDE45D61E}"/>
                </c:ext>
              </c:extLst>
            </c:dLbl>
            <c:dLbl>
              <c:idx val="2"/>
              <c:layout>
                <c:manualLayout>
                  <c:x val="-5.2777777777777778E-2"/>
                  <c:y val="-3.7037037037036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F20-4CA4-8D0F-126DDE45D61E}"/>
                </c:ext>
              </c:extLst>
            </c:dLbl>
            <c:dLbl>
              <c:idx val="3"/>
              <c:layout>
                <c:manualLayout>
                  <c:x val="-5.5555555555555552E-2"/>
                  <c:y val="-2.77777777777776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F20-4CA4-8D0F-126DDE45D61E}"/>
                </c:ext>
              </c:extLst>
            </c:dLbl>
            <c:dLbl>
              <c:idx val="4"/>
              <c:layout>
                <c:manualLayout>
                  <c:x val="-5.5555555555555455E-2"/>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F20-4CA4-8D0F-126DDE45D61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人口!$M$87:$M$91</c:f>
              <c:numCache>
                <c:formatCode>0.00%</c:formatCode>
                <c:ptCount val="5"/>
                <c:pt idx="0">
                  <c:v>1.6576894502228878E-2</c:v>
                </c:pt>
                <c:pt idx="1">
                  <c:v>-3.1973690220632456E-4</c:v>
                </c:pt>
                <c:pt idx="2">
                  <c:v>-1.9647263090558642E-3</c:v>
                </c:pt>
                <c:pt idx="3">
                  <c:v>6.8671885729987281E-4</c:v>
                </c:pt>
                <c:pt idx="4">
                  <c:v>-1.1894958367647535E-3</c:v>
                </c:pt>
              </c:numCache>
            </c:numRef>
          </c:val>
          <c:smooth val="0"/>
          <c:extLst>
            <c:ext xmlns:c16="http://schemas.microsoft.com/office/drawing/2014/chart" uri="{C3380CC4-5D6E-409C-BE32-E72D297353CC}">
              <c16:uniqueId val="{00000007-3F20-4CA4-8D0F-126DDE45D61E}"/>
            </c:ext>
          </c:extLst>
        </c:ser>
        <c:dLbls>
          <c:showLegendKey val="0"/>
          <c:showVal val="0"/>
          <c:showCatName val="0"/>
          <c:showSerName val="0"/>
          <c:showPercent val="0"/>
          <c:showBubbleSize val="0"/>
        </c:dLbls>
        <c:marker val="1"/>
        <c:smooth val="0"/>
        <c:axId val="331980800"/>
        <c:axId val="331970816"/>
      </c:lineChart>
      <c:catAx>
        <c:axId val="331963392"/>
        <c:scaling>
          <c:orientation val="minMax"/>
        </c:scaling>
        <c:delete val="0"/>
        <c:axPos val="b"/>
        <c:numFmt formatCode="General" sourceLinked="1"/>
        <c:majorTickMark val="none"/>
        <c:minorTickMark val="none"/>
        <c:tickLblPos val="low"/>
        <c:crossAx val="331969280"/>
        <c:crosses val="autoZero"/>
        <c:auto val="1"/>
        <c:lblAlgn val="ctr"/>
        <c:lblOffset val="100"/>
        <c:noMultiLvlLbl val="0"/>
      </c:catAx>
      <c:valAx>
        <c:axId val="331969280"/>
        <c:scaling>
          <c:orientation val="minMax"/>
          <c:max val="2500"/>
          <c:min val="-500"/>
        </c:scaling>
        <c:delete val="0"/>
        <c:axPos val="l"/>
        <c:majorGridlines/>
        <c:numFmt formatCode="General" sourceLinked="1"/>
        <c:majorTickMark val="out"/>
        <c:minorTickMark val="none"/>
        <c:tickLblPos val="nextTo"/>
        <c:crossAx val="331963392"/>
        <c:crosses val="autoZero"/>
        <c:crossBetween val="between"/>
        <c:majorUnit val="500"/>
      </c:valAx>
      <c:valAx>
        <c:axId val="331970816"/>
        <c:scaling>
          <c:orientation val="minMax"/>
          <c:max val="5.000000000000001E-2"/>
          <c:min val="-1.0000000000000002E-2"/>
        </c:scaling>
        <c:delete val="0"/>
        <c:axPos val="r"/>
        <c:numFmt formatCode="0.00%" sourceLinked="1"/>
        <c:majorTickMark val="out"/>
        <c:minorTickMark val="none"/>
        <c:tickLblPos val="nextTo"/>
        <c:crossAx val="331980800"/>
        <c:crosses val="max"/>
        <c:crossBetween val="between"/>
      </c:valAx>
      <c:catAx>
        <c:axId val="331980800"/>
        <c:scaling>
          <c:orientation val="minMax"/>
        </c:scaling>
        <c:delete val="1"/>
        <c:axPos val="b"/>
        <c:numFmt formatCode="General" sourceLinked="1"/>
        <c:majorTickMark val="out"/>
        <c:minorTickMark val="none"/>
        <c:tickLblPos val="nextTo"/>
        <c:crossAx val="331970816"/>
        <c:crosses val="autoZero"/>
        <c:auto val="1"/>
        <c:lblAlgn val="ctr"/>
        <c:lblOffset val="100"/>
        <c:noMultiLvlLbl val="0"/>
      </c:catAx>
    </c:plotArea>
    <c:legend>
      <c:legendPos val="r"/>
      <c:legendEntry>
        <c:idx val="2"/>
        <c:delete val="1"/>
      </c:legendEntry>
      <c:layout>
        <c:manualLayout>
          <c:xMode val="edge"/>
          <c:yMode val="edge"/>
          <c:x val="0.1111111111111111"/>
          <c:y val="0.89398148148148149"/>
          <c:w val="0.74444444444444446"/>
          <c:h val="8.7037037037037038E-2"/>
        </c:manualLayout>
      </c:layout>
      <c:overlay val="0"/>
    </c:legend>
    <c:plotVisOnly val="1"/>
    <c:dispBlanksAs val="gap"/>
    <c:showDLblsOverMax val="0"/>
  </c:chart>
  <c:txPr>
    <a:bodyPr/>
    <a:lstStyle/>
    <a:p>
      <a:pPr>
        <a:defRPr sz="800">
          <a:latin typeface="Arial" pitchFamily="34" charset="0"/>
          <a:cs typeface="Arial" pitchFamily="34" charset="0"/>
        </a:defRPr>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8162018365591E-2"/>
          <c:y val="7.0651955493712129E-2"/>
          <c:w val="0.84454985809700611"/>
          <c:h val="0.65672916469791698"/>
        </c:manualLayout>
      </c:layout>
      <c:barChart>
        <c:barDir val="col"/>
        <c:grouping val="clustered"/>
        <c:varyColors val="0"/>
        <c:ser>
          <c:idx val="1"/>
          <c:order val="1"/>
          <c:tx>
            <c:strRef>
              <c:f>汇总图表!$D$106</c:f>
              <c:strCache>
                <c:ptCount val="1"/>
                <c:pt idx="0">
                  <c:v>用地面积</c:v>
                </c:pt>
              </c:strCache>
            </c:strRef>
          </c:tx>
          <c:invertIfNegative val="0"/>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汇总图表!$D$111:$D$122</c:f>
              <c:numCache>
                <c:formatCode>General</c:formatCode>
                <c:ptCount val="12"/>
                <c:pt idx="0">
                  <c:v>155.94999999999999</c:v>
                </c:pt>
                <c:pt idx="1">
                  <c:v>142.26</c:v>
                </c:pt>
                <c:pt idx="2">
                  <c:v>59.42</c:v>
                </c:pt>
                <c:pt idx="3">
                  <c:v>158.24</c:v>
                </c:pt>
                <c:pt idx="4">
                  <c:v>41.46</c:v>
                </c:pt>
                <c:pt idx="5">
                  <c:v>116.72</c:v>
                </c:pt>
                <c:pt idx="6">
                  <c:v>133.63</c:v>
                </c:pt>
                <c:pt idx="7">
                  <c:v>191.5</c:v>
                </c:pt>
                <c:pt idx="8">
                  <c:v>195.15</c:v>
                </c:pt>
                <c:pt idx="9">
                  <c:v>246.83</c:v>
                </c:pt>
                <c:pt idx="10">
                  <c:v>236.62</c:v>
                </c:pt>
                <c:pt idx="11">
                  <c:v>35.81</c:v>
                </c:pt>
              </c:numCache>
            </c:numRef>
          </c:val>
          <c:extLst>
            <c:ext xmlns:c16="http://schemas.microsoft.com/office/drawing/2014/chart" uri="{C3380CC4-5D6E-409C-BE32-E72D297353CC}">
              <c16:uniqueId val="{00000000-5FFE-4269-9477-9F0CEA5131D8}"/>
            </c:ext>
          </c:extLst>
        </c:ser>
        <c:dLbls>
          <c:showLegendKey val="0"/>
          <c:showVal val="0"/>
          <c:showCatName val="0"/>
          <c:showSerName val="0"/>
          <c:showPercent val="0"/>
          <c:showBubbleSize val="0"/>
        </c:dLbls>
        <c:gapWidth val="150"/>
        <c:axId val="369238016"/>
        <c:axId val="369239552"/>
      </c:barChart>
      <c:lineChart>
        <c:grouping val="standard"/>
        <c:varyColors val="0"/>
        <c:ser>
          <c:idx val="0"/>
          <c:order val="0"/>
          <c:tx>
            <c:strRef>
              <c:f>汇总图表!$C$106</c:f>
              <c:strCache>
                <c:ptCount val="1"/>
                <c:pt idx="0">
                  <c:v>土地宗数</c:v>
                </c:pt>
              </c:strCache>
            </c:strRef>
          </c:tx>
          <c:marker>
            <c:symbol val="none"/>
          </c:marker>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汇总图表!$B$111:$B$122</c:f>
              <c:strCache>
                <c:ptCount val="12"/>
                <c:pt idx="0">
                  <c:v>2014</c:v>
                </c:pt>
                <c:pt idx="1">
                  <c:v>2015</c:v>
                </c:pt>
                <c:pt idx="2">
                  <c:v>2016</c:v>
                </c:pt>
                <c:pt idx="3">
                  <c:v>2017</c:v>
                </c:pt>
                <c:pt idx="4">
                  <c:v>2018</c:v>
                </c:pt>
                <c:pt idx="5">
                  <c:v>2019</c:v>
                </c:pt>
                <c:pt idx="6">
                  <c:v>2020</c:v>
                </c:pt>
                <c:pt idx="7">
                  <c:v>2021</c:v>
                </c:pt>
                <c:pt idx="8">
                  <c:v>2022</c:v>
                </c:pt>
                <c:pt idx="9">
                  <c:v>2023</c:v>
                </c:pt>
                <c:pt idx="10">
                  <c:v>2024</c:v>
                </c:pt>
                <c:pt idx="11">
                  <c:v>2025Q1</c:v>
                </c:pt>
              </c:strCache>
            </c:strRef>
          </c:cat>
          <c:val>
            <c:numRef>
              <c:f>汇总图表!$C$111:$C$122</c:f>
              <c:numCache>
                <c:formatCode>General</c:formatCode>
                <c:ptCount val="12"/>
                <c:pt idx="0">
                  <c:v>45</c:v>
                </c:pt>
                <c:pt idx="1">
                  <c:v>27</c:v>
                </c:pt>
                <c:pt idx="2">
                  <c:v>13</c:v>
                </c:pt>
                <c:pt idx="3">
                  <c:v>12</c:v>
                </c:pt>
                <c:pt idx="4">
                  <c:v>9</c:v>
                </c:pt>
                <c:pt idx="5">
                  <c:v>28</c:v>
                </c:pt>
                <c:pt idx="6">
                  <c:v>29</c:v>
                </c:pt>
                <c:pt idx="7">
                  <c:v>38</c:v>
                </c:pt>
                <c:pt idx="8">
                  <c:v>29</c:v>
                </c:pt>
                <c:pt idx="9">
                  <c:v>40</c:v>
                </c:pt>
                <c:pt idx="10">
                  <c:v>30</c:v>
                </c:pt>
                <c:pt idx="11">
                  <c:v>8</c:v>
                </c:pt>
              </c:numCache>
            </c:numRef>
          </c:val>
          <c:smooth val="0"/>
          <c:extLst>
            <c:ext xmlns:c16="http://schemas.microsoft.com/office/drawing/2014/chart" uri="{C3380CC4-5D6E-409C-BE32-E72D297353CC}">
              <c16:uniqueId val="{00000001-5FFE-4269-9477-9F0CEA5131D8}"/>
            </c:ext>
          </c:extLst>
        </c:ser>
        <c:dLbls>
          <c:showLegendKey val="0"/>
          <c:showVal val="0"/>
          <c:showCatName val="0"/>
          <c:showSerName val="0"/>
          <c:showPercent val="0"/>
          <c:showBubbleSize val="0"/>
        </c:dLbls>
        <c:marker val="1"/>
        <c:smooth val="0"/>
        <c:axId val="369255168"/>
        <c:axId val="369241088"/>
      </c:lineChart>
      <c:catAx>
        <c:axId val="369238016"/>
        <c:scaling>
          <c:orientation val="minMax"/>
        </c:scaling>
        <c:delete val="0"/>
        <c:axPos val="b"/>
        <c:numFmt formatCode="General" sourceLinked="1"/>
        <c:majorTickMark val="out"/>
        <c:minorTickMark val="none"/>
        <c:tickLblPos val="nextTo"/>
        <c:crossAx val="369239552"/>
        <c:crosses val="autoZero"/>
        <c:auto val="1"/>
        <c:lblAlgn val="ctr"/>
        <c:lblOffset val="100"/>
        <c:noMultiLvlLbl val="0"/>
      </c:catAx>
      <c:valAx>
        <c:axId val="369239552"/>
        <c:scaling>
          <c:orientation val="minMax"/>
        </c:scaling>
        <c:delete val="0"/>
        <c:axPos val="l"/>
        <c:majorGridlines/>
        <c:numFmt formatCode="General" sourceLinked="1"/>
        <c:majorTickMark val="out"/>
        <c:minorTickMark val="none"/>
        <c:tickLblPos val="nextTo"/>
        <c:crossAx val="369238016"/>
        <c:crosses val="autoZero"/>
        <c:crossBetween val="between"/>
      </c:valAx>
      <c:valAx>
        <c:axId val="369241088"/>
        <c:scaling>
          <c:orientation val="minMax"/>
        </c:scaling>
        <c:delete val="0"/>
        <c:axPos val="r"/>
        <c:numFmt formatCode="General" sourceLinked="1"/>
        <c:majorTickMark val="out"/>
        <c:minorTickMark val="none"/>
        <c:tickLblPos val="nextTo"/>
        <c:crossAx val="369255168"/>
        <c:crosses val="max"/>
        <c:crossBetween val="between"/>
      </c:valAx>
      <c:catAx>
        <c:axId val="369255168"/>
        <c:scaling>
          <c:orientation val="minMax"/>
        </c:scaling>
        <c:delete val="1"/>
        <c:axPos val="b"/>
        <c:numFmt formatCode="General" sourceLinked="1"/>
        <c:majorTickMark val="out"/>
        <c:minorTickMark val="none"/>
        <c:tickLblPos val="nextTo"/>
        <c:crossAx val="369241088"/>
        <c:crosses val="autoZero"/>
        <c:auto val="1"/>
        <c:lblAlgn val="ctr"/>
        <c:lblOffset val="100"/>
        <c:noMultiLvlLbl val="0"/>
      </c:catAx>
    </c:plotArea>
    <c:legend>
      <c:legendPos val="r"/>
      <c:layout>
        <c:manualLayout>
          <c:xMode val="edge"/>
          <c:yMode val="edge"/>
          <c:x val="0.3224932249322493"/>
          <c:y val="0.9102343144341396"/>
          <c:w val="0.35049683830171635"/>
          <c:h val="7.0886101016902153E-2"/>
        </c:manualLayout>
      </c:layout>
      <c:overlay val="0"/>
      <c:txPr>
        <a:bodyPr/>
        <a:lstStyle/>
        <a:p>
          <a:pPr>
            <a:defRPr sz="12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25442957841652"/>
          <c:y val="8.4006972398958907E-2"/>
          <c:w val="0.85892537017778436"/>
          <c:h val="0.66538240074715638"/>
        </c:manualLayout>
      </c:layout>
      <c:lineChart>
        <c:grouping val="standard"/>
        <c:varyColors val="0"/>
        <c:ser>
          <c:idx val="1"/>
          <c:order val="1"/>
          <c:tx>
            <c:strRef>
              <c:f>汇总图表!$F$106</c:f>
              <c:strCache>
                <c:ptCount val="1"/>
                <c:pt idx="0">
                  <c:v>成交地面均价</c:v>
                </c:pt>
              </c:strCache>
            </c:strRef>
          </c:tx>
          <c:spPr>
            <a:ln w="28575" cmpd="sng">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汇总图表!$F$113:$F$122</c:f>
              <c:numCache>
                <c:formatCode>0.00_ </c:formatCode>
                <c:ptCount val="10"/>
                <c:pt idx="0">
                  <c:v>1414.67</c:v>
                </c:pt>
                <c:pt idx="1">
                  <c:v>2377.31</c:v>
                </c:pt>
                <c:pt idx="2">
                  <c:v>1208.5999999999999</c:v>
                </c:pt>
                <c:pt idx="3">
                  <c:v>1387.79</c:v>
                </c:pt>
                <c:pt idx="4">
                  <c:v>1448.7239466994724</c:v>
                </c:pt>
                <c:pt idx="5">
                  <c:v>1570</c:v>
                </c:pt>
                <c:pt idx="6">
                  <c:v>1273</c:v>
                </c:pt>
                <c:pt idx="7">
                  <c:v>2788.2</c:v>
                </c:pt>
                <c:pt idx="8">
                  <c:v>1970.21</c:v>
                </c:pt>
                <c:pt idx="9">
                  <c:v>1783.06</c:v>
                </c:pt>
              </c:numCache>
            </c:numRef>
          </c:val>
          <c:smooth val="1"/>
          <c:extLst>
            <c:ext xmlns:c16="http://schemas.microsoft.com/office/drawing/2014/chart" uri="{C3380CC4-5D6E-409C-BE32-E72D297353CC}">
              <c16:uniqueId val="{00000000-C800-4E2D-960B-2810F0532407}"/>
            </c:ext>
          </c:extLst>
        </c:ser>
        <c:ser>
          <c:idx val="0"/>
          <c:order val="0"/>
          <c:tx>
            <c:strRef>
              <c:f>汇总图表!$E$106</c:f>
              <c:strCache>
                <c:ptCount val="1"/>
                <c:pt idx="0">
                  <c:v>成交楼面均价</c:v>
                </c:pt>
              </c:strCache>
            </c:strRef>
          </c:tx>
          <c:spPr>
            <a:ln w="19050">
              <a:solidFill>
                <a:srgbClr val="0070C0"/>
              </a:solidFill>
              <a:prstDash val="solid"/>
            </a:ln>
          </c:spPr>
          <c:marker>
            <c:symbol val="none"/>
          </c:marker>
          <c:cat>
            <c:strRef>
              <c:f>汇总图表!$B$113:$B$122</c:f>
              <c:strCache>
                <c:ptCount val="10"/>
                <c:pt idx="0">
                  <c:v>2016</c:v>
                </c:pt>
                <c:pt idx="1">
                  <c:v>2017</c:v>
                </c:pt>
                <c:pt idx="2">
                  <c:v>2018</c:v>
                </c:pt>
                <c:pt idx="3">
                  <c:v>2019</c:v>
                </c:pt>
                <c:pt idx="4">
                  <c:v>2020</c:v>
                </c:pt>
                <c:pt idx="5">
                  <c:v>2021</c:v>
                </c:pt>
                <c:pt idx="6">
                  <c:v>2022</c:v>
                </c:pt>
                <c:pt idx="7">
                  <c:v>2023</c:v>
                </c:pt>
                <c:pt idx="8">
                  <c:v>2024</c:v>
                </c:pt>
                <c:pt idx="9">
                  <c:v>2025Q1</c:v>
                </c:pt>
              </c:strCache>
            </c:strRef>
          </c:cat>
          <c:val>
            <c:numRef>
              <c:f>汇总图表!$E$113:$E$122</c:f>
              <c:numCache>
                <c:formatCode>0.00_ </c:formatCode>
                <c:ptCount val="10"/>
                <c:pt idx="0">
                  <c:v>1045.69</c:v>
                </c:pt>
                <c:pt idx="1">
                  <c:v>1755.85</c:v>
                </c:pt>
                <c:pt idx="2">
                  <c:v>684.72</c:v>
                </c:pt>
                <c:pt idx="3">
                  <c:v>939.29</c:v>
                </c:pt>
                <c:pt idx="4">
                  <c:v>838</c:v>
                </c:pt>
                <c:pt idx="5">
                  <c:v>958</c:v>
                </c:pt>
                <c:pt idx="6">
                  <c:v>1035</c:v>
                </c:pt>
                <c:pt idx="7">
                  <c:v>1511.35</c:v>
                </c:pt>
                <c:pt idx="8">
                  <c:v>1499.05</c:v>
                </c:pt>
                <c:pt idx="9">
                  <c:v>933.39</c:v>
                </c:pt>
              </c:numCache>
            </c:numRef>
          </c:val>
          <c:smooth val="1"/>
          <c:extLst>
            <c:ext xmlns:c16="http://schemas.microsoft.com/office/drawing/2014/chart" uri="{C3380CC4-5D6E-409C-BE32-E72D297353CC}">
              <c16:uniqueId val="{00000003-C800-4E2D-960B-2810F0532407}"/>
            </c:ext>
          </c:extLst>
        </c:ser>
        <c:dLbls>
          <c:showLegendKey val="0"/>
          <c:showVal val="0"/>
          <c:showCatName val="0"/>
          <c:showSerName val="0"/>
          <c:showPercent val="0"/>
          <c:showBubbleSize val="0"/>
        </c:dLbls>
        <c:marker val="1"/>
        <c:smooth val="0"/>
        <c:axId val="369305856"/>
        <c:axId val="369311744"/>
      </c:lineChart>
      <c:lineChart>
        <c:grouping val="standard"/>
        <c:varyColors val="0"/>
        <c:ser>
          <c:idx val="2"/>
          <c:order val="2"/>
          <c:tx>
            <c:strRef>
              <c:f>汇总图表!$I$106</c:f>
              <c:strCache>
                <c:ptCount val="1"/>
                <c:pt idx="0">
                  <c:v>楼面辅助</c:v>
                </c:pt>
              </c:strCache>
            </c:strRef>
          </c:tx>
          <c:spPr>
            <a:ln w="25400">
              <a:solidFill>
                <a:srgbClr val="0070C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汇总图表!$I$113:$I$122</c:f>
              <c:numCache>
                <c:formatCode>0.00_ </c:formatCode>
                <c:ptCount val="10"/>
                <c:pt idx="0">
                  <c:v>1045.69</c:v>
                </c:pt>
                <c:pt idx="1">
                  <c:v>1755.85</c:v>
                </c:pt>
                <c:pt idx="2">
                  <c:v>684.72</c:v>
                </c:pt>
                <c:pt idx="3">
                  <c:v>939.29</c:v>
                </c:pt>
                <c:pt idx="4">
                  <c:v>838</c:v>
                </c:pt>
                <c:pt idx="5">
                  <c:v>958</c:v>
                </c:pt>
                <c:pt idx="6">
                  <c:v>899.09</c:v>
                </c:pt>
                <c:pt idx="7">
                  <c:v>1100.4000000000001</c:v>
                </c:pt>
                <c:pt idx="8">
                  <c:v>1365.64</c:v>
                </c:pt>
                <c:pt idx="9">
                  <c:v>933.39</c:v>
                </c:pt>
              </c:numCache>
            </c:numRef>
          </c:val>
          <c:smooth val="1"/>
          <c:extLst>
            <c:ext xmlns:c16="http://schemas.microsoft.com/office/drawing/2014/chart" uri="{C3380CC4-5D6E-409C-BE32-E72D297353CC}">
              <c16:uniqueId val="{00000004-C800-4E2D-960B-2810F0532407}"/>
            </c:ext>
          </c:extLst>
        </c:ser>
        <c:ser>
          <c:idx val="3"/>
          <c:order val="3"/>
          <c:tx>
            <c:strRef>
              <c:f>汇总图表!$J$106</c:f>
              <c:strCache>
                <c:ptCount val="1"/>
                <c:pt idx="0">
                  <c:v>地面辅助</c:v>
                </c:pt>
              </c:strCache>
            </c:strRef>
          </c:tx>
          <c:spPr>
            <a:ln w="28575" cmpd="sng">
              <a:solidFill>
                <a:srgbClr val="C00000"/>
              </a:solidFill>
              <a:prstDash val="sysDash"/>
            </a:ln>
          </c:spPr>
          <c:marker>
            <c:symbol val="none"/>
          </c:marker>
          <c:cat>
            <c:numRef>
              <c:f>汇总图表!$B$110:$B$120</c:f>
              <c:numCache>
                <c:formatCode>General</c:formatCode>
                <c:ptCount val="11"/>
                <c:pt idx="0">
                  <c:v>2013</c:v>
                </c:pt>
                <c:pt idx="1">
                  <c:v>2014</c:v>
                </c:pt>
                <c:pt idx="2">
                  <c:v>2015</c:v>
                </c:pt>
                <c:pt idx="3">
                  <c:v>2016</c:v>
                </c:pt>
                <c:pt idx="4">
                  <c:v>2017</c:v>
                </c:pt>
                <c:pt idx="5">
                  <c:v>2018</c:v>
                </c:pt>
                <c:pt idx="6">
                  <c:v>2019</c:v>
                </c:pt>
                <c:pt idx="7">
                  <c:v>2020</c:v>
                </c:pt>
                <c:pt idx="8">
                  <c:v>2021</c:v>
                </c:pt>
                <c:pt idx="9">
                  <c:v>2022</c:v>
                </c:pt>
                <c:pt idx="10">
                  <c:v>2023</c:v>
                </c:pt>
              </c:numCache>
            </c:numRef>
          </c:cat>
          <c:val>
            <c:numRef>
              <c:f>汇总图表!$J$113:$J$122</c:f>
              <c:numCache>
                <c:formatCode>0.00_ </c:formatCode>
                <c:ptCount val="10"/>
                <c:pt idx="0">
                  <c:v>1414.67</c:v>
                </c:pt>
                <c:pt idx="1">
                  <c:v>2377.31</c:v>
                </c:pt>
                <c:pt idx="2">
                  <c:v>1208.5999999999999</c:v>
                </c:pt>
                <c:pt idx="3">
                  <c:v>1387.79</c:v>
                </c:pt>
                <c:pt idx="4">
                  <c:v>1448.7239466994724</c:v>
                </c:pt>
                <c:pt idx="5">
                  <c:v>1570</c:v>
                </c:pt>
                <c:pt idx="6">
                  <c:v>1058.8699999999999</c:v>
                </c:pt>
                <c:pt idx="7">
                  <c:v>1872</c:v>
                </c:pt>
                <c:pt idx="8">
                  <c:v>1757.72</c:v>
                </c:pt>
                <c:pt idx="9">
                  <c:v>1783.06</c:v>
                </c:pt>
              </c:numCache>
            </c:numRef>
          </c:val>
          <c:smooth val="1"/>
          <c:extLst>
            <c:ext xmlns:c16="http://schemas.microsoft.com/office/drawing/2014/chart" uri="{C3380CC4-5D6E-409C-BE32-E72D297353CC}">
              <c16:uniqueId val="{00000006-C800-4E2D-960B-2810F0532407}"/>
            </c:ext>
          </c:extLst>
        </c:ser>
        <c:dLbls>
          <c:showLegendKey val="0"/>
          <c:showVal val="0"/>
          <c:showCatName val="0"/>
          <c:showSerName val="0"/>
          <c:showPercent val="0"/>
          <c:showBubbleSize val="0"/>
        </c:dLbls>
        <c:marker val="1"/>
        <c:smooth val="0"/>
        <c:axId val="369314816"/>
        <c:axId val="369313280"/>
      </c:lineChart>
      <c:catAx>
        <c:axId val="369305856"/>
        <c:scaling>
          <c:orientation val="minMax"/>
        </c:scaling>
        <c:delete val="0"/>
        <c:axPos val="b"/>
        <c:numFmt formatCode="General" sourceLinked="1"/>
        <c:majorTickMark val="out"/>
        <c:minorTickMark val="none"/>
        <c:tickLblPos val="nextTo"/>
        <c:crossAx val="369311744"/>
        <c:crosses val="autoZero"/>
        <c:auto val="1"/>
        <c:lblAlgn val="ctr"/>
        <c:lblOffset val="100"/>
        <c:noMultiLvlLbl val="0"/>
      </c:catAx>
      <c:valAx>
        <c:axId val="369311744"/>
        <c:scaling>
          <c:orientation val="minMax"/>
        </c:scaling>
        <c:delete val="0"/>
        <c:axPos val="l"/>
        <c:majorGridlines/>
        <c:numFmt formatCode="0.00_ " sourceLinked="1"/>
        <c:majorTickMark val="out"/>
        <c:minorTickMark val="none"/>
        <c:tickLblPos val="nextTo"/>
        <c:crossAx val="369305856"/>
        <c:crosses val="autoZero"/>
        <c:crossBetween val="between"/>
      </c:valAx>
      <c:valAx>
        <c:axId val="369313280"/>
        <c:scaling>
          <c:orientation val="minMax"/>
          <c:max val="3000"/>
        </c:scaling>
        <c:delete val="0"/>
        <c:axPos val="r"/>
        <c:numFmt formatCode="0.00_ " sourceLinked="1"/>
        <c:majorTickMark val="out"/>
        <c:minorTickMark val="none"/>
        <c:tickLblPos val="nextTo"/>
        <c:crossAx val="369314816"/>
        <c:crosses val="max"/>
        <c:crossBetween val="between"/>
      </c:valAx>
      <c:catAx>
        <c:axId val="369314816"/>
        <c:scaling>
          <c:orientation val="minMax"/>
        </c:scaling>
        <c:delete val="1"/>
        <c:axPos val="b"/>
        <c:numFmt formatCode="General" sourceLinked="1"/>
        <c:majorTickMark val="out"/>
        <c:minorTickMark val="none"/>
        <c:tickLblPos val="nextTo"/>
        <c:crossAx val="369313280"/>
        <c:crosses val="autoZero"/>
        <c:auto val="1"/>
        <c:lblAlgn val="ctr"/>
        <c:lblOffset val="100"/>
        <c:noMultiLvlLbl val="0"/>
      </c:catAx>
    </c:plotArea>
    <c:legend>
      <c:legendPos val="r"/>
      <c:legendEntry>
        <c:idx val="2"/>
        <c:delete val="1"/>
      </c:legendEntry>
      <c:legendEntry>
        <c:idx val="3"/>
        <c:delete val="1"/>
      </c:legendEntry>
      <c:layout>
        <c:manualLayout>
          <c:xMode val="edge"/>
          <c:yMode val="edge"/>
          <c:x val="0.26564568963763252"/>
          <c:y val="0.89937310548046512"/>
          <c:w val="0.50818260120585701"/>
          <c:h val="9.7162786092395675E-2"/>
        </c:manualLayout>
      </c:layout>
      <c:overlay val="0"/>
      <c:txPr>
        <a:bodyPr/>
        <a:lstStyle/>
        <a:p>
          <a:pPr>
            <a:defRPr sz="1000"/>
          </a:pPr>
          <a:endParaRPr lang="zh-CN"/>
        </a:p>
      </c:txPr>
    </c:legend>
    <c:plotVisOnly val="1"/>
    <c:dispBlanksAs val="gap"/>
    <c:showDLblsOverMax val="0"/>
  </c:chart>
  <c:txPr>
    <a:bodyPr/>
    <a:lstStyle/>
    <a:p>
      <a:pPr>
        <a:defRPr>
          <a:latin typeface="Arial" pitchFamily="34" charset="0"/>
          <a:cs typeface="Arial" pitchFamily="34" charset="0"/>
        </a:defRPr>
      </a:pPr>
      <a:endParaRPr lang="zh-CN"/>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9394028001141773E-2"/>
          <c:y val="0.17047997330050721"/>
          <c:w val="0.85741821396993811"/>
          <c:h val="0.53257090011054509"/>
        </c:manualLayout>
      </c:layout>
      <c:lineChart>
        <c:grouping val="standard"/>
        <c:varyColors val="0"/>
        <c:ser>
          <c:idx val="0"/>
          <c:order val="0"/>
          <c:tx>
            <c:strRef>
              <c:f>汇总图表!$D$3</c:f>
              <c:strCache>
                <c:ptCount val="1"/>
                <c:pt idx="0">
                  <c:v>同比</c:v>
                </c:pt>
              </c:strCache>
            </c:strRef>
          </c:tx>
          <c:spPr>
            <a:ln w="25400"/>
          </c:spPr>
          <c:marker>
            <c:symbol val="dash"/>
            <c:size val="7"/>
          </c:marker>
          <c:dLbls>
            <c:dLbl>
              <c:idx val="7"/>
              <c:layout>
                <c:manualLayout>
                  <c:x val="-3.4231921266580458E-3"/>
                  <c:y val="2.4621174791923609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D0E-46C2-9978-77B984DE21DD}"/>
                </c:ext>
              </c:extLst>
            </c:dLbl>
            <c:dLbl>
              <c:idx val="10"/>
              <c:layout>
                <c:manualLayout>
                  <c:x val="-1.198117244330338E-2"/>
                  <c:y val="-2.872470392391087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D0E-46C2-9978-77B984DE21DD}"/>
                </c:ext>
              </c:extLst>
            </c:dLbl>
            <c:dLbl>
              <c:idx val="13"/>
              <c:layout>
                <c:manualLayout>
                  <c:x val="-5.1347881899870378E-3"/>
                  <c:y val="-3.2828233055898146E-2"/>
                </c:manualLayout>
              </c:layout>
              <c:spPr/>
              <c:txPr>
                <a:bodyPr/>
                <a:lstStyle/>
                <a:p>
                  <a:pPr>
                    <a:defRPr sz="900" b="1">
                      <a:solidFill>
                        <a:schemeClr val="tx2"/>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汇总图表!$D$23:$D$36</c:f>
              <c:numCache>
                <c:formatCode>0.00%</c:formatCode>
                <c:ptCount val="14"/>
                <c:pt idx="0">
                  <c:v>2.419091206276569E-2</c:v>
                </c:pt>
                <c:pt idx="1">
                  <c:v>2.7035830618892476E-2</c:v>
                </c:pt>
                <c:pt idx="2">
                  <c:v>2.773298935827162E-2</c:v>
                </c:pt>
                <c:pt idx="3">
                  <c:v>2.9204107830552051E-2</c:v>
                </c:pt>
                <c:pt idx="4">
                  <c:v>2.9045643153526868E-2</c:v>
                </c:pt>
                <c:pt idx="5">
                  <c:v>2.7592768791627087E-2</c:v>
                </c:pt>
                <c:pt idx="6">
                  <c:v>2.3846877941637867E-2</c:v>
                </c:pt>
                <c:pt idx="7">
                  <c:v>2.1827252884315529E-2</c:v>
                </c:pt>
                <c:pt idx="8">
                  <c:v>2.2642679900744422E-2</c:v>
                </c:pt>
                <c:pt idx="9">
                  <c:v>2.3456790123456805E-2</c:v>
                </c:pt>
                <c:pt idx="10">
                  <c:v>1.9613852283175026E-2</c:v>
                </c:pt>
                <c:pt idx="11">
                  <c:v>1.3121757705218284E-2</c:v>
                </c:pt>
                <c:pt idx="12">
                  <c:v>7.8859569305429478E-3</c:v>
                </c:pt>
                <c:pt idx="13">
                  <c:v>6.3329312424607043E-3</c:v>
                </c:pt>
              </c:numCache>
            </c:numRef>
          </c:val>
          <c:smooth val="0"/>
          <c:extLst>
            <c:ext xmlns:c16="http://schemas.microsoft.com/office/drawing/2014/chart" uri="{C3380CC4-5D6E-409C-BE32-E72D297353CC}">
              <c16:uniqueId val="{00000003-3D0E-46C2-9978-77B984DE21DD}"/>
            </c:ext>
          </c:extLst>
        </c:ser>
        <c:ser>
          <c:idx val="1"/>
          <c:order val="1"/>
          <c:tx>
            <c:strRef>
              <c:f>汇总图表!$C$3</c:f>
              <c:strCache>
                <c:ptCount val="1"/>
                <c:pt idx="0">
                  <c:v>环比</c:v>
                </c:pt>
              </c:strCache>
            </c:strRef>
          </c:tx>
          <c:spPr>
            <a:ln w="25400" cap="rnd">
              <a:prstDash val="lgDash"/>
              <a:round/>
              <a:headEnd w="sm" len="sm"/>
              <a:tailEnd w="sm" len="sm"/>
            </a:ln>
          </c:spPr>
          <c:marker>
            <c:symbol val="dash"/>
            <c:size val="7"/>
            <c:spPr>
              <a:ln cap="rnd">
                <a:miter lim="800000"/>
              </a:ln>
            </c:spPr>
          </c:marker>
          <c:dLbls>
            <c:dLbl>
              <c:idx val="5"/>
              <c:layout>
                <c:manualLayout>
                  <c:x val="-3.4231921266581087E-3"/>
                  <c:y val="-2.0517645659936339E-2"/>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3D0E-46C2-9978-77B984DE21DD}"/>
                </c:ext>
              </c:extLst>
            </c:dLbl>
            <c:dLbl>
              <c:idx val="9"/>
              <c:layout>
                <c:manualLayout>
                  <c:x val="0"/>
                  <c:y val="-1.6414116527949073E-2"/>
                </c:manualLayout>
              </c:layout>
              <c:spPr>
                <a:noFill/>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D0E-46C2-9978-77B984DE21DD}"/>
                </c:ext>
              </c:extLst>
            </c:dLbl>
            <c:dLbl>
              <c:idx val="13"/>
              <c:layout>
                <c:manualLayout>
                  <c:x val="-1.026957064351648E-2"/>
                  <c:y val="6.6960226350465104E-3"/>
                </c:manualLayout>
              </c:layout>
              <c:spPr/>
              <c:txPr>
                <a:bodyPr/>
                <a:lstStyle/>
                <a:p>
                  <a:pPr>
                    <a:defRPr sz="900" b="1">
                      <a:solidFill>
                        <a:srgbClr val="C00000"/>
                      </a:solidFill>
                      <a:latin typeface="Arial" pitchFamily="34" charset="0"/>
                      <a:cs typeface="Arial" pitchFamily="34" charset="0"/>
                    </a:defRPr>
                  </a:pPr>
                  <a:endParaRPr lang="zh-CN"/>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D0E-46C2-9978-77B984DE21DD}"/>
                </c:ext>
              </c:extLst>
            </c:dLbl>
            <c:spPr>
              <a:noFill/>
              <a:ln>
                <a:noFill/>
              </a:ln>
              <a:effectLst/>
            </c:spPr>
            <c:txPr>
              <a:bodyPr/>
              <a:lstStyle/>
              <a:p>
                <a:pPr>
                  <a:defRPr sz="900">
                    <a:latin typeface="Arial" pitchFamily="34" charset="0"/>
                    <a:cs typeface="Arial" pitchFamily="34" charset="0"/>
                  </a:defRPr>
                </a:pPr>
                <a:endParaRPr lang="zh-CN"/>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汇总图表!$A$23:$A$36</c:f>
              <c:strCache>
                <c:ptCount val="14"/>
                <c:pt idx="0">
                  <c:v>2021-q4</c:v>
                </c:pt>
                <c:pt idx="1">
                  <c:v>2022-q1</c:v>
                </c:pt>
                <c:pt idx="2">
                  <c:v>2022-q2</c:v>
                </c:pt>
                <c:pt idx="3">
                  <c:v>2022-q3</c:v>
                </c:pt>
                <c:pt idx="4">
                  <c:v>2022-q4</c:v>
                </c:pt>
                <c:pt idx="5">
                  <c:v>2023-q1</c:v>
                </c:pt>
                <c:pt idx="6">
                  <c:v>2023-q2</c:v>
                </c:pt>
                <c:pt idx="7">
                  <c:v>2023-q3</c:v>
                </c:pt>
                <c:pt idx="8">
                  <c:v>2023-q4</c:v>
                </c:pt>
                <c:pt idx="9">
                  <c:v>2024-q1</c:v>
                </c:pt>
                <c:pt idx="10">
                  <c:v>2024-q2</c:v>
                </c:pt>
                <c:pt idx="11">
                  <c:v>2024-q3</c:v>
                </c:pt>
                <c:pt idx="12">
                  <c:v>2024-q4</c:v>
                </c:pt>
                <c:pt idx="13">
                  <c:v>2025-q1</c:v>
                </c:pt>
              </c:strCache>
            </c:strRef>
          </c:cat>
          <c:val>
            <c:numRef>
              <c:f>汇总图表!$C$23:$C$36</c:f>
              <c:numCache>
                <c:formatCode>0.00%</c:formatCode>
                <c:ptCount val="14"/>
                <c:pt idx="0">
                  <c:v>5.4999999999999997E-3</c:v>
                </c:pt>
                <c:pt idx="1">
                  <c:v>6.4000000000000003E-3</c:v>
                </c:pt>
                <c:pt idx="2">
                  <c:v>1.0800000000000001E-2</c:v>
                </c:pt>
                <c:pt idx="3">
                  <c:v>6.3E-3</c:v>
                </c:pt>
                <c:pt idx="4">
                  <c:v>5.3E-3</c:v>
                </c:pt>
                <c:pt idx="5">
                  <c:v>5.0000000000000001E-3</c:v>
                </c:pt>
                <c:pt idx="6">
                  <c:v>7.1000000000000004E-3</c:v>
                </c:pt>
                <c:pt idx="7">
                  <c:v>4.3E-3</c:v>
                </c:pt>
                <c:pt idx="8">
                  <c:v>6.1000000000000004E-3</c:v>
                </c:pt>
                <c:pt idx="9">
                  <c:v>5.8999999999999999E-3</c:v>
                </c:pt>
                <c:pt idx="10">
                  <c:v>3.3999999999999998E-3</c:v>
                </c:pt>
                <c:pt idx="11">
                  <c:v>-2.0999999999999999E-3</c:v>
                </c:pt>
                <c:pt idx="12">
                  <c:v>8.0000000000000004E-4</c:v>
                </c:pt>
                <c:pt idx="13">
                  <c:v>4.1999999999999997E-3</c:v>
                </c:pt>
              </c:numCache>
            </c:numRef>
          </c:val>
          <c:smooth val="0"/>
          <c:extLst>
            <c:ext xmlns:c16="http://schemas.microsoft.com/office/drawing/2014/chart" uri="{C3380CC4-5D6E-409C-BE32-E72D297353CC}">
              <c16:uniqueId val="{00000007-3D0E-46C2-9978-77B984DE21DD}"/>
            </c:ext>
          </c:extLst>
        </c:ser>
        <c:dLbls>
          <c:showLegendKey val="0"/>
          <c:showVal val="0"/>
          <c:showCatName val="0"/>
          <c:showSerName val="0"/>
          <c:showPercent val="0"/>
          <c:showBubbleSize val="0"/>
        </c:dLbls>
        <c:marker val="1"/>
        <c:smooth val="0"/>
        <c:axId val="369381376"/>
        <c:axId val="369382912"/>
      </c:lineChart>
      <c:catAx>
        <c:axId val="369381376"/>
        <c:scaling>
          <c:orientation val="minMax"/>
        </c:scaling>
        <c:delete val="0"/>
        <c:axPos val="b"/>
        <c:numFmt formatCode="General" sourceLinked="1"/>
        <c:majorTickMark val="out"/>
        <c:minorTickMark val="none"/>
        <c:tickLblPos val="nextTo"/>
        <c:txPr>
          <a:bodyPr rot="-1560000"/>
          <a:lstStyle/>
          <a:p>
            <a:pPr>
              <a:defRPr sz="900">
                <a:latin typeface="Arial" pitchFamily="34" charset="0"/>
                <a:cs typeface="Arial" pitchFamily="34" charset="0"/>
              </a:defRPr>
            </a:pPr>
            <a:endParaRPr lang="zh-CN"/>
          </a:p>
        </c:txPr>
        <c:crossAx val="369382912"/>
        <c:crosses val="autoZero"/>
        <c:auto val="1"/>
        <c:lblAlgn val="ctr"/>
        <c:lblOffset val="100"/>
        <c:noMultiLvlLbl val="0"/>
      </c:catAx>
      <c:valAx>
        <c:axId val="369382912"/>
        <c:scaling>
          <c:orientation val="minMax"/>
          <c:max val="5.000000000000001E-2"/>
          <c:min val="-1.0000000000000002E-2"/>
        </c:scaling>
        <c:delete val="0"/>
        <c:axPos val="l"/>
        <c:majorGridlines/>
        <c:numFmt formatCode="0%" sourceLinked="0"/>
        <c:majorTickMark val="out"/>
        <c:minorTickMark val="none"/>
        <c:tickLblPos val="nextTo"/>
        <c:txPr>
          <a:bodyPr/>
          <a:lstStyle/>
          <a:p>
            <a:pPr>
              <a:defRPr sz="900">
                <a:latin typeface="Arial" pitchFamily="34" charset="0"/>
                <a:cs typeface="Arial" pitchFamily="34" charset="0"/>
              </a:defRPr>
            </a:pPr>
            <a:endParaRPr lang="zh-CN"/>
          </a:p>
        </c:txPr>
        <c:crossAx val="369381376"/>
        <c:crosses val="autoZero"/>
        <c:crossBetween val="between"/>
        <c:majorUnit val="1.0000000000000002E-2"/>
        <c:minorUnit val="1.0000000000000002E-2"/>
      </c:valAx>
      <c:spPr>
        <a:solidFill>
          <a:srgbClr val="FFFFFF"/>
        </a:solidFill>
      </c:spPr>
    </c:plotArea>
    <c:legend>
      <c:legendPos val="r"/>
      <c:layout>
        <c:manualLayout>
          <c:xMode val="edge"/>
          <c:yMode val="edge"/>
          <c:x val="0.18333331772223765"/>
          <c:y val="0.90154338043609383"/>
          <c:w val="0.64166666666666672"/>
          <c:h val="8.2407407407407401E-2"/>
        </c:manualLayout>
      </c:layout>
      <c:overlay val="0"/>
    </c:legend>
    <c:plotVisOnly val="1"/>
    <c:dispBlanksAs val="gap"/>
    <c:showDLblsOverMax val="0"/>
  </c:chart>
  <c:spPr>
    <a:solidFill>
      <a:srgbClr val="FFFFFF"/>
    </a:solidFill>
    <a:ln>
      <a:solidFill>
        <a:schemeClr val="accent1">
          <a:shade val="95000"/>
          <a:satMod val="105000"/>
        </a:schemeClr>
      </a:solid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drawings/drawing2.xml><?xml version="1.0" encoding="utf-8"?>
<c:userShapes xmlns:c="http://schemas.openxmlformats.org/drawingml/2006/chart">
  <cdr:relSizeAnchor xmlns:cdr="http://schemas.openxmlformats.org/drawingml/2006/chartDrawing">
    <cdr:from>
      <cdr:x>0.33687</cdr:x>
      <cdr:y>0.05212</cdr:y>
    </cdr:from>
    <cdr:to>
      <cdr:x>0.69231</cdr:x>
      <cdr:y>0.12831</cdr:y>
    </cdr:to>
    <cdr:sp macro="" textlink="">
      <cdr:nvSpPr>
        <cdr:cNvPr id="2" name="TextBox 1"/>
        <cdr:cNvSpPr txBox="1"/>
      </cdr:nvSpPr>
      <cdr:spPr>
        <a:xfrm xmlns:a="http://schemas.openxmlformats.org/drawingml/2006/main">
          <a:off x="2419349" y="162879"/>
          <a:ext cx="2552700" cy="238125"/>
        </a:xfrm>
        <a:prstGeom xmlns:a="http://schemas.openxmlformats.org/drawingml/2006/main" prst="rect">
          <a:avLst/>
        </a:prstGeom>
      </cdr:spPr>
      <cdr:txBody>
        <a:bodyPr xmlns:a="http://schemas.openxmlformats.org/drawingml/2006/main" vertOverflow="clip" wrap="square" rtlCol="0" anchor="ctr" anchorCtr="0"/>
        <a:lstStyle xmlns:a="http://schemas.openxmlformats.org/drawingml/2006/main"/>
        <a:p xmlns:a="http://schemas.openxmlformats.org/drawingml/2006/main">
          <a:pPr algn="ctr"/>
          <a:r>
            <a:rPr lang="zh-CN" altLang="en-US" sz="1050" b="1">
              <a:latin typeface="+mn-ea"/>
              <a:ea typeface="+mn-ea"/>
            </a:rPr>
            <a:t>工业地价季度增长率</a:t>
          </a:r>
        </a:p>
      </cdr:txBody>
    </cdr:sp>
  </cdr:relSizeAnchor>
  <cdr:relSizeAnchor xmlns:cdr="http://schemas.openxmlformats.org/drawingml/2006/chartDrawing">
    <cdr:from>
      <cdr:x>0.02653</cdr:x>
      <cdr:y>0.57983</cdr:y>
    </cdr:from>
    <cdr:to>
      <cdr:x>0.06764</cdr:x>
      <cdr:y>0.73222</cdr:y>
    </cdr:to>
    <cdr:sp macro="" textlink="">
      <cdr:nvSpPr>
        <cdr:cNvPr id="3" name="矩形 2"/>
        <cdr:cNvSpPr/>
      </cdr:nvSpPr>
      <cdr:spPr>
        <a:xfrm xmlns:a="http://schemas.openxmlformats.org/drawingml/2006/main">
          <a:off x="190499" y="1961160"/>
          <a:ext cx="295274" cy="515441"/>
        </a:xfrm>
        <a:prstGeom xmlns:a="http://schemas.openxmlformats.org/drawingml/2006/main" prst="rect">
          <a:avLst/>
        </a:prstGeom>
        <a:noFill xmlns:a="http://schemas.openxmlformats.org/drawingml/2006/main"/>
        <a:ln xmlns:a="http://schemas.openxmlformats.org/drawingml/2006/main" w="19050">
          <a:solidFill>
            <a:srgbClr val="C00000"/>
          </a:solidFill>
          <a:prstDash val="dash"/>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zh-CN"/>
        </a:p>
      </cdr:txBody>
    </cdr:sp>
  </cdr:relSizeAnchor>
  <cdr:relSizeAnchor xmlns:cdr="http://schemas.openxmlformats.org/drawingml/2006/chartDrawing">
    <cdr:from>
      <cdr:x>0.02785</cdr:x>
      <cdr:y>0.40494</cdr:y>
    </cdr:from>
    <cdr:to>
      <cdr:x>0.06897</cdr:x>
      <cdr:y>0.55733</cdr:y>
    </cdr:to>
    <cdr:sp macro="" textlink="">
      <cdr:nvSpPr>
        <cdr:cNvPr id="4" name="矩形 3"/>
        <cdr:cNvSpPr/>
      </cdr:nvSpPr>
      <cdr:spPr>
        <a:xfrm xmlns:a="http://schemas.openxmlformats.org/drawingml/2006/main">
          <a:off x="200024" y="1369637"/>
          <a:ext cx="295276" cy="515442"/>
        </a:xfrm>
        <a:prstGeom xmlns:a="http://schemas.openxmlformats.org/drawingml/2006/main" prst="rect">
          <a:avLst/>
        </a:prstGeom>
        <a:noFill xmlns:a="http://schemas.openxmlformats.org/drawingml/2006/main"/>
        <a:ln xmlns:a="http://schemas.openxmlformats.org/drawingml/2006/main" w="19050">
          <a:solidFill>
            <a:schemeClr val="tx2"/>
          </a:solidFill>
          <a:prstDash val="solid"/>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endParaRPr lang="zh-CN"/>
        </a:p>
      </cdr:txBody>
    </cdr:sp>
  </cdr:relSizeAnchor>
</c:userShap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137</TotalTime>
  <Pages>119</Pages>
  <Words>34727</Words>
  <Characters>39590</Characters>
  <Application>Microsoft Office Word</Application>
  <DocSecurity>0</DocSecurity>
  <Lines>2199</Lines>
  <Paragraphs>2123</Paragraphs>
  <ScaleCrop>false</ScaleCrop>
  <Company/>
  <LinksUpToDate>false</LinksUpToDate>
  <CharactersWithSpaces>72194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11</cp:revision>
  <cp:lastPrinted>2024-08-26T06:41:00Z</cp:lastPrinted>
  <dcterms:created xsi:type="dcterms:W3CDTF">2025-10-24T10:42:00Z</dcterms:created>
  <dcterms:modified xsi:type="dcterms:W3CDTF">2025-10-28T09:31:00Z</dcterms:modified>
  <dc:language>zh-CN</dc:language>
</cp:coreProperties>
</file>