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14:paraId="218BA53D" w14:textId="77777777" w:rsidTr="00B81941">
        <w:trPr>
          <w:tblCellSpacing w:w="15" w:type="dxa"/>
        </w:trPr>
        <w:tc>
          <w:tcPr>
            <w:tcW w:w="0" w:type="auto"/>
            <w:vAlign w:val="center"/>
            <w:hideMark/>
          </w:tcPr>
          <w:p w14:paraId="28558FD5" w14:textId="77777777"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757B9838" w14:textId="1565F985" w:rsidR="004E414D" w:rsidRPr="006A6128" w:rsidRDefault="004E414D" w:rsidP="00B81941">
            <w:pPr>
              <w:jc w:val="right"/>
              <w:rPr>
                <w:rFonts w:ascii="Arial" w:hAnsi="Arial" w:cs="Arial"/>
              </w:rPr>
            </w:pPr>
          </w:p>
        </w:tc>
      </w:tr>
      <w:tr w:rsidR="00A8263B" w:rsidRPr="006A6128" w14:paraId="14736BC0" w14:textId="77777777" w:rsidTr="00B81941">
        <w:trPr>
          <w:tblCellSpacing w:w="15" w:type="dxa"/>
        </w:trPr>
        <w:tc>
          <w:tcPr>
            <w:tcW w:w="0" w:type="auto"/>
            <w:vAlign w:val="center"/>
            <w:hideMark/>
          </w:tcPr>
          <w:p w14:paraId="054EE99C" w14:textId="77777777"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F64ADFC" w14:textId="77777777" w:rsidR="004E414D" w:rsidRPr="006A6128" w:rsidRDefault="004E414D" w:rsidP="00B81941">
            <w:pPr>
              <w:rPr>
                <w:rFonts w:ascii="Arial" w:hAnsi="Arial" w:cs="Arial"/>
                <w:szCs w:val="24"/>
              </w:rPr>
            </w:pPr>
          </w:p>
        </w:tc>
      </w:tr>
      <w:tr w:rsidR="00A8263B" w:rsidRPr="006A6128" w14:paraId="543066BD" w14:textId="77777777" w:rsidTr="00B81941">
        <w:trPr>
          <w:tblCellSpacing w:w="15" w:type="dxa"/>
        </w:trPr>
        <w:tc>
          <w:tcPr>
            <w:tcW w:w="0" w:type="auto"/>
            <w:vAlign w:val="center"/>
            <w:hideMark/>
          </w:tcPr>
          <w:p w14:paraId="2AF95801"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3AB1DB21" w14:textId="77777777" w:rsidR="004E414D" w:rsidRPr="006A6128" w:rsidRDefault="004E414D" w:rsidP="00B81941">
            <w:pPr>
              <w:rPr>
                <w:rFonts w:ascii="Arial" w:hAnsi="Arial" w:cs="Arial"/>
                <w:szCs w:val="24"/>
              </w:rPr>
            </w:pPr>
          </w:p>
        </w:tc>
      </w:tr>
      <w:tr w:rsidR="00A8263B" w:rsidRPr="006A6128" w14:paraId="1B3671FC" w14:textId="77777777" w:rsidTr="00B81941">
        <w:trPr>
          <w:tblCellSpacing w:w="15" w:type="dxa"/>
        </w:trPr>
        <w:tc>
          <w:tcPr>
            <w:tcW w:w="0" w:type="auto"/>
            <w:vAlign w:val="center"/>
            <w:hideMark/>
          </w:tcPr>
          <w:p w14:paraId="5FE2541F"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08C225F2" w14:textId="77777777" w:rsidR="004E414D" w:rsidRPr="006A6128" w:rsidRDefault="004E414D" w:rsidP="00B81941">
            <w:pPr>
              <w:rPr>
                <w:rFonts w:ascii="Arial" w:hAnsi="Arial" w:cs="Arial"/>
                <w:szCs w:val="24"/>
              </w:rPr>
            </w:pPr>
          </w:p>
        </w:tc>
      </w:tr>
    </w:tbl>
    <w:p w14:paraId="12BF8573" w14:textId="77777777" w:rsidR="00794161" w:rsidRPr="006A6128" w:rsidRDefault="00794161">
      <w:pPr>
        <w:spacing w:line="432" w:lineRule="auto"/>
        <w:jc w:val="center"/>
        <w:rPr>
          <w:rFonts w:ascii="Arial" w:eastAsia="楷体_GB2312" w:hAnsi="Arial" w:cs="Arial"/>
          <w:b/>
          <w:sz w:val="32"/>
        </w:rPr>
      </w:pPr>
    </w:p>
    <w:p w14:paraId="586F4965" w14:textId="77777777" w:rsidR="004E414D" w:rsidRPr="006A6128" w:rsidRDefault="004E414D">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54F8AF9D"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D00902">
        <w:rPr>
          <w:rFonts w:ascii="Arial" w:eastAsia="楷体_GB2312" w:hAnsi="Arial" w:cs="Arial"/>
          <w:b/>
          <w:sz w:val="32"/>
        </w:rPr>
        <w:t>海淀区</w:t>
      </w:r>
      <w:proofErr w:type="gramStart"/>
      <w:r w:rsidR="00D00902">
        <w:rPr>
          <w:rFonts w:ascii="Arial" w:eastAsia="楷体_GB2312" w:hAnsi="Arial" w:cs="Arial"/>
          <w:b/>
          <w:sz w:val="32"/>
        </w:rPr>
        <w:t>海淀镇</w:t>
      </w:r>
      <w:proofErr w:type="gramEnd"/>
      <w:r w:rsidR="00D00902">
        <w:rPr>
          <w:rFonts w:ascii="Arial" w:eastAsia="楷体_GB2312" w:hAnsi="Arial" w:cs="Arial"/>
          <w:b/>
          <w:sz w:val="32"/>
        </w:rPr>
        <w:t>树村</w:t>
      </w:r>
      <w:r w:rsidR="00D00902">
        <w:rPr>
          <w:rFonts w:ascii="Arial" w:eastAsia="楷体_GB2312" w:hAnsi="Arial" w:cs="Arial"/>
          <w:b/>
          <w:sz w:val="32"/>
        </w:rPr>
        <w:t>5</w:t>
      </w:r>
      <w:r w:rsidR="00D00902">
        <w:rPr>
          <w:rFonts w:ascii="Arial" w:eastAsia="楷体_GB2312" w:hAnsi="Arial" w:cs="Arial"/>
          <w:b/>
          <w:sz w:val="32"/>
        </w:rPr>
        <w:t>号地南</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3E70AE73"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FF7D6E">
        <w:rPr>
          <w:rFonts w:ascii="Arial" w:eastAsia="楷体_GB2312" w:hAnsi="Arial" w:cs="Arial"/>
          <w:b/>
          <w:sz w:val="32"/>
        </w:rPr>
        <w:t>2021-1-0440-F02TDCR6</w:t>
      </w:r>
    </w:p>
    <w:p w14:paraId="6DE1BE69" w14:textId="77777777" w:rsidR="00794161" w:rsidRPr="00C04973" w:rsidRDefault="00794161">
      <w:pPr>
        <w:spacing w:line="432" w:lineRule="auto"/>
        <w:jc w:val="both"/>
        <w:rPr>
          <w:rFonts w:ascii="Arial" w:eastAsia="楷体_GB2312" w:hAnsi="Arial" w:cs="Arial"/>
          <w:b/>
          <w:sz w:val="32"/>
        </w:rPr>
      </w:pPr>
    </w:p>
    <w:p w14:paraId="6A192086" w14:textId="201AE8DE" w:rsidR="00EC1929" w:rsidRDefault="00B1489F" w:rsidP="00D534DF">
      <w:pPr>
        <w:tabs>
          <w:tab w:val="left" w:pos="6413"/>
        </w:tabs>
        <w:spacing w:line="432" w:lineRule="auto"/>
        <w:jc w:val="both"/>
        <w:rPr>
          <w:rFonts w:ascii="Arial" w:eastAsia="仿宋_GB2312" w:hAnsi="Arial" w:cs="Arial"/>
          <w:sz w:val="44"/>
        </w:rPr>
      </w:pPr>
      <w:r w:rsidRPr="006A6128">
        <w:rPr>
          <w:rFonts w:ascii="Arial" w:eastAsia="楷体_GB2312" w:hAnsi="Arial" w:cs="Arial"/>
          <w:b/>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3053F641" w14:textId="344A68B5" w:rsidR="00EC1929" w:rsidRDefault="00EC1929">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14:paraId="1AFE04CE" w14:textId="77777777" w:rsidR="00794161" w:rsidRPr="006A6128" w:rsidRDefault="00794161"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32A26BDB" w14:textId="77777777" w:rsidR="00186313" w:rsidRDefault="00B1489F">
      <w:pPr>
        <w:pStyle w:val="10"/>
        <w:rPr>
          <w:rFonts w:asciiTheme="minorHAnsi" w:eastAsiaTheme="minorEastAsia" w:hAnsiTheme="minorHAnsi" w:cstheme="minorBidi"/>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sidR="00186313">
          <w:rPr>
            <w:noProof/>
            <w:webHidden/>
          </w:rPr>
          <w:fldChar w:fldCharType="begin"/>
        </w:r>
        <w:r w:rsidR="00186313">
          <w:rPr>
            <w:noProof/>
            <w:webHidden/>
          </w:rPr>
          <w:instrText xml:space="preserve"> PAGEREF _Toc69393366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1C10878E" w14:textId="77777777" w:rsidR="00186313" w:rsidRDefault="00D46A0D">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186313">
          <w:rPr>
            <w:noProof/>
            <w:webHidden/>
          </w:rPr>
          <w:fldChar w:fldCharType="begin"/>
        </w:r>
        <w:r w:rsidR="00186313">
          <w:rPr>
            <w:noProof/>
            <w:webHidden/>
          </w:rPr>
          <w:instrText xml:space="preserve"> PAGEREF _Toc69393367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412D01A4" w14:textId="77777777" w:rsidR="00186313" w:rsidRDefault="00D46A0D">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186313">
          <w:rPr>
            <w:noProof/>
            <w:webHidden/>
          </w:rPr>
          <w:fldChar w:fldCharType="begin"/>
        </w:r>
        <w:r w:rsidR="00186313">
          <w:rPr>
            <w:noProof/>
            <w:webHidden/>
          </w:rPr>
          <w:instrText xml:space="preserve"> PAGEREF _Toc69393368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76A4CD1D" w14:textId="77777777" w:rsidR="00186313" w:rsidRDefault="00D46A0D">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186313">
          <w:rPr>
            <w:noProof/>
            <w:webHidden/>
          </w:rPr>
          <w:fldChar w:fldCharType="begin"/>
        </w:r>
        <w:r w:rsidR="00186313">
          <w:rPr>
            <w:noProof/>
            <w:webHidden/>
          </w:rPr>
          <w:instrText xml:space="preserve"> PAGEREF _Toc69393369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2B5DB7E4" w14:textId="77777777" w:rsidR="00186313" w:rsidRDefault="00D46A0D">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186313">
          <w:rPr>
            <w:noProof/>
            <w:webHidden/>
          </w:rPr>
          <w:fldChar w:fldCharType="begin"/>
        </w:r>
        <w:r w:rsidR="00186313">
          <w:rPr>
            <w:noProof/>
            <w:webHidden/>
          </w:rPr>
          <w:instrText xml:space="preserve"> PAGEREF _Toc69393370 \h </w:instrText>
        </w:r>
        <w:r w:rsidR="00186313">
          <w:rPr>
            <w:noProof/>
            <w:webHidden/>
          </w:rPr>
        </w:r>
        <w:r w:rsidR="00186313">
          <w:rPr>
            <w:noProof/>
            <w:webHidden/>
          </w:rPr>
          <w:fldChar w:fldCharType="separate"/>
        </w:r>
        <w:r w:rsidR="00370E83">
          <w:rPr>
            <w:noProof/>
            <w:webHidden/>
          </w:rPr>
          <w:t>1</w:t>
        </w:r>
        <w:r w:rsidR="00186313">
          <w:rPr>
            <w:noProof/>
            <w:webHidden/>
          </w:rPr>
          <w:fldChar w:fldCharType="end"/>
        </w:r>
      </w:hyperlink>
    </w:p>
    <w:p w14:paraId="45645DF3" w14:textId="77777777" w:rsidR="00186313" w:rsidRDefault="00D46A0D">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186313">
          <w:rPr>
            <w:noProof/>
            <w:webHidden/>
          </w:rPr>
          <w:fldChar w:fldCharType="begin"/>
        </w:r>
        <w:r w:rsidR="00186313">
          <w:rPr>
            <w:noProof/>
            <w:webHidden/>
          </w:rPr>
          <w:instrText xml:space="preserve"> PAGEREF _Toc69393371 \h </w:instrText>
        </w:r>
        <w:r w:rsidR="00186313">
          <w:rPr>
            <w:noProof/>
            <w:webHidden/>
          </w:rPr>
        </w:r>
        <w:r w:rsidR="00186313">
          <w:rPr>
            <w:noProof/>
            <w:webHidden/>
          </w:rPr>
          <w:fldChar w:fldCharType="separate"/>
        </w:r>
        <w:r w:rsidR="00370E83">
          <w:rPr>
            <w:noProof/>
            <w:webHidden/>
          </w:rPr>
          <w:t>2</w:t>
        </w:r>
        <w:r w:rsidR="00186313">
          <w:rPr>
            <w:noProof/>
            <w:webHidden/>
          </w:rPr>
          <w:fldChar w:fldCharType="end"/>
        </w:r>
      </w:hyperlink>
    </w:p>
    <w:p w14:paraId="36750EFE" w14:textId="77777777" w:rsidR="00186313" w:rsidRDefault="00D46A0D">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186313">
          <w:rPr>
            <w:noProof/>
            <w:webHidden/>
          </w:rPr>
          <w:fldChar w:fldCharType="begin"/>
        </w:r>
        <w:r w:rsidR="00186313">
          <w:rPr>
            <w:noProof/>
            <w:webHidden/>
          </w:rPr>
          <w:instrText xml:space="preserve"> PAGEREF _Toc69393372 \h </w:instrText>
        </w:r>
        <w:r w:rsidR="00186313">
          <w:rPr>
            <w:noProof/>
            <w:webHidden/>
          </w:rPr>
        </w:r>
        <w:r w:rsidR="00186313">
          <w:rPr>
            <w:noProof/>
            <w:webHidden/>
          </w:rPr>
          <w:fldChar w:fldCharType="separate"/>
        </w:r>
        <w:r w:rsidR="00370E83">
          <w:rPr>
            <w:noProof/>
            <w:webHidden/>
          </w:rPr>
          <w:t>2</w:t>
        </w:r>
        <w:r w:rsidR="00186313">
          <w:rPr>
            <w:noProof/>
            <w:webHidden/>
          </w:rPr>
          <w:fldChar w:fldCharType="end"/>
        </w:r>
      </w:hyperlink>
    </w:p>
    <w:p w14:paraId="43CCE656" w14:textId="77777777" w:rsidR="00186313" w:rsidRDefault="00D46A0D">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186313">
          <w:rPr>
            <w:noProof/>
            <w:webHidden/>
          </w:rPr>
          <w:fldChar w:fldCharType="begin"/>
        </w:r>
        <w:r w:rsidR="00186313">
          <w:rPr>
            <w:noProof/>
            <w:webHidden/>
          </w:rPr>
          <w:instrText xml:space="preserve"> PAGEREF _Toc69393373 \h </w:instrText>
        </w:r>
        <w:r w:rsidR="00186313">
          <w:rPr>
            <w:noProof/>
            <w:webHidden/>
          </w:rPr>
        </w:r>
        <w:r w:rsidR="00186313">
          <w:rPr>
            <w:noProof/>
            <w:webHidden/>
          </w:rPr>
          <w:fldChar w:fldCharType="separate"/>
        </w:r>
        <w:r w:rsidR="00370E83">
          <w:rPr>
            <w:noProof/>
            <w:webHidden/>
          </w:rPr>
          <w:t>6</w:t>
        </w:r>
        <w:r w:rsidR="00186313">
          <w:rPr>
            <w:noProof/>
            <w:webHidden/>
          </w:rPr>
          <w:fldChar w:fldCharType="end"/>
        </w:r>
      </w:hyperlink>
    </w:p>
    <w:p w14:paraId="26AD56B2" w14:textId="77777777" w:rsidR="00186313" w:rsidRDefault="00D46A0D">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186313">
          <w:rPr>
            <w:noProof/>
            <w:webHidden/>
          </w:rPr>
          <w:fldChar w:fldCharType="begin"/>
        </w:r>
        <w:r w:rsidR="00186313">
          <w:rPr>
            <w:noProof/>
            <w:webHidden/>
          </w:rPr>
          <w:instrText xml:space="preserve"> PAGEREF _Toc69393374 \h </w:instrText>
        </w:r>
        <w:r w:rsidR="00186313">
          <w:rPr>
            <w:noProof/>
            <w:webHidden/>
          </w:rPr>
        </w:r>
        <w:r w:rsidR="00186313">
          <w:rPr>
            <w:noProof/>
            <w:webHidden/>
          </w:rPr>
          <w:fldChar w:fldCharType="separate"/>
        </w:r>
        <w:r w:rsidR="00370E83">
          <w:rPr>
            <w:noProof/>
            <w:webHidden/>
          </w:rPr>
          <w:t>9</w:t>
        </w:r>
        <w:r w:rsidR="00186313">
          <w:rPr>
            <w:noProof/>
            <w:webHidden/>
          </w:rPr>
          <w:fldChar w:fldCharType="end"/>
        </w:r>
      </w:hyperlink>
    </w:p>
    <w:p w14:paraId="62E3C241" w14:textId="77777777" w:rsidR="00186313" w:rsidRDefault="00D46A0D">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186313">
          <w:rPr>
            <w:noProof/>
            <w:webHidden/>
          </w:rPr>
          <w:fldChar w:fldCharType="begin"/>
        </w:r>
        <w:r w:rsidR="00186313">
          <w:rPr>
            <w:noProof/>
            <w:webHidden/>
          </w:rPr>
          <w:instrText xml:space="preserve"> PAGEREF _Toc69393375 \h </w:instrText>
        </w:r>
        <w:r w:rsidR="00186313">
          <w:rPr>
            <w:noProof/>
            <w:webHidden/>
          </w:rPr>
        </w:r>
        <w:r w:rsidR="00186313">
          <w:rPr>
            <w:noProof/>
            <w:webHidden/>
          </w:rPr>
          <w:fldChar w:fldCharType="separate"/>
        </w:r>
        <w:r w:rsidR="00370E83">
          <w:rPr>
            <w:noProof/>
            <w:webHidden/>
          </w:rPr>
          <w:t>9</w:t>
        </w:r>
        <w:r w:rsidR="00186313">
          <w:rPr>
            <w:noProof/>
            <w:webHidden/>
          </w:rPr>
          <w:fldChar w:fldCharType="end"/>
        </w:r>
      </w:hyperlink>
    </w:p>
    <w:p w14:paraId="56A01E6A" w14:textId="77777777" w:rsidR="00186313" w:rsidRDefault="00D46A0D">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186313">
          <w:rPr>
            <w:noProof/>
            <w:webHidden/>
          </w:rPr>
          <w:fldChar w:fldCharType="begin"/>
        </w:r>
        <w:r w:rsidR="00186313">
          <w:rPr>
            <w:noProof/>
            <w:webHidden/>
          </w:rPr>
          <w:instrText xml:space="preserve"> PAGEREF _Toc69393376 \h </w:instrText>
        </w:r>
        <w:r w:rsidR="00186313">
          <w:rPr>
            <w:noProof/>
            <w:webHidden/>
          </w:rPr>
        </w:r>
        <w:r w:rsidR="00186313">
          <w:rPr>
            <w:noProof/>
            <w:webHidden/>
          </w:rPr>
          <w:fldChar w:fldCharType="separate"/>
        </w:r>
        <w:r w:rsidR="00370E83">
          <w:rPr>
            <w:noProof/>
            <w:webHidden/>
          </w:rPr>
          <w:t>13</w:t>
        </w:r>
        <w:r w:rsidR="00186313">
          <w:rPr>
            <w:noProof/>
            <w:webHidden/>
          </w:rPr>
          <w:fldChar w:fldCharType="end"/>
        </w:r>
      </w:hyperlink>
    </w:p>
    <w:p w14:paraId="57BBAA70" w14:textId="77777777" w:rsidR="00186313" w:rsidRDefault="00D46A0D">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186313">
          <w:rPr>
            <w:noProof/>
            <w:webHidden/>
          </w:rPr>
          <w:fldChar w:fldCharType="begin"/>
        </w:r>
        <w:r w:rsidR="00186313">
          <w:rPr>
            <w:noProof/>
            <w:webHidden/>
          </w:rPr>
          <w:instrText xml:space="preserve"> PAGEREF _Toc69393377 \h </w:instrText>
        </w:r>
        <w:r w:rsidR="00186313">
          <w:rPr>
            <w:noProof/>
            <w:webHidden/>
          </w:rPr>
        </w:r>
        <w:r w:rsidR="00186313">
          <w:rPr>
            <w:noProof/>
            <w:webHidden/>
          </w:rPr>
          <w:fldChar w:fldCharType="separate"/>
        </w:r>
        <w:r w:rsidR="00370E83">
          <w:rPr>
            <w:noProof/>
            <w:webHidden/>
          </w:rPr>
          <w:t>13</w:t>
        </w:r>
        <w:r w:rsidR="00186313">
          <w:rPr>
            <w:noProof/>
            <w:webHidden/>
          </w:rPr>
          <w:fldChar w:fldCharType="end"/>
        </w:r>
      </w:hyperlink>
    </w:p>
    <w:p w14:paraId="55867409" w14:textId="77777777" w:rsidR="00186313" w:rsidRDefault="00D46A0D">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186313">
          <w:rPr>
            <w:noProof/>
            <w:webHidden/>
          </w:rPr>
          <w:fldChar w:fldCharType="begin"/>
        </w:r>
        <w:r w:rsidR="00186313">
          <w:rPr>
            <w:noProof/>
            <w:webHidden/>
          </w:rPr>
          <w:instrText xml:space="preserve"> PAGEREF _Toc69393378 \h </w:instrText>
        </w:r>
        <w:r w:rsidR="00186313">
          <w:rPr>
            <w:noProof/>
            <w:webHidden/>
          </w:rPr>
        </w:r>
        <w:r w:rsidR="00186313">
          <w:rPr>
            <w:noProof/>
            <w:webHidden/>
          </w:rPr>
          <w:fldChar w:fldCharType="separate"/>
        </w:r>
        <w:r w:rsidR="00370E83">
          <w:rPr>
            <w:noProof/>
            <w:webHidden/>
          </w:rPr>
          <w:t>13</w:t>
        </w:r>
        <w:r w:rsidR="00186313">
          <w:rPr>
            <w:noProof/>
            <w:webHidden/>
          </w:rPr>
          <w:fldChar w:fldCharType="end"/>
        </w:r>
      </w:hyperlink>
    </w:p>
    <w:p w14:paraId="221E65F2" w14:textId="77777777" w:rsidR="00186313" w:rsidRDefault="00D46A0D">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186313">
          <w:rPr>
            <w:noProof/>
            <w:webHidden/>
          </w:rPr>
          <w:fldChar w:fldCharType="begin"/>
        </w:r>
        <w:r w:rsidR="00186313">
          <w:rPr>
            <w:noProof/>
            <w:webHidden/>
          </w:rPr>
          <w:instrText xml:space="preserve"> PAGEREF _Toc69393379 \h </w:instrText>
        </w:r>
        <w:r w:rsidR="00186313">
          <w:rPr>
            <w:noProof/>
            <w:webHidden/>
          </w:rPr>
        </w:r>
        <w:r w:rsidR="00186313">
          <w:rPr>
            <w:noProof/>
            <w:webHidden/>
          </w:rPr>
          <w:fldChar w:fldCharType="separate"/>
        </w:r>
        <w:r w:rsidR="00370E83">
          <w:rPr>
            <w:noProof/>
            <w:webHidden/>
          </w:rPr>
          <w:t>15</w:t>
        </w:r>
        <w:r w:rsidR="00186313">
          <w:rPr>
            <w:noProof/>
            <w:webHidden/>
          </w:rPr>
          <w:fldChar w:fldCharType="end"/>
        </w:r>
      </w:hyperlink>
    </w:p>
    <w:p w14:paraId="0339C53E" w14:textId="77777777" w:rsidR="00186313" w:rsidRDefault="00D46A0D">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186313">
          <w:rPr>
            <w:noProof/>
            <w:webHidden/>
          </w:rPr>
          <w:fldChar w:fldCharType="begin"/>
        </w:r>
        <w:r w:rsidR="00186313">
          <w:rPr>
            <w:noProof/>
            <w:webHidden/>
          </w:rPr>
          <w:instrText xml:space="preserve"> PAGEREF _Toc69393380 \h </w:instrText>
        </w:r>
        <w:r w:rsidR="00186313">
          <w:rPr>
            <w:noProof/>
            <w:webHidden/>
          </w:rPr>
        </w:r>
        <w:r w:rsidR="00186313">
          <w:rPr>
            <w:noProof/>
            <w:webHidden/>
          </w:rPr>
          <w:fldChar w:fldCharType="separate"/>
        </w:r>
        <w:r w:rsidR="00370E83">
          <w:rPr>
            <w:noProof/>
            <w:webHidden/>
          </w:rPr>
          <w:t>18</w:t>
        </w:r>
        <w:r w:rsidR="00186313">
          <w:rPr>
            <w:noProof/>
            <w:webHidden/>
          </w:rPr>
          <w:fldChar w:fldCharType="end"/>
        </w:r>
      </w:hyperlink>
    </w:p>
    <w:p w14:paraId="5A508435" w14:textId="77777777" w:rsidR="00186313" w:rsidRDefault="00D46A0D">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186313">
          <w:rPr>
            <w:noProof/>
            <w:webHidden/>
          </w:rPr>
          <w:fldChar w:fldCharType="begin"/>
        </w:r>
        <w:r w:rsidR="00186313">
          <w:rPr>
            <w:noProof/>
            <w:webHidden/>
          </w:rPr>
          <w:instrText xml:space="preserve"> PAGEREF _Toc69393381 \h </w:instrText>
        </w:r>
        <w:r w:rsidR="00186313">
          <w:rPr>
            <w:noProof/>
            <w:webHidden/>
          </w:rPr>
        </w:r>
        <w:r w:rsidR="00186313">
          <w:rPr>
            <w:noProof/>
            <w:webHidden/>
          </w:rPr>
          <w:fldChar w:fldCharType="separate"/>
        </w:r>
        <w:r w:rsidR="00370E83">
          <w:rPr>
            <w:noProof/>
            <w:webHidden/>
          </w:rPr>
          <w:t>43</w:t>
        </w:r>
        <w:r w:rsidR="00186313">
          <w:rPr>
            <w:noProof/>
            <w:webHidden/>
          </w:rPr>
          <w:fldChar w:fldCharType="end"/>
        </w:r>
      </w:hyperlink>
    </w:p>
    <w:p w14:paraId="5DECD74C" w14:textId="77777777" w:rsidR="00186313" w:rsidRDefault="00D46A0D">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186313">
          <w:rPr>
            <w:noProof/>
            <w:webHidden/>
          </w:rPr>
          <w:fldChar w:fldCharType="begin"/>
        </w:r>
        <w:r w:rsidR="00186313">
          <w:rPr>
            <w:noProof/>
            <w:webHidden/>
          </w:rPr>
          <w:instrText xml:space="preserve"> PAGEREF _Toc69393382 \h </w:instrText>
        </w:r>
        <w:r w:rsidR="00186313">
          <w:rPr>
            <w:noProof/>
            <w:webHidden/>
          </w:rPr>
        </w:r>
        <w:r w:rsidR="00186313">
          <w:rPr>
            <w:noProof/>
            <w:webHidden/>
          </w:rPr>
          <w:fldChar w:fldCharType="separate"/>
        </w:r>
        <w:r w:rsidR="00370E83">
          <w:rPr>
            <w:noProof/>
            <w:webHidden/>
          </w:rPr>
          <w:t>43</w:t>
        </w:r>
        <w:r w:rsidR="00186313">
          <w:rPr>
            <w:noProof/>
            <w:webHidden/>
          </w:rPr>
          <w:fldChar w:fldCharType="end"/>
        </w:r>
      </w:hyperlink>
    </w:p>
    <w:p w14:paraId="620C5A9F" w14:textId="77777777" w:rsidR="00186313" w:rsidRDefault="00D46A0D">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186313">
          <w:rPr>
            <w:noProof/>
            <w:webHidden/>
          </w:rPr>
          <w:fldChar w:fldCharType="begin"/>
        </w:r>
        <w:r w:rsidR="00186313">
          <w:rPr>
            <w:noProof/>
            <w:webHidden/>
          </w:rPr>
          <w:instrText xml:space="preserve"> PAGEREF _Toc69393383 \h </w:instrText>
        </w:r>
        <w:r w:rsidR="00186313">
          <w:rPr>
            <w:noProof/>
            <w:webHidden/>
          </w:rPr>
        </w:r>
        <w:r w:rsidR="00186313">
          <w:rPr>
            <w:noProof/>
            <w:webHidden/>
          </w:rPr>
          <w:fldChar w:fldCharType="separate"/>
        </w:r>
        <w:r w:rsidR="00370E83">
          <w:rPr>
            <w:noProof/>
            <w:webHidden/>
          </w:rPr>
          <w:t>47</w:t>
        </w:r>
        <w:r w:rsidR="00186313">
          <w:rPr>
            <w:noProof/>
            <w:webHidden/>
          </w:rPr>
          <w:fldChar w:fldCharType="end"/>
        </w:r>
      </w:hyperlink>
    </w:p>
    <w:p w14:paraId="0EFD61B4" w14:textId="77777777" w:rsidR="00186313" w:rsidRDefault="00D46A0D">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186313">
          <w:rPr>
            <w:noProof/>
            <w:webHidden/>
          </w:rPr>
          <w:fldChar w:fldCharType="begin"/>
        </w:r>
        <w:r w:rsidR="00186313">
          <w:rPr>
            <w:noProof/>
            <w:webHidden/>
          </w:rPr>
          <w:instrText xml:space="preserve"> PAGEREF _Toc69393384 \h </w:instrText>
        </w:r>
        <w:r w:rsidR="00186313">
          <w:rPr>
            <w:noProof/>
            <w:webHidden/>
          </w:rPr>
        </w:r>
        <w:r w:rsidR="00186313">
          <w:rPr>
            <w:noProof/>
            <w:webHidden/>
          </w:rPr>
          <w:fldChar w:fldCharType="separate"/>
        </w:r>
        <w:r w:rsidR="00370E83">
          <w:rPr>
            <w:noProof/>
            <w:webHidden/>
          </w:rPr>
          <w:t>58</w:t>
        </w:r>
        <w:r w:rsidR="00186313">
          <w:rPr>
            <w:noProof/>
            <w:webHidden/>
          </w:rPr>
          <w:fldChar w:fldCharType="end"/>
        </w:r>
      </w:hyperlink>
    </w:p>
    <w:p w14:paraId="2999E4FF" w14:textId="77777777" w:rsidR="00186313" w:rsidRDefault="00D46A0D">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186313">
          <w:rPr>
            <w:noProof/>
            <w:webHidden/>
          </w:rPr>
          <w:fldChar w:fldCharType="begin"/>
        </w:r>
        <w:r w:rsidR="00186313">
          <w:rPr>
            <w:noProof/>
            <w:webHidden/>
          </w:rPr>
          <w:instrText xml:space="preserve"> PAGEREF _Toc69393385 \h </w:instrText>
        </w:r>
        <w:r w:rsidR="00186313">
          <w:rPr>
            <w:noProof/>
            <w:webHidden/>
          </w:rPr>
        </w:r>
        <w:r w:rsidR="00186313">
          <w:rPr>
            <w:noProof/>
            <w:webHidden/>
          </w:rPr>
          <w:fldChar w:fldCharType="separate"/>
        </w:r>
        <w:r w:rsidR="00370E83">
          <w:rPr>
            <w:noProof/>
            <w:webHidden/>
          </w:rPr>
          <w:t>66</w:t>
        </w:r>
        <w:r w:rsidR="00186313">
          <w:rPr>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02570A9D" w14:textId="77777777" w:rsidR="00794161" w:rsidRPr="006A6128" w:rsidRDefault="00B1489F">
      <w:pPr>
        <w:spacing w:line="360" w:lineRule="auto"/>
        <w:jc w:val="center"/>
        <w:rPr>
          <w:rFonts w:ascii="Arial" w:hAnsi="Arial" w:cs="Arial"/>
          <w:b/>
          <w:sz w:val="32"/>
        </w:rPr>
      </w:pPr>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603EED38" w14:textId="77777777" w:rsidR="00794161" w:rsidRPr="006A6128" w:rsidRDefault="00794161">
      <w:pPr>
        <w:spacing w:line="360" w:lineRule="auto"/>
        <w:rPr>
          <w:rFonts w:ascii="Arial" w:eastAsia="楷体_GB2312" w:hAnsi="Arial" w:cs="Arial"/>
          <w:b/>
          <w:sz w:val="32"/>
        </w:rPr>
      </w:pP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0F78D51A" w:rsidR="00794161" w:rsidRPr="006A6128" w:rsidRDefault="00D00902">
      <w:pPr>
        <w:spacing w:line="360" w:lineRule="auto"/>
        <w:ind w:firstLineChars="199" w:firstLine="557"/>
        <w:jc w:val="both"/>
        <w:rPr>
          <w:rFonts w:ascii="Arial" w:eastAsia="仿宋_GB2312" w:hAnsi="Arial" w:cs="Arial"/>
          <w:sz w:val="28"/>
        </w:rPr>
      </w:pPr>
      <w:r>
        <w:rPr>
          <w:rFonts w:ascii="Arial" w:eastAsia="仿宋_GB2312" w:hAnsi="Arial" w:cs="Arial"/>
          <w:sz w:val="28"/>
        </w:rPr>
        <w:t>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w:t>
      </w:r>
      <w:r w:rsidR="00F656C9"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bookmarkStart w:id="13" w:name="_Toc69393368"/>
      <w:r w:rsidRPr="006A6128">
        <w:rPr>
          <w:rFonts w:ascii="Arial" w:eastAsia="仿宋_GB2312" w:hAnsi="Arial" w:cs="Arial"/>
          <w:b/>
          <w:bCs/>
          <w:sz w:val="28"/>
        </w:rPr>
        <w:t>二、委托估价方</w:t>
      </w:r>
      <w:bookmarkEnd w:id="13"/>
    </w:p>
    <w:p w14:paraId="1D872FB0" w14:textId="58630CFE" w:rsidR="00794161" w:rsidRPr="006A6128" w:rsidRDefault="00F93BA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北京市土地利用事务</w:t>
      </w:r>
      <w:r>
        <w:rPr>
          <w:rFonts w:ascii="Arial" w:eastAsia="仿宋_GB2312" w:hAnsi="Arial" w:cs="Arial" w:hint="eastAsia"/>
          <w:bCs/>
          <w:sz w:val="28"/>
        </w:rPr>
        <w:t>中心</w:t>
      </w:r>
      <w:r w:rsidR="00B1489F"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6A6128">
        <w:rPr>
          <w:rFonts w:ascii="Arial" w:eastAsia="仿宋_GB2312" w:hAnsi="Arial" w:cs="Arial"/>
          <w:b/>
          <w:bCs/>
          <w:sz w:val="28"/>
        </w:rPr>
        <w:t>三、估价目的</w:t>
      </w:r>
      <w:bookmarkEnd w:id="14"/>
      <w:bookmarkEnd w:id="15"/>
      <w:bookmarkEnd w:id="16"/>
      <w:bookmarkEnd w:id="17"/>
      <w:bookmarkEnd w:id="18"/>
      <w:bookmarkEnd w:id="19"/>
      <w:bookmarkEnd w:id="20"/>
      <w:bookmarkEnd w:id="21"/>
    </w:p>
    <w:p w14:paraId="67CFB22D" w14:textId="3801E27D" w:rsidR="00794161" w:rsidRPr="006A6128" w:rsidRDefault="00D00902">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w:t>
      </w:r>
      <w:r>
        <w:rPr>
          <w:rFonts w:ascii="Arial" w:eastAsia="仿宋_GB2312" w:hAnsi="Arial" w:cs="Arial"/>
          <w:sz w:val="28"/>
        </w:rPr>
        <w:t>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00D0004F" w:rsidRPr="006A6128">
        <w:rPr>
          <w:rFonts w:ascii="Arial" w:eastAsia="仿宋_GB2312" w:hAnsi="Arial" w:cs="Arial"/>
          <w:sz w:val="28"/>
        </w:rPr>
        <w:t>由</w:t>
      </w:r>
      <w:r w:rsidR="00D0004F" w:rsidRPr="006A6128">
        <w:rPr>
          <w:rFonts w:ascii="Arial" w:eastAsia="仿宋_GB2312" w:hAnsi="Arial" w:cs="Arial"/>
          <w:bCs/>
          <w:sz w:val="28"/>
        </w:rPr>
        <w:t>北京市土地利用事务中心</w:t>
      </w:r>
      <w:r w:rsidR="00B1489F" w:rsidRPr="006A6128">
        <w:rPr>
          <w:rFonts w:ascii="Arial" w:eastAsia="仿宋_GB2312" w:hAnsi="Arial" w:cs="Arial"/>
          <w:sz w:val="28"/>
        </w:rPr>
        <w:t>委托</w:t>
      </w:r>
      <w:proofErr w:type="gramStart"/>
      <w:r w:rsidR="00B1489F" w:rsidRPr="006A6128">
        <w:rPr>
          <w:rFonts w:ascii="Arial" w:eastAsia="仿宋_GB2312" w:hAnsi="Arial" w:cs="Arial"/>
          <w:sz w:val="28"/>
        </w:rPr>
        <w:t>北京康正宏</w:t>
      </w:r>
      <w:proofErr w:type="gramEnd"/>
      <w:r w:rsidR="00B1489F" w:rsidRPr="006A6128">
        <w:rPr>
          <w:rFonts w:ascii="Arial" w:eastAsia="仿宋_GB2312" w:hAnsi="Arial" w:cs="Arial"/>
          <w:sz w:val="28"/>
        </w:rPr>
        <w:t>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w:t>
      </w:r>
      <w:r w:rsidR="009A1ECD">
        <w:rPr>
          <w:rFonts w:ascii="Arial" w:eastAsia="仿宋_GB2312" w:hAnsi="Arial" w:cs="Arial" w:hint="eastAsia"/>
          <w:sz w:val="28"/>
        </w:rPr>
        <w:t>依据</w:t>
      </w:r>
      <w:r w:rsidR="002011B6" w:rsidRPr="006A6128">
        <w:rPr>
          <w:rFonts w:ascii="Arial" w:eastAsia="仿宋_GB2312" w:hAnsi="Arial" w:cs="Arial"/>
          <w:sz w:val="28"/>
        </w:rPr>
        <w:t>。</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6A6128">
        <w:rPr>
          <w:rFonts w:ascii="Arial" w:eastAsia="仿宋_GB2312" w:hAnsi="Arial" w:cs="Arial"/>
          <w:b/>
          <w:bCs/>
          <w:sz w:val="28"/>
        </w:rPr>
        <w:t>四、估价期日</w:t>
      </w:r>
      <w:bookmarkEnd w:id="22"/>
      <w:bookmarkEnd w:id="23"/>
      <w:bookmarkEnd w:id="24"/>
      <w:bookmarkEnd w:id="25"/>
      <w:bookmarkEnd w:id="26"/>
      <w:bookmarkEnd w:id="27"/>
      <w:bookmarkEnd w:id="28"/>
      <w:bookmarkEnd w:id="29"/>
    </w:p>
    <w:p w14:paraId="3A0021D8" w14:textId="2F812A79"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6A6128">
        <w:rPr>
          <w:rFonts w:ascii="Arial" w:eastAsia="仿宋_GB2312" w:hAnsi="Arial" w:cs="Arial"/>
          <w:b/>
          <w:bCs/>
          <w:sz w:val="28"/>
        </w:rPr>
        <w:lastRenderedPageBreak/>
        <w:t>五、估价日期</w:t>
      </w:r>
      <w:bookmarkEnd w:id="30"/>
      <w:bookmarkEnd w:id="31"/>
      <w:bookmarkEnd w:id="32"/>
      <w:bookmarkEnd w:id="33"/>
      <w:bookmarkEnd w:id="34"/>
      <w:bookmarkEnd w:id="35"/>
      <w:bookmarkEnd w:id="36"/>
      <w:bookmarkEnd w:id="37"/>
      <w:r w:rsidRPr="006A6128">
        <w:rPr>
          <w:rFonts w:ascii="Arial" w:eastAsia="仿宋_GB2312" w:hAnsi="Arial" w:cs="Arial"/>
          <w:b/>
          <w:bCs/>
          <w:sz w:val="28"/>
        </w:rPr>
        <w:tab/>
      </w:r>
    </w:p>
    <w:p w14:paraId="7C2C602C" w14:textId="0CE3EF3E"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bookmarkStart w:id="38" w:name="_Toc425250306"/>
      <w:bookmarkStart w:id="39" w:name="_Toc416783522"/>
      <w:bookmarkStart w:id="40" w:name="_Toc469066306"/>
      <w:bookmarkStart w:id="41"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6A6128">
        <w:rPr>
          <w:rFonts w:ascii="Arial" w:eastAsia="仿宋_GB2312" w:hAnsi="Arial" w:cs="Arial"/>
          <w:b/>
          <w:bCs/>
          <w:sz w:val="28"/>
        </w:rPr>
        <w:t>六、地价定义</w:t>
      </w:r>
      <w:bookmarkEnd w:id="38"/>
      <w:bookmarkEnd w:id="39"/>
      <w:bookmarkEnd w:id="40"/>
      <w:bookmarkEnd w:id="41"/>
      <w:bookmarkEnd w:id="42"/>
      <w:bookmarkEnd w:id="43"/>
    </w:p>
    <w:p w14:paraId="394451B0" w14:textId="77777777"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4FA034A6"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w:t>
      </w:r>
      <w:proofErr w:type="gramStart"/>
      <w:r w:rsidR="001F738F">
        <w:rPr>
          <w:rFonts w:ascii="Arial" w:eastAsia="仿宋_GB2312" w:hAnsi="Arial" w:cs="Arial"/>
          <w:sz w:val="28"/>
          <w:szCs w:val="28"/>
        </w:rPr>
        <w:t>规</w:t>
      </w:r>
      <w:proofErr w:type="gramEnd"/>
      <w:r w:rsidR="001F738F">
        <w:rPr>
          <w:rFonts w:ascii="Arial" w:eastAsia="仿宋_GB2312" w:hAnsi="Arial" w:cs="Arial"/>
          <w:sz w:val="28"/>
          <w:szCs w:val="28"/>
        </w:rPr>
        <w:t>自（海）</w:t>
      </w:r>
      <w:proofErr w:type="gramStart"/>
      <w:r w:rsidR="001F738F">
        <w:rPr>
          <w:rFonts w:ascii="Arial" w:eastAsia="仿宋_GB2312" w:hAnsi="Arial" w:cs="Arial"/>
          <w:sz w:val="28"/>
          <w:szCs w:val="28"/>
        </w:rPr>
        <w:t>综审函</w:t>
      </w:r>
      <w:proofErr w:type="gramEnd"/>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Pr="006A6128">
        <w:rPr>
          <w:rFonts w:ascii="Arial" w:eastAsia="仿宋_GB2312" w:hAnsi="Arial" w:cs="Arial"/>
          <w:sz w:val="28"/>
          <w:szCs w:val="28"/>
        </w:rPr>
        <w:t>记载，北京市</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w:t>
      </w:r>
      <w:r w:rsidR="0063520F">
        <w:rPr>
          <w:rFonts w:ascii="Arial" w:eastAsia="仿宋_GB2312" w:hAnsi="Arial" w:cs="Arial" w:hint="eastAsia"/>
          <w:sz w:val="28"/>
          <w:szCs w:val="28"/>
        </w:rPr>
        <w:t>住宅、</w:t>
      </w:r>
      <w:r w:rsidR="00BF0D47" w:rsidRPr="006A6128">
        <w:rPr>
          <w:rFonts w:ascii="Arial" w:eastAsia="仿宋_GB2312" w:hAnsi="Arial" w:cs="Arial"/>
          <w:sz w:val="28"/>
          <w:szCs w:val="28"/>
        </w:rPr>
        <w:t>商业、办公、</w:t>
      </w:r>
      <w:r w:rsidR="0063520F">
        <w:rPr>
          <w:rFonts w:ascii="Arial" w:eastAsia="仿宋_GB2312" w:hAnsi="Arial" w:cs="Arial" w:hint="eastAsia"/>
          <w:sz w:val="28"/>
          <w:szCs w:val="28"/>
        </w:rPr>
        <w:t>地下办公、</w:t>
      </w:r>
      <w:r w:rsidR="00CC1B3D"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14:paraId="3F65A359" w14:textId="1734E18F"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63520F">
        <w:rPr>
          <w:rFonts w:ascii="Arial" w:eastAsia="仿宋_GB2312" w:hAnsi="Arial" w:cs="Arial" w:hint="eastAsia"/>
          <w:sz w:val="28"/>
          <w:szCs w:val="28"/>
        </w:rPr>
        <w:t>住宅、</w:t>
      </w:r>
      <w:r w:rsidR="0063520F" w:rsidRPr="006A6128">
        <w:rPr>
          <w:rFonts w:ascii="Arial" w:eastAsia="仿宋_GB2312" w:hAnsi="Arial" w:cs="Arial"/>
          <w:sz w:val="28"/>
          <w:szCs w:val="28"/>
        </w:rPr>
        <w:t>商业、</w:t>
      </w:r>
      <w:r w:rsidR="0063520F">
        <w:rPr>
          <w:rFonts w:ascii="Arial" w:eastAsia="仿宋_GB2312" w:hAnsi="Arial" w:cs="Arial" w:hint="eastAsia"/>
          <w:sz w:val="28"/>
          <w:szCs w:val="28"/>
        </w:rPr>
        <w:t>综合、</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0063520F">
        <w:rPr>
          <w:rFonts w:ascii="Arial" w:eastAsia="仿宋_GB2312" w:hAnsi="Arial" w:cs="Arial" w:hint="eastAsia"/>
          <w:sz w:val="28"/>
          <w:szCs w:val="28"/>
        </w:rPr>
        <w:t>及</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2A7E6D36"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土地开发程度设定：</w:t>
      </w:r>
    </w:p>
    <w:p w14:paraId="663F84AC" w14:textId="7A253563" w:rsidR="00794161" w:rsidRPr="006A6128" w:rsidRDefault="00D0090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w:t>
      </w:r>
      <w:r w:rsidR="00493C55" w:rsidRPr="006A6128">
        <w:rPr>
          <w:rFonts w:ascii="Arial" w:eastAsia="仿宋_GB2312" w:hAnsi="Arial" w:cs="Arial"/>
          <w:sz w:val="28"/>
          <w:szCs w:val="28"/>
        </w:rPr>
        <w:t>地块</w:t>
      </w:r>
      <w:r w:rsidR="00F12516">
        <w:rPr>
          <w:rFonts w:ascii="Arial" w:eastAsia="仿宋_GB2312" w:hAnsi="Arial" w:cs="Arial"/>
          <w:sz w:val="28"/>
          <w:szCs w:val="28"/>
        </w:rPr>
        <w:t>金融写字</w:t>
      </w:r>
      <w:r w:rsidR="0042594A" w:rsidRPr="006A6128">
        <w:rPr>
          <w:rFonts w:ascii="Arial" w:eastAsia="仿宋_GB2312" w:hAnsi="Arial" w:cs="Arial"/>
          <w:sz w:val="28"/>
          <w:szCs w:val="28"/>
        </w:rPr>
        <w:t>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63520F">
        <w:rPr>
          <w:rFonts w:ascii="Arial" w:eastAsia="仿宋_GB2312" w:hAnsi="Arial" w:cs="Arial"/>
          <w:sz w:val="28"/>
          <w:szCs w:val="28"/>
        </w:rPr>
        <w:t>宗地内</w:t>
      </w:r>
      <w:r w:rsidR="0063520F">
        <w:rPr>
          <w:rFonts w:ascii="Arial" w:eastAsia="仿宋_GB2312" w:hAnsi="Arial" w:cs="Arial"/>
          <w:sz w:val="28"/>
          <w:szCs w:val="28"/>
        </w:rPr>
        <w:t>“</w:t>
      </w:r>
      <w:r w:rsidR="0063520F">
        <w:rPr>
          <w:rFonts w:ascii="Arial" w:eastAsia="仿宋_GB2312" w:hAnsi="Arial" w:cs="Arial"/>
          <w:sz w:val="28"/>
          <w:szCs w:val="28"/>
        </w:rPr>
        <w:t>场地平整施工中</w:t>
      </w:r>
      <w:r w:rsidR="0063520F">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1F6A37A" w14:textId="18DADC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3E6D85">
        <w:rPr>
          <w:rFonts w:ascii="Arial" w:eastAsia="仿宋_GB2312" w:hAnsi="Arial" w:cs="Arial"/>
          <w:sz w:val="28"/>
          <w:szCs w:val="28"/>
        </w:rPr>
        <w:t>北京市海淀区</w:t>
      </w:r>
      <w:proofErr w:type="gramStart"/>
      <w:r w:rsidR="003E6D85">
        <w:rPr>
          <w:rFonts w:ascii="Arial" w:eastAsia="仿宋_GB2312" w:hAnsi="Arial" w:cs="Arial"/>
          <w:sz w:val="28"/>
          <w:szCs w:val="28"/>
        </w:rPr>
        <w:t>海淀镇</w:t>
      </w:r>
      <w:proofErr w:type="gramEnd"/>
      <w:r w:rsidR="003E6D85">
        <w:rPr>
          <w:rFonts w:ascii="Arial" w:eastAsia="仿宋_GB2312" w:hAnsi="Arial" w:cs="Arial"/>
          <w:sz w:val="28"/>
          <w:szCs w:val="28"/>
        </w:rPr>
        <w:t>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63520F">
        <w:rPr>
          <w:rFonts w:ascii="Arial" w:eastAsia="仿宋_GB2312" w:hAnsi="Arial" w:cs="Arial" w:hint="eastAsia"/>
          <w:sz w:val="28"/>
        </w:rPr>
        <w:t>，</w:t>
      </w:r>
      <w:r w:rsidRPr="006A6128">
        <w:rPr>
          <w:rFonts w:ascii="Arial" w:eastAsia="仿宋_GB2312" w:hAnsi="Arial" w:cs="Arial"/>
          <w:sz w:val="28"/>
        </w:rPr>
        <w:t>于估价期日</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商业用途</w:t>
      </w:r>
      <w:r w:rsidRPr="006A6128">
        <w:rPr>
          <w:rFonts w:ascii="Arial" w:eastAsia="仿宋_GB2312" w:hAnsi="Arial" w:cs="Arial"/>
          <w:sz w:val="28"/>
        </w:rPr>
        <w:t>土地剩余使用年限为</w:t>
      </w:r>
      <w:r w:rsidR="0063520F">
        <w:rPr>
          <w:rFonts w:ascii="Arial" w:eastAsia="仿宋_GB2312" w:hAnsi="Arial" w:cs="Arial"/>
          <w:sz w:val="28"/>
        </w:rPr>
        <w:t>23.12</w:t>
      </w:r>
      <w:r w:rsidR="0063520F">
        <w:rPr>
          <w:rFonts w:ascii="Arial" w:eastAsia="仿宋_GB2312" w:hAnsi="Arial" w:cs="Arial"/>
          <w:sz w:val="28"/>
        </w:rPr>
        <w:t>年</w:t>
      </w:r>
      <w:r w:rsidR="0042594A" w:rsidRPr="006A6128">
        <w:rPr>
          <w:rFonts w:ascii="Arial" w:eastAsia="仿宋_GB2312" w:hAnsi="Arial" w:cs="Arial"/>
          <w:sz w:val="28"/>
        </w:rPr>
        <w:t>，办公用途土地剩余使用年限为</w:t>
      </w:r>
      <w:r w:rsidR="0063520F">
        <w:rPr>
          <w:rFonts w:ascii="Arial" w:eastAsia="仿宋_GB2312" w:hAnsi="Arial" w:cs="Arial"/>
          <w:sz w:val="28"/>
        </w:rPr>
        <w:t>33.12</w:t>
      </w:r>
      <w:r w:rsidR="0063520F">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63520F">
        <w:rPr>
          <w:rFonts w:ascii="Arial" w:eastAsia="仿宋_GB2312" w:hAnsi="Arial" w:cs="Arial" w:hint="eastAsia"/>
          <w:sz w:val="28"/>
          <w:szCs w:val="28"/>
        </w:rPr>
        <w:t>结合</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001F0A8F" w:rsidRPr="006A6128">
        <w:rPr>
          <w:rFonts w:ascii="Arial" w:eastAsia="仿宋_GB2312" w:hAnsi="Arial" w:cs="Arial"/>
          <w:sz w:val="28"/>
          <w:szCs w:val="28"/>
        </w:rPr>
        <w:t>本次评估设定估价对象国有建设用地</w:t>
      </w:r>
      <w:r w:rsidR="0063520F">
        <w:rPr>
          <w:rFonts w:ascii="Arial" w:eastAsia="仿宋_GB2312" w:hAnsi="Arial" w:cs="Arial" w:hint="eastAsia"/>
          <w:sz w:val="28"/>
          <w:szCs w:val="28"/>
        </w:rPr>
        <w:t>各用途</w:t>
      </w:r>
      <w:r w:rsidR="00BB3415" w:rsidRPr="006A6128">
        <w:rPr>
          <w:rFonts w:ascii="Arial" w:eastAsia="仿宋_GB2312" w:hAnsi="Arial" w:cs="Arial"/>
          <w:sz w:val="28"/>
          <w:szCs w:val="28"/>
        </w:rPr>
        <w:t>剩余</w:t>
      </w:r>
      <w:r w:rsidR="0063520F">
        <w:rPr>
          <w:rFonts w:ascii="Arial" w:eastAsia="仿宋_GB2312" w:hAnsi="Arial" w:cs="Arial"/>
          <w:sz w:val="28"/>
          <w:szCs w:val="28"/>
        </w:rPr>
        <w:t>使用年限</w:t>
      </w:r>
      <w:r w:rsidR="0063520F">
        <w:rPr>
          <w:rFonts w:ascii="Arial" w:eastAsia="仿宋_GB2312" w:hAnsi="Arial" w:cs="Arial" w:hint="eastAsia"/>
          <w:sz w:val="28"/>
          <w:szCs w:val="28"/>
        </w:rPr>
        <w:t>分别为</w:t>
      </w:r>
      <w:r w:rsidR="00BF184F">
        <w:rPr>
          <w:rFonts w:ascii="Arial" w:eastAsia="仿宋_GB2312" w:hAnsi="Arial" w:cs="Arial" w:hint="eastAsia"/>
          <w:sz w:val="28"/>
          <w:szCs w:val="28"/>
        </w:rPr>
        <w:t>地上</w:t>
      </w:r>
      <w:r w:rsidR="0063520F">
        <w:rPr>
          <w:rFonts w:ascii="Arial" w:eastAsia="仿宋_GB2312" w:hAnsi="Arial" w:cs="Arial" w:hint="eastAsia"/>
          <w:sz w:val="28"/>
          <w:szCs w:val="28"/>
        </w:rPr>
        <w:t>办公（公共服务设施）</w:t>
      </w:r>
      <w:r w:rsidR="00D153B8">
        <w:rPr>
          <w:rFonts w:ascii="Arial" w:eastAsia="仿宋_GB2312" w:hAnsi="Arial" w:cs="Arial" w:hint="eastAsia"/>
          <w:sz w:val="28"/>
        </w:rPr>
        <w:t>5</w:t>
      </w:r>
      <w:r w:rsidR="00BB3415" w:rsidRPr="006A6128">
        <w:rPr>
          <w:rFonts w:ascii="Arial" w:eastAsia="仿宋_GB2312" w:hAnsi="Arial" w:cs="Arial"/>
          <w:sz w:val="28"/>
        </w:rPr>
        <w:t>0</w:t>
      </w:r>
      <w:r w:rsidR="00BB3415" w:rsidRPr="006A6128">
        <w:rPr>
          <w:rFonts w:ascii="Arial" w:eastAsia="仿宋_GB2312" w:hAnsi="Arial" w:cs="Arial"/>
          <w:sz w:val="28"/>
        </w:rPr>
        <w:t>年，</w:t>
      </w:r>
      <w:r w:rsidR="0063520F">
        <w:rPr>
          <w:rFonts w:ascii="Arial" w:eastAsia="仿宋_GB2312" w:hAnsi="Arial" w:cs="Arial" w:hint="eastAsia"/>
          <w:sz w:val="28"/>
          <w:szCs w:val="28"/>
        </w:rPr>
        <w:t>地下办公（公共服务设施）</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23.12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地下仓储</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地下车库</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377BB13E" w14:textId="25A15212"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63520F">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4F63CA">
        <w:rPr>
          <w:rFonts w:ascii="Arial" w:eastAsia="仿宋_GB2312" w:hAnsi="Arial" w:cs="Arial" w:hint="eastAsia"/>
          <w:sz w:val="28"/>
          <w:szCs w:val="28"/>
        </w:rPr>
        <w:t>66533</w:t>
      </w:r>
      <w:r w:rsidR="00AB16A9" w:rsidRPr="006A6128">
        <w:rPr>
          <w:rFonts w:ascii="Arial" w:eastAsia="仿宋_GB2312" w:hAnsi="Arial" w:cs="Arial"/>
          <w:sz w:val="28"/>
          <w:szCs w:val="28"/>
        </w:rPr>
        <w:t>平方米（</w:t>
      </w:r>
      <w:r w:rsidR="004F63CA">
        <w:rPr>
          <w:rFonts w:ascii="Arial" w:eastAsia="仿宋_GB2312" w:hAnsi="Arial" w:cs="Arial" w:hint="eastAsia"/>
          <w:sz w:val="28"/>
          <w:szCs w:val="28"/>
        </w:rPr>
        <w:t>全部为</w:t>
      </w:r>
      <w:r w:rsidR="00AB16A9" w:rsidRPr="006A6128">
        <w:rPr>
          <w:rFonts w:ascii="Arial" w:eastAsia="仿宋_GB2312" w:hAnsi="Arial" w:cs="Arial"/>
          <w:sz w:val="28"/>
          <w:szCs w:val="28"/>
        </w:rPr>
        <w:t>地上规划建筑面积</w:t>
      </w:r>
      <w:r w:rsidR="004F63CA" w:rsidRPr="006A6128">
        <w:rPr>
          <w:rFonts w:ascii="Arial" w:eastAsia="仿宋_GB2312" w:hAnsi="Arial" w:cs="Arial"/>
          <w:sz w:val="28"/>
          <w:szCs w:val="28"/>
        </w:rPr>
        <w:t>（其中</w:t>
      </w:r>
      <w:r w:rsidR="004F63CA">
        <w:rPr>
          <w:rFonts w:ascii="Arial" w:eastAsia="仿宋_GB2312" w:hAnsi="Arial" w:cs="Arial" w:hint="eastAsia"/>
          <w:sz w:val="28"/>
          <w:szCs w:val="28"/>
        </w:rPr>
        <w:t>住宅</w:t>
      </w:r>
      <w:r w:rsidR="004F63CA">
        <w:rPr>
          <w:rFonts w:ascii="Arial" w:eastAsia="仿宋_GB2312" w:hAnsi="Arial" w:cs="Arial" w:hint="eastAsia"/>
          <w:sz w:val="28"/>
          <w:szCs w:val="28"/>
        </w:rPr>
        <w:t>51733</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地上商业</w:t>
      </w:r>
      <w:r w:rsidR="004F63CA">
        <w:rPr>
          <w:rFonts w:ascii="Arial" w:eastAsia="仿宋_GB2312" w:hAnsi="Arial" w:cs="Arial" w:hint="eastAsia"/>
          <w:sz w:val="28"/>
          <w:szCs w:val="28"/>
        </w:rPr>
        <w:t>6510</w:t>
      </w:r>
      <w:r w:rsidR="004F63CA" w:rsidRPr="006A6128">
        <w:rPr>
          <w:rFonts w:ascii="Arial" w:eastAsia="仿宋_GB2312" w:hAnsi="Arial" w:cs="Arial"/>
          <w:sz w:val="28"/>
          <w:szCs w:val="28"/>
        </w:rPr>
        <w:t>平方米，</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F42868" w:rsidRPr="006A6128">
        <w:rPr>
          <w:rFonts w:ascii="Arial" w:eastAsia="仿宋_GB2312" w:hAnsi="Arial" w:cs="Arial"/>
          <w:sz w:val="28"/>
          <w:szCs w:val="28"/>
        </w:rPr>
        <w:t>。</w:t>
      </w:r>
    </w:p>
    <w:p w14:paraId="1F4B5FC2" w14:textId="17B7E7EF"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9A68E3" w:rsidRPr="006A6128">
        <w:rPr>
          <w:rFonts w:ascii="Arial" w:eastAsia="仿宋_GB2312" w:hAnsi="Arial" w:cs="Arial"/>
          <w:sz w:val="28"/>
          <w:szCs w:val="28"/>
        </w:rPr>
        <w:t>》、</w:t>
      </w:r>
      <w:r w:rsidR="004F63CA">
        <w:rPr>
          <w:rFonts w:ascii="Arial" w:eastAsia="仿宋_GB2312" w:hAnsi="Arial" w:cs="Arial"/>
          <w:sz w:val="28"/>
          <w:szCs w:val="28"/>
        </w:rPr>
        <w:t>《关于海淀区海</w:t>
      </w:r>
      <w:r w:rsidR="004F63CA">
        <w:rPr>
          <w:rFonts w:ascii="Arial" w:eastAsia="仿宋_GB2312" w:hAnsi="Arial" w:cs="Arial"/>
          <w:sz w:val="28"/>
          <w:szCs w:val="28"/>
        </w:rPr>
        <w:lastRenderedPageBreak/>
        <w:t>淀镇树村</w:t>
      </w:r>
      <w:r w:rsidR="004F63CA">
        <w:rPr>
          <w:rFonts w:ascii="Arial" w:eastAsia="仿宋_GB2312" w:hAnsi="Arial" w:cs="Arial"/>
          <w:sz w:val="28"/>
          <w:szCs w:val="28"/>
        </w:rPr>
        <w:t>5</w:t>
      </w:r>
      <w:r w:rsidR="004F63CA">
        <w:rPr>
          <w:rFonts w:ascii="Arial" w:eastAsia="仿宋_GB2312" w:hAnsi="Arial" w:cs="Arial"/>
          <w:sz w:val="28"/>
          <w:szCs w:val="28"/>
        </w:rPr>
        <w:t>号地南地块项目</w:t>
      </w:r>
      <w:r w:rsidR="004F63CA">
        <w:rPr>
          <w:rFonts w:ascii="Arial" w:eastAsia="仿宋_GB2312" w:hAnsi="Arial" w:cs="Arial"/>
          <w:sz w:val="28"/>
          <w:szCs w:val="28"/>
        </w:rPr>
        <w:t>“</w:t>
      </w:r>
      <w:r w:rsidR="004F63CA">
        <w:rPr>
          <w:rFonts w:ascii="Arial" w:eastAsia="仿宋_GB2312" w:hAnsi="Arial" w:cs="Arial"/>
          <w:sz w:val="28"/>
          <w:szCs w:val="28"/>
        </w:rPr>
        <w:t>多规合一</w:t>
      </w:r>
      <w:r w:rsidR="004F63CA">
        <w:rPr>
          <w:rFonts w:ascii="Arial" w:eastAsia="仿宋_GB2312" w:hAnsi="Arial" w:cs="Arial"/>
          <w:sz w:val="28"/>
          <w:szCs w:val="28"/>
        </w:rPr>
        <w:t>”</w:t>
      </w:r>
      <w:r w:rsidR="004F63CA">
        <w:rPr>
          <w:rFonts w:ascii="Arial" w:eastAsia="仿宋_GB2312" w:hAnsi="Arial" w:cs="Arial"/>
          <w:sz w:val="28"/>
          <w:szCs w:val="28"/>
        </w:rPr>
        <w:t>协同平台综合会商意见的函》</w:t>
      </w:r>
      <w:r w:rsidR="004F63CA">
        <w:rPr>
          <w:rFonts w:ascii="Arial" w:eastAsia="仿宋_GB2312" w:hAnsi="Arial" w:cs="Arial"/>
          <w:sz w:val="28"/>
          <w:szCs w:val="28"/>
        </w:rPr>
        <w:t>[</w:t>
      </w:r>
      <w:r w:rsidR="004F63CA">
        <w:rPr>
          <w:rFonts w:ascii="Arial" w:eastAsia="仿宋_GB2312" w:hAnsi="Arial" w:cs="Arial"/>
          <w:sz w:val="28"/>
          <w:szCs w:val="28"/>
        </w:rPr>
        <w:t>京</w:t>
      </w:r>
      <w:proofErr w:type="gramStart"/>
      <w:r w:rsidR="004F63CA">
        <w:rPr>
          <w:rFonts w:ascii="Arial" w:eastAsia="仿宋_GB2312" w:hAnsi="Arial" w:cs="Arial"/>
          <w:sz w:val="28"/>
          <w:szCs w:val="28"/>
        </w:rPr>
        <w:t>规</w:t>
      </w:r>
      <w:proofErr w:type="gramEnd"/>
      <w:r w:rsidR="004F63CA">
        <w:rPr>
          <w:rFonts w:ascii="Arial" w:eastAsia="仿宋_GB2312" w:hAnsi="Arial" w:cs="Arial"/>
          <w:sz w:val="28"/>
          <w:szCs w:val="28"/>
        </w:rPr>
        <w:t>自（海）</w:t>
      </w:r>
      <w:proofErr w:type="gramStart"/>
      <w:r w:rsidR="004F63CA">
        <w:rPr>
          <w:rFonts w:ascii="Arial" w:eastAsia="仿宋_GB2312" w:hAnsi="Arial" w:cs="Arial"/>
          <w:sz w:val="28"/>
          <w:szCs w:val="28"/>
        </w:rPr>
        <w:t>综审函</w:t>
      </w:r>
      <w:proofErr w:type="gramEnd"/>
      <w:r w:rsidR="004F63CA">
        <w:rPr>
          <w:rFonts w:ascii="Arial" w:eastAsia="仿宋_GB2312" w:hAnsi="Arial" w:cs="Arial"/>
          <w:sz w:val="28"/>
          <w:szCs w:val="28"/>
        </w:rPr>
        <w:t>[2021]0011</w:t>
      </w:r>
      <w:r w:rsidR="004F63CA">
        <w:rPr>
          <w:rFonts w:ascii="Arial" w:eastAsia="仿宋_GB2312" w:hAnsi="Arial" w:cs="Arial"/>
          <w:sz w:val="28"/>
          <w:szCs w:val="28"/>
        </w:rPr>
        <w:t>号</w:t>
      </w:r>
      <w:r w:rsidR="004F63CA">
        <w:rPr>
          <w:rFonts w:ascii="Arial" w:eastAsia="仿宋_GB2312" w:hAnsi="Arial" w:cs="Arial"/>
          <w:sz w:val="28"/>
          <w:szCs w:val="28"/>
        </w:rPr>
        <w:t>]</w:t>
      </w:r>
      <w:r w:rsidR="004F63CA">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sidR="004F63CA">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4F63CA">
        <w:rPr>
          <w:rFonts w:ascii="Arial" w:eastAsia="仿宋_GB2312" w:hAnsi="Arial" w:cs="Arial"/>
          <w:sz w:val="28"/>
          <w:szCs w:val="28"/>
        </w:rPr>
        <w:t>121547.97</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4F63CA">
        <w:rPr>
          <w:rFonts w:ascii="Arial" w:eastAsia="仿宋_GB2312" w:hAnsi="Arial" w:cs="Arial"/>
          <w:sz w:val="28"/>
          <w:szCs w:val="28"/>
        </w:rPr>
        <w:t>66533</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住宅</w:t>
      </w:r>
      <w:r w:rsidR="004F63CA">
        <w:rPr>
          <w:rFonts w:ascii="Arial" w:eastAsia="仿宋_GB2312" w:hAnsi="Arial" w:cs="Arial" w:hint="eastAsia"/>
          <w:sz w:val="28"/>
          <w:szCs w:val="28"/>
        </w:rPr>
        <w:t>51607.64</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地上商业</w:t>
      </w:r>
      <w:r w:rsidR="004F63CA">
        <w:rPr>
          <w:rFonts w:ascii="Arial" w:eastAsia="仿宋_GB2312" w:hAnsi="Arial" w:cs="Arial" w:hint="eastAsia"/>
          <w:sz w:val="28"/>
          <w:szCs w:val="28"/>
        </w:rPr>
        <w:t>6455.06</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101.68</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，人防</w:t>
      </w:r>
      <w:r w:rsidR="004F63CA">
        <w:rPr>
          <w:rFonts w:ascii="Arial" w:eastAsia="仿宋_GB2312" w:hAnsi="Arial" w:cs="Arial" w:hint="eastAsia"/>
          <w:sz w:val="28"/>
          <w:szCs w:val="28"/>
        </w:rPr>
        <w:t>78.62</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），地下规划建筑面积为</w:t>
      </w:r>
      <w:r w:rsidR="004F63CA">
        <w:rPr>
          <w:rFonts w:ascii="Arial" w:eastAsia="仿宋_GB2312" w:hAnsi="Arial" w:cs="Arial"/>
          <w:sz w:val="28"/>
          <w:szCs w:val="28"/>
        </w:rPr>
        <w:t>55014.97</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地下</w:t>
      </w:r>
      <w:r w:rsidR="004F63CA"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50.63</w:t>
      </w:r>
      <w:r w:rsidR="004F63CA" w:rsidRPr="006A6128">
        <w:rPr>
          <w:rFonts w:ascii="Arial" w:eastAsia="仿宋_GB2312" w:hAnsi="Arial" w:cs="Arial"/>
          <w:sz w:val="28"/>
          <w:szCs w:val="28"/>
        </w:rPr>
        <w:t>平方米</w:t>
      </w:r>
      <w:r w:rsidR="004F63CA">
        <w:rPr>
          <w:rFonts w:ascii="Arial" w:eastAsia="仿宋_GB2312" w:hAnsi="Arial" w:cs="Arial" w:hint="eastAsia"/>
          <w:sz w:val="28"/>
          <w:szCs w:val="28"/>
        </w:rPr>
        <w:t>，</w:t>
      </w:r>
      <w:r w:rsidR="009A68E3" w:rsidRPr="006A6128">
        <w:rPr>
          <w:rFonts w:ascii="Arial" w:eastAsia="仿宋_GB2312" w:hAnsi="Arial" w:cs="Arial"/>
          <w:sz w:val="28"/>
          <w:szCs w:val="28"/>
        </w:rPr>
        <w:t>地下商业</w:t>
      </w:r>
      <w:r w:rsidR="004F63CA">
        <w:rPr>
          <w:rFonts w:ascii="Arial" w:eastAsia="仿宋_GB2312" w:hAnsi="Arial" w:cs="Arial" w:hint="eastAsia"/>
          <w:sz w:val="28"/>
          <w:szCs w:val="28"/>
        </w:rPr>
        <w:t>3434.08</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w:t>
      </w:r>
      <w:r w:rsidR="004F63CA">
        <w:rPr>
          <w:rFonts w:ascii="Arial" w:eastAsia="仿宋_GB2312" w:hAnsi="Arial" w:cs="Arial" w:hint="eastAsia"/>
          <w:sz w:val="28"/>
          <w:szCs w:val="28"/>
        </w:rPr>
        <w:t>仓储</w:t>
      </w:r>
      <w:r w:rsidR="004F63CA">
        <w:rPr>
          <w:rFonts w:ascii="Arial" w:eastAsia="仿宋_GB2312" w:hAnsi="Arial" w:cs="Arial" w:hint="eastAsia"/>
          <w:sz w:val="28"/>
          <w:szCs w:val="28"/>
        </w:rPr>
        <w:t>20244.13</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4F63CA">
        <w:rPr>
          <w:rFonts w:ascii="Arial" w:eastAsia="仿宋_GB2312" w:hAnsi="Arial" w:cs="Arial" w:hint="eastAsia"/>
          <w:sz w:val="28"/>
          <w:szCs w:val="28"/>
        </w:rPr>
        <w:t>23373.33</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4F63CA">
        <w:rPr>
          <w:rFonts w:ascii="Arial" w:eastAsia="仿宋_GB2312" w:hAnsi="Arial" w:cs="Arial" w:hint="eastAsia"/>
          <w:sz w:val="28"/>
          <w:szCs w:val="28"/>
        </w:rPr>
        <w:t>7912.8</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Pr="006A6128">
        <w:rPr>
          <w:rFonts w:ascii="Arial" w:eastAsia="仿宋_GB2312" w:hAnsi="Arial" w:cs="Arial"/>
          <w:sz w:val="28"/>
          <w:szCs w:val="28"/>
        </w:rPr>
        <w:t>。</w:t>
      </w:r>
    </w:p>
    <w:p w14:paraId="45820396" w14:textId="074D744D"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B1489F" w:rsidRPr="006A6128">
        <w:rPr>
          <w:rFonts w:ascii="Arial" w:eastAsia="仿宋_GB2312" w:hAnsi="Arial" w:cs="Arial"/>
          <w:sz w:val="28"/>
          <w:szCs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4AC57825"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D00902">
        <w:rPr>
          <w:rFonts w:ascii="Arial" w:eastAsia="仿宋_GB2312" w:hAnsi="Arial" w:cs="Arial"/>
          <w:sz w:val="28"/>
          <w:szCs w:val="28"/>
        </w:rPr>
        <w:t>2021</w:t>
      </w:r>
      <w:r w:rsidR="00D00902">
        <w:rPr>
          <w:rFonts w:ascii="Arial" w:eastAsia="仿宋_GB2312" w:hAnsi="Arial" w:cs="Arial"/>
          <w:sz w:val="28"/>
          <w:szCs w:val="28"/>
        </w:rPr>
        <w:t>年</w:t>
      </w:r>
      <w:r w:rsidR="00D00902">
        <w:rPr>
          <w:rFonts w:ascii="Arial" w:eastAsia="仿宋_GB2312" w:hAnsi="Arial" w:cs="Arial"/>
          <w:sz w:val="28"/>
          <w:szCs w:val="28"/>
        </w:rPr>
        <w:t>8</w:t>
      </w:r>
      <w:r w:rsidR="00D00902">
        <w:rPr>
          <w:rFonts w:ascii="Arial" w:eastAsia="仿宋_GB2312" w:hAnsi="Arial" w:cs="Arial"/>
          <w:sz w:val="28"/>
          <w:szCs w:val="28"/>
        </w:rPr>
        <w:t>月</w:t>
      </w:r>
      <w:r w:rsidR="00D00902">
        <w:rPr>
          <w:rFonts w:ascii="Arial" w:eastAsia="仿宋_GB2312" w:hAnsi="Arial" w:cs="Arial"/>
          <w:sz w:val="28"/>
          <w:szCs w:val="28"/>
        </w:rPr>
        <w:t>4</w:t>
      </w:r>
      <w:r w:rsidR="00D00902">
        <w:rPr>
          <w:rFonts w:ascii="Arial" w:eastAsia="仿宋_GB2312" w:hAnsi="Arial" w:cs="Arial"/>
          <w:sz w:val="28"/>
          <w:szCs w:val="28"/>
        </w:rPr>
        <w:t>日</w:t>
      </w:r>
      <w:r w:rsidRPr="006A6128">
        <w:rPr>
          <w:rFonts w:ascii="Arial" w:eastAsia="仿宋_GB2312" w:hAnsi="Arial" w:cs="Arial"/>
          <w:sz w:val="28"/>
          <w:szCs w:val="28"/>
        </w:rPr>
        <w:t>，在北京市基准地价</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E7F08" w:rsidRPr="006A6128">
        <w:rPr>
          <w:rFonts w:ascii="Arial" w:eastAsia="仿宋_GB2312" w:hAnsi="Arial" w:cs="Arial"/>
          <w:sz w:val="28"/>
          <w:szCs w:val="28"/>
        </w:rPr>
        <w:t>办公</w:t>
      </w:r>
      <w:r w:rsidR="006E7F08">
        <w:rPr>
          <w:rFonts w:ascii="Arial" w:eastAsia="仿宋_GB2312" w:hAnsi="Arial" w:cs="Arial" w:hint="eastAsia"/>
          <w:sz w:val="28"/>
          <w:szCs w:val="28"/>
        </w:rPr>
        <w:t>（公共服务设施）</w:t>
      </w:r>
      <w:r w:rsidR="006E7F08" w:rsidRPr="006A6128">
        <w:rPr>
          <w:rFonts w:ascii="Arial" w:eastAsia="仿宋_GB2312" w:hAnsi="Arial" w:cs="Arial"/>
          <w:sz w:val="28"/>
          <w:szCs w:val="28"/>
        </w:rPr>
        <w:t>、</w:t>
      </w:r>
      <w:r w:rsidR="006E7F08">
        <w:rPr>
          <w:rFonts w:ascii="Arial" w:eastAsia="仿宋_GB2312" w:hAnsi="Arial" w:cs="Arial" w:hint="eastAsia"/>
          <w:sz w:val="28"/>
          <w:szCs w:val="28"/>
        </w:rPr>
        <w:t>地下办公（公共服务设施）、</w:t>
      </w:r>
      <w:r w:rsidR="006E7F08" w:rsidRPr="006A6128">
        <w:rPr>
          <w:rFonts w:ascii="Arial" w:eastAsia="仿宋_GB2312" w:hAnsi="Arial" w:cs="Arial"/>
          <w:sz w:val="28"/>
          <w:szCs w:val="28"/>
        </w:rPr>
        <w:t>地下商业、</w:t>
      </w:r>
      <w:r w:rsidR="006E7F08">
        <w:rPr>
          <w:rFonts w:ascii="Arial" w:eastAsia="仿宋_GB2312" w:hAnsi="Arial" w:cs="Arial" w:hint="eastAsia"/>
          <w:sz w:val="28"/>
          <w:szCs w:val="28"/>
        </w:rPr>
        <w:t>地下仓储、</w:t>
      </w:r>
      <w:r w:rsidR="006E7F08" w:rsidRPr="006A6128">
        <w:rPr>
          <w:rFonts w:ascii="Arial" w:eastAsia="仿宋_GB2312" w:hAnsi="Arial" w:cs="Arial"/>
          <w:sz w:val="28"/>
          <w:szCs w:val="28"/>
        </w:rPr>
        <w:t>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E7F08">
        <w:rPr>
          <w:rFonts w:ascii="Arial" w:eastAsia="仿宋_GB2312" w:hAnsi="Arial" w:cs="Arial" w:hint="eastAsia"/>
          <w:sz w:val="28"/>
          <w:szCs w:val="28"/>
        </w:rPr>
        <w:t>1.1</w:t>
      </w:r>
      <w:r w:rsidRPr="006A6128">
        <w:rPr>
          <w:rFonts w:ascii="Arial" w:eastAsia="仿宋_GB2312" w:hAnsi="Arial" w:cs="Arial"/>
          <w:sz w:val="28"/>
          <w:szCs w:val="28"/>
        </w:rPr>
        <w:t>，</w:t>
      </w:r>
      <w:r w:rsidR="009A056B">
        <w:rPr>
          <w:rFonts w:ascii="Arial" w:eastAsia="仿宋_GB2312" w:hAnsi="Arial" w:cs="Arial" w:hint="eastAsia"/>
          <w:sz w:val="28"/>
          <w:szCs w:val="28"/>
        </w:rPr>
        <w:t>办公（公共服务设施）土地剩余使用年限为</w:t>
      </w:r>
      <w:r w:rsidR="009A056B" w:rsidRPr="006A6128">
        <w:rPr>
          <w:rFonts w:ascii="Arial" w:eastAsia="仿宋_GB2312" w:hAnsi="Arial" w:cs="Arial"/>
          <w:sz w:val="28"/>
        </w:rPr>
        <w:t>40</w:t>
      </w:r>
      <w:r w:rsidR="009A056B" w:rsidRPr="006A6128">
        <w:rPr>
          <w:rFonts w:ascii="Arial" w:eastAsia="仿宋_GB2312" w:hAnsi="Arial" w:cs="Arial"/>
          <w:sz w:val="28"/>
        </w:rPr>
        <w:t>年，</w:t>
      </w:r>
      <w:r w:rsidR="009A056B">
        <w:rPr>
          <w:rFonts w:ascii="Arial" w:eastAsia="仿宋_GB2312" w:hAnsi="Arial" w:cs="Arial" w:hint="eastAsia"/>
          <w:sz w:val="28"/>
          <w:szCs w:val="28"/>
        </w:rPr>
        <w:t>地下办公（公共服务设施）土地剩余使用年限为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地下商业</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23.12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w:t>
      </w:r>
      <w:r w:rsidR="009A056B">
        <w:rPr>
          <w:rFonts w:ascii="Arial" w:eastAsia="仿宋_GB2312" w:hAnsi="Arial" w:cs="Arial" w:hint="eastAsia"/>
          <w:sz w:val="28"/>
          <w:szCs w:val="28"/>
        </w:rPr>
        <w:t>地下仓储土地剩余使用年限为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地下车库</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14:paraId="71CAC916" w14:textId="77777777"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B914609" w14:textId="0584B5CE" w:rsidR="000E26C3" w:rsidRPr="006A6128"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14:paraId="5F387041" w14:textId="5AE9298F" w:rsidR="0041741B" w:rsidRPr="006A6128" w:rsidRDefault="002461D9"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sidRPr="006A6128">
        <w:rPr>
          <w:rFonts w:ascii="Arial" w:eastAsia="仿宋_GB2312" w:hAnsi="Arial" w:cs="Arial"/>
          <w:sz w:val="28"/>
          <w:szCs w:val="28"/>
        </w:rPr>
        <w:t>1</w:t>
      </w:r>
      <w:r>
        <w:rPr>
          <w:rFonts w:ascii="Arial" w:eastAsia="仿宋_GB2312" w:hAnsi="Arial" w:cs="Arial" w:hint="eastAsia"/>
          <w:sz w:val="28"/>
          <w:szCs w:val="28"/>
        </w:rPr>
        <w:t>25.36</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24</w:t>
      </w:r>
      <w:r w:rsidRPr="006A6128">
        <w:rPr>
          <w:rFonts w:ascii="Arial" w:eastAsia="仿宋_GB2312" w:hAnsi="Arial" w:cs="Arial"/>
          <w:sz w:val="28"/>
          <w:szCs w:val="28"/>
        </w:rPr>
        <w:t>%</w:t>
      </w:r>
      <w:r>
        <w:rPr>
          <w:rFonts w:ascii="Arial" w:eastAsia="仿宋_GB2312" w:hAnsi="Arial" w:cs="Arial" w:hint="eastAsia"/>
          <w:sz w:val="28"/>
          <w:szCs w:val="28"/>
        </w:rPr>
        <w:t>；</w:t>
      </w:r>
      <w:r w:rsidRPr="006A6128">
        <w:rPr>
          <w:rFonts w:ascii="Arial" w:eastAsia="仿宋_GB2312" w:hAnsi="Arial" w:cs="Arial"/>
          <w:sz w:val="28"/>
          <w:szCs w:val="28"/>
        </w:rPr>
        <w:t>减少</w:t>
      </w:r>
      <w:r>
        <w:rPr>
          <w:rFonts w:ascii="Arial" w:eastAsia="仿宋_GB2312" w:hAnsi="Arial" w:cs="Arial" w:hint="eastAsia"/>
          <w:sz w:val="28"/>
          <w:szCs w:val="28"/>
        </w:rPr>
        <w:t>商</w:t>
      </w:r>
      <w:r>
        <w:rPr>
          <w:rFonts w:ascii="Arial" w:eastAsia="仿宋_GB2312" w:hAnsi="Arial" w:cs="Arial" w:hint="eastAsia"/>
          <w:sz w:val="28"/>
          <w:szCs w:val="28"/>
        </w:rPr>
        <w:lastRenderedPageBreak/>
        <w:t>业用途</w:t>
      </w:r>
      <w:r w:rsidRPr="006A6128">
        <w:rPr>
          <w:rFonts w:ascii="Arial" w:eastAsia="仿宋_GB2312" w:hAnsi="Arial" w:cs="Arial"/>
          <w:sz w:val="28"/>
          <w:szCs w:val="28"/>
        </w:rPr>
        <w:t>建筑面积</w:t>
      </w:r>
      <w:r>
        <w:rPr>
          <w:rFonts w:ascii="Arial" w:eastAsia="仿宋_GB2312" w:hAnsi="Arial" w:cs="Arial" w:hint="eastAsia"/>
          <w:sz w:val="28"/>
          <w:szCs w:val="28"/>
        </w:rPr>
        <w:t>54.94</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84</w:t>
      </w:r>
      <w:r w:rsidRPr="006A6128">
        <w:rPr>
          <w:rFonts w:ascii="Arial" w:eastAsia="仿宋_GB2312" w:hAnsi="Arial" w:cs="Arial"/>
          <w:sz w:val="28"/>
          <w:szCs w:val="28"/>
        </w:rPr>
        <w:t>%</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Pr>
          <w:rFonts w:ascii="Arial" w:eastAsia="仿宋_GB2312" w:hAnsi="Arial" w:cs="Arial" w:hint="eastAsia"/>
          <w:sz w:val="28"/>
          <w:szCs w:val="28"/>
        </w:rPr>
        <w:t>综合用途调整前后建筑面积未变，</w:t>
      </w:r>
      <w:r w:rsidRPr="006A6128">
        <w:rPr>
          <w:rFonts w:ascii="Arial" w:eastAsia="仿宋_GB2312" w:hAnsi="Arial" w:cs="Arial"/>
          <w:sz w:val="28"/>
        </w:rPr>
        <w:t>故本次评估不包含此部分内容。</w:t>
      </w:r>
      <w:r w:rsidR="006C647A" w:rsidRPr="006A6128">
        <w:rPr>
          <w:rFonts w:ascii="Arial" w:eastAsia="仿宋_GB2312" w:hAnsi="Arial" w:cs="Arial"/>
          <w:sz w:val="28"/>
          <w:szCs w:val="28"/>
        </w:rPr>
        <w:t>增加地上</w:t>
      </w:r>
      <w:r>
        <w:rPr>
          <w:rFonts w:ascii="Arial" w:eastAsia="仿宋_GB2312" w:hAnsi="Arial" w:cs="Arial" w:hint="eastAsia"/>
          <w:sz w:val="28"/>
          <w:szCs w:val="28"/>
        </w:rPr>
        <w:t>办公（公共服务设施）</w:t>
      </w:r>
      <w:r w:rsidR="0041741B"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0041741B" w:rsidRPr="006A6128">
        <w:rPr>
          <w:rFonts w:ascii="Arial" w:eastAsia="仿宋_GB2312" w:hAnsi="Arial" w:cs="Arial"/>
          <w:sz w:val="28"/>
          <w:szCs w:val="28"/>
        </w:rPr>
        <w:t>平</w:t>
      </w:r>
      <w:r w:rsidR="009E2B51"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14:paraId="1337552B" w14:textId="6E0FD134"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2461D9">
        <w:rPr>
          <w:rFonts w:ascii="Arial" w:eastAsia="仿宋_GB2312" w:hAnsi="Arial" w:cs="Arial" w:hint="eastAsia"/>
          <w:sz w:val="28"/>
          <w:szCs w:val="28"/>
        </w:rPr>
        <w:t>居住、商业、综合</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w:t>
      </w:r>
      <w:r w:rsidR="002461D9">
        <w:rPr>
          <w:rFonts w:ascii="Arial" w:eastAsia="仿宋_GB2312" w:hAnsi="Arial" w:cs="Arial" w:hint="eastAsia"/>
          <w:sz w:val="28"/>
          <w:szCs w:val="28"/>
        </w:rPr>
        <w:t>居住、商业、综合、办公（公共服务设施）</w:t>
      </w:r>
      <w:r w:rsidR="001D52DF" w:rsidRPr="006A6128">
        <w:rPr>
          <w:rFonts w:ascii="Arial" w:eastAsia="仿宋_GB2312" w:hAnsi="Arial" w:cs="Arial"/>
          <w:sz w:val="28"/>
          <w:szCs w:val="28"/>
        </w:rPr>
        <w:t>，</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14:paraId="4CCB0725" w14:textId="44B6A5DE"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2461D9">
        <w:rPr>
          <w:rFonts w:ascii="Arial" w:eastAsia="仿宋_GB2312" w:hAnsi="Arial" w:cs="Arial" w:hint="eastAsia"/>
          <w:sz w:val="28"/>
          <w:szCs w:val="28"/>
        </w:rPr>
        <w:t>1.1</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2461D9">
        <w:rPr>
          <w:rFonts w:ascii="Arial" w:eastAsia="仿宋_GB2312" w:hAnsi="Arial" w:cs="Arial" w:hint="eastAsia"/>
          <w:sz w:val="28"/>
          <w:szCs w:val="28"/>
        </w:rPr>
        <w:t>1.1</w:t>
      </w:r>
      <w:r w:rsidR="009D15FE" w:rsidRPr="006A6128">
        <w:rPr>
          <w:rFonts w:ascii="Arial" w:eastAsia="仿宋_GB2312" w:hAnsi="Arial" w:cs="Arial"/>
          <w:sz w:val="28"/>
          <w:szCs w:val="28"/>
        </w:rPr>
        <w:t>，故此次</w:t>
      </w:r>
      <w:r w:rsidR="00BF184F">
        <w:rPr>
          <w:rFonts w:ascii="Arial" w:eastAsia="仿宋_GB2312" w:hAnsi="Arial" w:cs="Arial" w:hint="eastAsia"/>
          <w:sz w:val="28"/>
          <w:szCs w:val="28"/>
        </w:rPr>
        <w:t>土地</w:t>
      </w:r>
      <w:r w:rsidR="009D15FE" w:rsidRPr="006A6128">
        <w:rPr>
          <w:rFonts w:ascii="Arial" w:eastAsia="仿宋_GB2312" w:hAnsi="Arial" w:cs="Arial"/>
          <w:sz w:val="28"/>
          <w:szCs w:val="28"/>
        </w:rPr>
        <w:t>利用条件调整，地上部分非容积率变更</w:t>
      </w:r>
      <w:r w:rsidRPr="006A6128">
        <w:rPr>
          <w:rFonts w:ascii="Arial" w:eastAsia="仿宋_GB2312" w:hAnsi="Arial" w:cs="Arial"/>
          <w:sz w:val="28"/>
          <w:szCs w:val="28"/>
        </w:rPr>
        <w:t>。</w:t>
      </w:r>
    </w:p>
    <w:p w14:paraId="23DDFCF2" w14:textId="4A3E090B" w:rsidR="000E26C3" w:rsidRPr="006A6128"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461D9">
        <w:rPr>
          <w:rFonts w:ascii="Arial" w:eastAsia="仿宋_GB2312" w:hAnsi="Arial" w:cs="Arial" w:hint="eastAsia"/>
          <w:sz w:val="28"/>
          <w:szCs w:val="28"/>
        </w:rPr>
        <w:t>新增</w:t>
      </w:r>
      <w:r w:rsidRPr="006A6128">
        <w:rPr>
          <w:rFonts w:ascii="Arial" w:eastAsia="仿宋_GB2312" w:hAnsi="Arial" w:cs="Arial"/>
          <w:sz w:val="28"/>
          <w:szCs w:val="28"/>
        </w:rPr>
        <w:t>用途</w:t>
      </w:r>
      <w:r w:rsidR="002E3444" w:rsidRPr="006A6128">
        <w:rPr>
          <w:rFonts w:ascii="Arial" w:eastAsia="仿宋_GB2312" w:hAnsi="Arial" w:cs="Arial"/>
          <w:sz w:val="28"/>
          <w:szCs w:val="28"/>
        </w:rPr>
        <w:t>：</w:t>
      </w:r>
    </w:p>
    <w:p w14:paraId="4DBC31DD" w14:textId="059B3BC4" w:rsidR="002E3444" w:rsidRPr="006A6128" w:rsidRDefault="00363B0D"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sidR="002461D9">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sidR="002461D9">
        <w:rPr>
          <w:rFonts w:ascii="Arial" w:eastAsia="仿宋_GB2312" w:hAnsi="Arial" w:cs="Arial" w:hint="eastAsia"/>
          <w:sz w:val="28"/>
        </w:rPr>
        <w:t>50.63</w:t>
      </w:r>
      <w:r w:rsidRPr="006A6128">
        <w:rPr>
          <w:rFonts w:ascii="Arial" w:eastAsia="仿宋_GB2312" w:hAnsi="Arial" w:cs="Arial"/>
          <w:sz w:val="28"/>
          <w:szCs w:val="28"/>
        </w:rPr>
        <w:t>平方米，</w:t>
      </w:r>
      <w:r w:rsidR="002461D9" w:rsidRPr="006A6128">
        <w:rPr>
          <w:rFonts w:ascii="Arial" w:eastAsia="仿宋_GB2312" w:hAnsi="Arial" w:cs="Arial"/>
          <w:sz w:val="28"/>
          <w:szCs w:val="28"/>
        </w:rPr>
        <w:t>新增地下</w:t>
      </w:r>
      <w:r w:rsidR="002461D9">
        <w:rPr>
          <w:rFonts w:ascii="Arial" w:eastAsia="仿宋_GB2312" w:hAnsi="Arial" w:cs="Arial" w:hint="eastAsia"/>
          <w:sz w:val="28"/>
          <w:szCs w:val="28"/>
        </w:rPr>
        <w:t>商业</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3434.08</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仓储</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20244.13</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车库</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23373.33</w:t>
      </w:r>
      <w:r w:rsidR="002461D9" w:rsidRPr="006A6128">
        <w:rPr>
          <w:rFonts w:ascii="Arial" w:eastAsia="仿宋_GB2312" w:hAnsi="Arial" w:cs="Arial"/>
          <w:sz w:val="28"/>
          <w:szCs w:val="28"/>
        </w:rPr>
        <w:t>平方米，</w:t>
      </w:r>
      <w:r w:rsidRPr="006A6128">
        <w:rPr>
          <w:rFonts w:ascii="Arial" w:eastAsia="仿宋_GB2312" w:hAnsi="Arial" w:cs="Arial"/>
          <w:sz w:val="28"/>
          <w:szCs w:val="28"/>
        </w:rPr>
        <w:t>属用途调整，</w:t>
      </w:r>
      <w:r w:rsidR="002E3444" w:rsidRPr="006A6128">
        <w:rPr>
          <w:rFonts w:ascii="Arial" w:eastAsia="仿宋_GB2312" w:hAnsi="Arial" w:cs="Arial"/>
          <w:sz w:val="28"/>
          <w:szCs w:val="28"/>
        </w:rPr>
        <w:t>分析如下：</w:t>
      </w:r>
    </w:p>
    <w:p w14:paraId="5B13B92B" w14:textId="2E06194F"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2461D9">
        <w:rPr>
          <w:rFonts w:ascii="Arial" w:eastAsia="仿宋_GB2312" w:hAnsi="Arial" w:cs="Arial" w:hint="eastAsia"/>
          <w:sz w:val="28"/>
        </w:rPr>
        <w:t>所有</w:t>
      </w:r>
      <w:r w:rsidRPr="006A6128">
        <w:rPr>
          <w:rFonts w:ascii="Arial" w:eastAsia="仿宋_GB2312" w:hAnsi="Arial" w:cs="Arial"/>
          <w:sz w:val="28"/>
          <w:szCs w:val="28"/>
        </w:rPr>
        <w:t>土地用途，在变更前</w:t>
      </w:r>
      <w:r w:rsidR="002461D9">
        <w:rPr>
          <w:rFonts w:ascii="Arial" w:eastAsia="仿宋_GB2312" w:hAnsi="Arial" w:cs="Arial" w:hint="eastAsia"/>
          <w:sz w:val="28"/>
          <w:szCs w:val="28"/>
        </w:rPr>
        <w:t>均无规划条件</w:t>
      </w:r>
      <w:r w:rsidR="00DC1EE5" w:rsidRPr="006A6128">
        <w:rPr>
          <w:rFonts w:ascii="Arial" w:eastAsia="仿宋_GB2312" w:hAnsi="Arial" w:cs="Arial"/>
          <w:sz w:val="28"/>
          <w:szCs w:val="28"/>
        </w:rPr>
        <w:t>，变更后属于</w:t>
      </w:r>
      <w:r w:rsidR="00BF184F">
        <w:rPr>
          <w:rFonts w:ascii="Arial" w:eastAsia="仿宋_GB2312" w:hAnsi="Arial" w:cs="Arial" w:hint="eastAsia"/>
          <w:sz w:val="28"/>
          <w:szCs w:val="28"/>
        </w:rPr>
        <w:t>增加</w:t>
      </w:r>
      <w:r w:rsidR="002461D9">
        <w:rPr>
          <w:rFonts w:ascii="Arial" w:eastAsia="仿宋_GB2312" w:hAnsi="Arial" w:cs="Arial" w:hint="eastAsia"/>
          <w:sz w:val="28"/>
          <w:szCs w:val="28"/>
        </w:rPr>
        <w:t>地下办公（公共服务设施）、</w:t>
      </w:r>
      <w:r w:rsidR="002461D9" w:rsidRPr="006A6128">
        <w:rPr>
          <w:rFonts w:ascii="Arial" w:eastAsia="仿宋_GB2312" w:hAnsi="Arial" w:cs="Arial"/>
          <w:sz w:val="28"/>
          <w:szCs w:val="28"/>
        </w:rPr>
        <w:t>地下商业、</w:t>
      </w:r>
      <w:r w:rsidR="002461D9">
        <w:rPr>
          <w:rFonts w:ascii="Arial" w:eastAsia="仿宋_GB2312" w:hAnsi="Arial" w:cs="Arial" w:hint="eastAsia"/>
          <w:sz w:val="28"/>
          <w:szCs w:val="28"/>
        </w:rPr>
        <w:t>地下仓储、</w:t>
      </w:r>
      <w:r w:rsidR="002461D9" w:rsidRPr="006A6128">
        <w:rPr>
          <w:rFonts w:ascii="Arial" w:eastAsia="仿宋_GB2312" w:hAnsi="Arial" w:cs="Arial"/>
          <w:sz w:val="28"/>
          <w:szCs w:val="28"/>
        </w:rPr>
        <w:t>地下车库</w:t>
      </w:r>
      <w:r w:rsidR="00DC1EE5" w:rsidRPr="006A6128">
        <w:rPr>
          <w:rFonts w:ascii="Arial" w:eastAsia="仿宋_GB2312" w:hAnsi="Arial" w:cs="Arial"/>
          <w:sz w:val="28"/>
          <w:szCs w:val="28"/>
        </w:rPr>
        <w:t>，</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14:paraId="05F41F47" w14:textId="77777777" w:rsidR="00794161" w:rsidRPr="006A6128"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E8AF1BC" w14:textId="62C3A6FE" w:rsidR="00A12329" w:rsidRPr="006A6128" w:rsidRDefault="00BF184F" w:rsidP="006C2C55">
      <w:pPr>
        <w:widowControl/>
        <w:spacing w:line="360" w:lineRule="auto"/>
        <w:ind w:firstLineChars="200" w:firstLine="560"/>
        <w:jc w:val="both"/>
        <w:rPr>
          <w:rFonts w:ascii="Arial" w:eastAsia="仿宋_GB2312" w:hAnsi="Arial" w:cs="Arial"/>
          <w:sz w:val="28"/>
        </w:rPr>
      </w:pPr>
      <w:bookmarkStart w:id="44" w:name="_Toc515458363"/>
      <w:r>
        <w:rPr>
          <w:rFonts w:ascii="Arial" w:eastAsia="仿宋_GB2312" w:hAnsi="Arial" w:cs="Arial" w:hint="eastAsia"/>
          <w:sz w:val="28"/>
        </w:rPr>
        <w:t>1</w:t>
      </w:r>
      <w:r>
        <w:rPr>
          <w:rFonts w:ascii="Arial" w:eastAsia="仿宋_GB2312" w:hAnsi="Arial" w:cs="Arial" w:hint="eastAsia"/>
          <w:sz w:val="28"/>
        </w:rPr>
        <w:t>）</w:t>
      </w:r>
      <w:r w:rsidR="00A12329" w:rsidRPr="006A6128">
        <w:rPr>
          <w:rFonts w:ascii="Arial" w:eastAsia="仿宋_GB2312" w:hAnsi="Arial" w:cs="Arial"/>
          <w:sz w:val="28"/>
        </w:rPr>
        <w:t>用途调整应补缴地价款</w:t>
      </w:r>
    </w:p>
    <w:p w14:paraId="40A147BA" w14:textId="3368C617"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14:paraId="6A616306" w14:textId="6E4652EC" w:rsidR="00E750D5" w:rsidRDefault="00BF184F" w:rsidP="00E750D5">
      <w:pPr>
        <w:pStyle w:val="11"/>
        <w:rPr>
          <w:rFonts w:ascii="Arial" w:hAnsi="Arial" w:cs="Arial"/>
        </w:rPr>
      </w:pPr>
      <w:bookmarkStart w:id="45" w:name="_Toc524335061"/>
      <w:r>
        <w:rPr>
          <w:rFonts w:ascii="Arial" w:hAnsi="Arial" w:cs="Arial" w:hint="eastAsia"/>
        </w:rPr>
        <w:t>2</w:t>
      </w:r>
      <w:r>
        <w:rPr>
          <w:rFonts w:ascii="Arial" w:hAnsi="Arial" w:cs="Arial" w:hint="eastAsia"/>
        </w:rPr>
        <w:t>）已出让用地增加地下规模</w:t>
      </w:r>
    </w:p>
    <w:p w14:paraId="16D691C5" w14:textId="687AF294" w:rsidR="002461D9" w:rsidRDefault="00BF184F" w:rsidP="00E750D5">
      <w:pPr>
        <w:pStyle w:val="11"/>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lastRenderedPageBreak/>
        <w:t>（</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7309FF16" w14:textId="77777777" w:rsidR="00322ED1" w:rsidRPr="00BF184F" w:rsidRDefault="00322ED1" w:rsidP="00E750D5">
      <w:pPr>
        <w:pStyle w:val="11"/>
        <w:rPr>
          <w:rFonts w:ascii="Arial" w:hAnsi="Arial" w:cs="Arial"/>
        </w:rPr>
      </w:pPr>
    </w:p>
    <w:p w14:paraId="2B93A707" w14:textId="46168E64" w:rsidR="00794161" w:rsidRPr="006A6128" w:rsidRDefault="00B1489F">
      <w:pPr>
        <w:spacing w:line="360" w:lineRule="auto"/>
        <w:outlineLvl w:val="1"/>
        <w:rPr>
          <w:rFonts w:ascii="Arial" w:eastAsia="仿宋_GB2312" w:hAnsi="Arial" w:cs="Arial"/>
          <w:b/>
          <w:sz w:val="28"/>
        </w:rPr>
      </w:pPr>
      <w:bookmarkStart w:id="46" w:name="_Toc69393373"/>
      <w:r w:rsidRPr="006A6128">
        <w:rPr>
          <w:rFonts w:ascii="Arial" w:eastAsia="仿宋_GB2312" w:hAnsi="Arial" w:cs="Arial"/>
          <w:b/>
          <w:sz w:val="28"/>
        </w:rPr>
        <w:t>七、估价结果</w:t>
      </w:r>
      <w:bookmarkEnd w:id="44"/>
      <w:bookmarkEnd w:id="45"/>
      <w:bookmarkEnd w:id="46"/>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0F0C6F55" w14:textId="7043CD6B" w:rsidR="00A85A94" w:rsidRPr="006A6128" w:rsidRDefault="00CA5DDE" w:rsidP="00A85A9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A85A94" w:rsidRPr="009047B5" w14:paraId="40F72293" w14:textId="77777777" w:rsidTr="00A85A94">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B17D70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CA249B9"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2E7A4"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29AD6994"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7CB814ED"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7B0D9"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6B184C1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1E2D328E"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93DA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62BE7E10"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5197012D"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F6376B"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77B8F1C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0BE2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AD978"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5B67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A85A94" w:rsidRPr="009047B5" w14:paraId="39BB2A22" w14:textId="77777777" w:rsidTr="00322ED1">
        <w:trPr>
          <w:trHeight w:val="307"/>
        </w:trPr>
        <w:tc>
          <w:tcPr>
            <w:tcW w:w="1600" w:type="dxa"/>
            <w:vMerge/>
            <w:tcBorders>
              <w:top w:val="nil"/>
              <w:left w:val="single" w:sz="8" w:space="0" w:color="auto"/>
              <w:bottom w:val="single" w:sz="8" w:space="0" w:color="000000"/>
              <w:right w:val="single" w:sz="8" w:space="0" w:color="auto"/>
            </w:tcBorders>
            <w:vAlign w:val="center"/>
            <w:hideMark/>
          </w:tcPr>
          <w:p w14:paraId="2914E96D"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224BB86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DEE8EB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53E655B4"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672B5F4"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55DFB47A"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C4C21AF"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6FB50D6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FD0895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E32267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4FAD58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A85A94" w:rsidRPr="009047B5" w14:paraId="783CFB68" w14:textId="77777777" w:rsidTr="00322ED1">
        <w:trPr>
          <w:trHeight w:val="232"/>
        </w:trPr>
        <w:tc>
          <w:tcPr>
            <w:tcW w:w="1600" w:type="dxa"/>
            <w:vMerge/>
            <w:tcBorders>
              <w:top w:val="nil"/>
              <w:left w:val="single" w:sz="8" w:space="0" w:color="auto"/>
              <w:bottom w:val="single" w:sz="8" w:space="0" w:color="000000"/>
              <w:right w:val="single" w:sz="8" w:space="0" w:color="auto"/>
            </w:tcBorders>
            <w:vAlign w:val="center"/>
            <w:hideMark/>
          </w:tcPr>
          <w:p w14:paraId="021B8AF5"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75AE9C49"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46AEA11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466066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490FA515"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56653" w:rsidRPr="009047B5" w14:paraId="2D587A63"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5685AA62"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0E65721"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FA96B8B" w14:textId="77777777" w:rsidR="00A56653" w:rsidRPr="009047B5" w:rsidRDefault="00A56653"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18FBC8B" w14:textId="73717345"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240DC84" w14:textId="1ABE4287"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4051.3295</w:t>
            </w:r>
          </w:p>
        </w:tc>
      </w:tr>
      <w:tr w:rsidR="00A56653" w:rsidRPr="009047B5" w14:paraId="76E11525"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365BF7EA"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01429E95"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3CA740C"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8D2D9DC"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0BFCA8B6" w14:textId="77777777" w:rsidR="00A56653" w:rsidRPr="009047B5" w:rsidRDefault="00A56653" w:rsidP="00A85A94">
            <w:pPr>
              <w:widowControl/>
              <w:adjustRightInd/>
              <w:spacing w:line="240" w:lineRule="auto"/>
              <w:textAlignment w:val="auto"/>
              <w:rPr>
                <w:rFonts w:ascii="Arial" w:hAnsi="Arial" w:cs="Arial"/>
                <w:color w:val="000000"/>
                <w:szCs w:val="24"/>
              </w:rPr>
            </w:pPr>
          </w:p>
        </w:tc>
      </w:tr>
      <w:tr w:rsidR="00A56653" w:rsidRPr="009047B5" w14:paraId="0FD86FC6"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33F53423"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0DDFAC1"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E9A85D" w14:textId="77777777" w:rsidR="00A56653" w:rsidRPr="009047B5" w:rsidRDefault="00A56653"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4ECC0FE" w14:textId="0FF6CBEE"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7533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9B49582" w14:textId="595AAA32"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271.7153</w:t>
            </w:r>
          </w:p>
        </w:tc>
      </w:tr>
      <w:tr w:rsidR="00A56653" w:rsidRPr="009047B5" w14:paraId="1B36A323"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7D44C6B5"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2880E68"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489D80F9"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5D69BE73"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CBC347E" w14:textId="77777777" w:rsidR="00A56653" w:rsidRPr="009047B5" w:rsidRDefault="00A56653" w:rsidP="00A85A94">
            <w:pPr>
              <w:widowControl/>
              <w:adjustRightInd/>
              <w:spacing w:line="240" w:lineRule="auto"/>
              <w:textAlignment w:val="auto"/>
              <w:rPr>
                <w:rFonts w:ascii="Arial" w:hAnsi="Arial" w:cs="Arial"/>
                <w:color w:val="000000"/>
                <w:szCs w:val="24"/>
              </w:rPr>
            </w:pPr>
          </w:p>
        </w:tc>
      </w:tr>
      <w:tr w:rsidR="00A56653" w:rsidRPr="009047B5" w14:paraId="457EDFBA" w14:textId="77777777" w:rsidTr="00322ED1">
        <w:trPr>
          <w:trHeight w:val="269"/>
        </w:trPr>
        <w:tc>
          <w:tcPr>
            <w:tcW w:w="1600" w:type="dxa"/>
            <w:vMerge/>
            <w:tcBorders>
              <w:top w:val="nil"/>
              <w:left w:val="single" w:sz="8" w:space="0" w:color="auto"/>
              <w:bottom w:val="single" w:sz="8" w:space="0" w:color="000000"/>
              <w:right w:val="single" w:sz="8" w:space="0" w:color="auto"/>
            </w:tcBorders>
            <w:vAlign w:val="center"/>
            <w:hideMark/>
          </w:tcPr>
          <w:p w14:paraId="1A1D35A2"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D9F3901"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05ABB33" w14:textId="77777777" w:rsidR="00A56653" w:rsidRPr="009047B5" w:rsidRDefault="00A56653"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03CC534C" w14:textId="684B9AD4"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12589</w:t>
            </w:r>
          </w:p>
        </w:tc>
        <w:tc>
          <w:tcPr>
            <w:tcW w:w="1780" w:type="dxa"/>
            <w:tcBorders>
              <w:top w:val="nil"/>
              <w:left w:val="nil"/>
              <w:bottom w:val="single" w:sz="8" w:space="0" w:color="auto"/>
              <w:right w:val="single" w:sz="8" w:space="0" w:color="auto"/>
            </w:tcBorders>
            <w:shd w:val="clear" w:color="auto" w:fill="auto"/>
            <w:vAlign w:val="center"/>
            <w:hideMark/>
          </w:tcPr>
          <w:p w14:paraId="50A42DD3" w14:textId="385FDFA1"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4323.0448</w:t>
            </w:r>
          </w:p>
        </w:tc>
      </w:tr>
      <w:tr w:rsidR="00A56653" w:rsidRPr="009047B5" w14:paraId="3017CB41" w14:textId="77777777" w:rsidTr="00322ED1">
        <w:trPr>
          <w:trHeight w:val="327"/>
        </w:trPr>
        <w:tc>
          <w:tcPr>
            <w:tcW w:w="1600" w:type="dxa"/>
            <w:vMerge/>
            <w:tcBorders>
              <w:top w:val="nil"/>
              <w:left w:val="single" w:sz="8" w:space="0" w:color="auto"/>
              <w:bottom w:val="single" w:sz="8" w:space="0" w:color="000000"/>
              <w:right w:val="single" w:sz="8" w:space="0" w:color="auto"/>
            </w:tcBorders>
            <w:vAlign w:val="center"/>
            <w:hideMark/>
          </w:tcPr>
          <w:p w14:paraId="155BB6FB"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A877D6B" w14:textId="3E91B02F" w:rsidR="00A56653" w:rsidRPr="00FF7D6E" w:rsidRDefault="00A56653" w:rsidP="00FF7D6E">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3AE36197" w14:textId="10140F9F" w:rsidR="00A56653" w:rsidRPr="00FF7D6E" w:rsidRDefault="00A56653" w:rsidP="00A85A94">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4023B11A" w14:textId="6A000969" w:rsidR="00A56653" w:rsidRPr="00FF7D6E" w:rsidRDefault="00A56653" w:rsidP="00A85A94">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14:paraId="344E04B8" w14:textId="2CEE29BC" w:rsidR="00A56653" w:rsidRPr="00FF7D6E" w:rsidRDefault="00A56653" w:rsidP="00A85A94">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A56653" w:rsidRPr="009047B5" w14:paraId="72727D28" w14:textId="77777777" w:rsidTr="00A85A94">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1BDD503C"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45BDC8D"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2328BD07" w14:textId="5F1542AB"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14:paraId="6CE88B09" w14:textId="3F3AD0C1"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14:paraId="302ABBC7" w14:textId="6BA456F8"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A56653" w:rsidRPr="009047B5" w14:paraId="574D90C8" w14:textId="77777777" w:rsidTr="00A85A94">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2D386CC1"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8B1004D"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69658228" w14:textId="5A11BCAF"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763F1FDB" w14:textId="6AB9A7CD" w:rsidR="00A56653" w:rsidRPr="00A56653" w:rsidRDefault="00A56653" w:rsidP="00A85A94">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6EB600E7" w14:textId="278C6802"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39381.1564</w:t>
            </w:r>
          </w:p>
        </w:tc>
      </w:tr>
      <w:tr w:rsidR="00A56653" w:rsidRPr="009047B5" w14:paraId="37EE6DBA" w14:textId="77777777" w:rsidTr="00A85A94">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5B83407"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6B0D58D" w14:textId="54454154"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18FD3002" w14:textId="6C61F5C7" w:rsidR="00A56653" w:rsidRPr="00A56653" w:rsidRDefault="00A56653" w:rsidP="00A85A94">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44276F87" w14:textId="66C8AE27"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39586.1229</w:t>
            </w:r>
          </w:p>
        </w:tc>
      </w:tr>
    </w:tbl>
    <w:p w14:paraId="678442D4" w14:textId="39917626" w:rsidR="00A85A94" w:rsidRDefault="00A85A94" w:rsidP="00A85A94">
      <w:pPr>
        <w:pStyle w:val="11"/>
        <w:jc w:val="both"/>
        <w:rPr>
          <w:rFonts w:ascii="Arial" w:hAnsi="Arial" w:cs="Arial"/>
          <w:b/>
          <w:szCs w:val="28"/>
        </w:rPr>
      </w:pPr>
      <w:r w:rsidRPr="001B6641">
        <w:rPr>
          <w:rFonts w:ascii="Arial" w:hAnsi="Arial" w:cs="Arial" w:hint="eastAsia"/>
          <w:szCs w:val="28"/>
        </w:rPr>
        <w:t>（转下页）</w:t>
      </w:r>
      <w:r>
        <w:rPr>
          <w:rFonts w:ascii="Arial" w:hAnsi="Arial" w:cs="Arial"/>
          <w:b/>
          <w:szCs w:val="28"/>
        </w:rPr>
        <w:br w:type="page"/>
      </w:r>
    </w:p>
    <w:p w14:paraId="5804AAFC" w14:textId="77777777" w:rsidR="00A85A94" w:rsidRDefault="00A85A94" w:rsidP="00A85A94">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A85A94" w:rsidRPr="009047B5" w14:paraId="418F4ABC" w14:textId="77777777" w:rsidTr="00A85A94">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6207BE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73F595D"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420F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2A80CDCA"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38B1C" w14:textId="300E3789"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7DC8B0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DC3C2"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5ADBE93A"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18CDC8C3" w14:textId="77777777" w:rsidTr="00A85A94">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32E10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07EF44AD"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A5BBF"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E5905"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9FC38"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A85A94" w:rsidRPr="009047B5" w14:paraId="2812B3FA"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99BA134"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528422D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39F2A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41F4C0E"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FB5AF4B"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645EDBB0" w14:textId="77777777" w:rsidTr="00A85A94">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8F4EA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44C9CF9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D2D82B0"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5FB619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7DAEA64"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A85A94" w:rsidRPr="009047B5" w14:paraId="33DF5BB5"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61ED53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07E67680"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2F5CC5F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523A126"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12E9F16B"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56653" w:rsidRPr="009047B5" w14:paraId="7A5267C7"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ACDED52"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69162FF7"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33AF405" w14:textId="77777777" w:rsidR="00A56653" w:rsidRPr="009047B5" w:rsidRDefault="00A56653"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7B01CC3" w14:textId="3BBC6AE8"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A4C407B" w14:textId="2B9CBAA1"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A56653" w:rsidRPr="009047B5" w14:paraId="4EA21134" w14:textId="77777777" w:rsidTr="00A85A94">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466426DE"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0B33E9F2"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61A28D7A"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341A73BD"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5D6DB25" w14:textId="77777777" w:rsidR="00A56653" w:rsidRPr="009047B5" w:rsidRDefault="00A56653" w:rsidP="00A85A94">
            <w:pPr>
              <w:widowControl/>
              <w:adjustRightInd/>
              <w:spacing w:line="240" w:lineRule="auto"/>
              <w:textAlignment w:val="auto"/>
              <w:rPr>
                <w:rFonts w:ascii="Arial" w:hAnsi="Arial" w:cs="Arial"/>
                <w:color w:val="000000"/>
                <w:szCs w:val="24"/>
              </w:rPr>
            </w:pPr>
          </w:p>
        </w:tc>
      </w:tr>
      <w:tr w:rsidR="00A56653" w:rsidRPr="009047B5" w14:paraId="173661CE"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A7ACDFC"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143D0B13"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4DE992B" w14:textId="77777777" w:rsidR="00A56653" w:rsidRPr="009047B5" w:rsidRDefault="00A56653"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6AA6C21D" w14:textId="240E966B"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A71B4EB" w14:textId="2A02125C"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A56653" w:rsidRPr="009047B5" w14:paraId="166FF284" w14:textId="77777777" w:rsidTr="00A85A94">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C52EBC9"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42C5097"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231C9124"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9F8D537" w14:textId="77777777" w:rsidR="00A56653" w:rsidRPr="009047B5" w:rsidRDefault="00A56653"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A186F3A" w14:textId="77777777" w:rsidR="00A56653" w:rsidRPr="009047B5" w:rsidRDefault="00A56653" w:rsidP="00A85A94">
            <w:pPr>
              <w:widowControl/>
              <w:adjustRightInd/>
              <w:spacing w:line="240" w:lineRule="auto"/>
              <w:textAlignment w:val="auto"/>
              <w:rPr>
                <w:rFonts w:ascii="Arial" w:hAnsi="Arial" w:cs="Arial"/>
                <w:color w:val="000000"/>
                <w:szCs w:val="24"/>
              </w:rPr>
            </w:pPr>
          </w:p>
        </w:tc>
      </w:tr>
      <w:tr w:rsidR="00A56653" w:rsidRPr="009047B5" w14:paraId="6E646E79"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FB781C0"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DF98DC0"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09BFC0EA" w14:textId="77777777" w:rsidR="00A56653" w:rsidRPr="009047B5" w:rsidRDefault="00A56653"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1C589366" w14:textId="39DA5504"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3148</w:t>
            </w:r>
          </w:p>
        </w:tc>
        <w:tc>
          <w:tcPr>
            <w:tcW w:w="1984" w:type="dxa"/>
            <w:tcBorders>
              <w:top w:val="nil"/>
              <w:left w:val="nil"/>
              <w:bottom w:val="single" w:sz="8" w:space="0" w:color="auto"/>
              <w:right w:val="single" w:sz="8" w:space="0" w:color="auto"/>
            </w:tcBorders>
            <w:shd w:val="clear" w:color="auto" w:fill="auto"/>
            <w:vAlign w:val="center"/>
            <w:hideMark/>
          </w:tcPr>
          <w:p w14:paraId="0D1B60FC" w14:textId="5511C0DA"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A56653" w:rsidRPr="009047B5" w14:paraId="47E0CC53"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0BCD2BA"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6ED049C" w14:textId="4795AAFF" w:rsidR="00A56653" w:rsidRPr="008C2671" w:rsidRDefault="00A56653" w:rsidP="008C2671">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14:paraId="0DD6A2C0" w14:textId="5E6B61AA" w:rsidR="00A56653" w:rsidRPr="008C2671"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14:paraId="7E2E5D90" w14:textId="77C18154" w:rsidR="00A56653" w:rsidRPr="008C2671"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14:paraId="53C857E5" w14:textId="6458412B" w:rsidR="00A56653" w:rsidRPr="008C2671"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A56653" w:rsidRPr="009047B5" w14:paraId="76A3EC00" w14:textId="77777777" w:rsidTr="00A85A94">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160B67B8"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E96AFF8" w14:textId="77777777" w:rsidR="00A56653" w:rsidRPr="009047B5" w:rsidRDefault="00A56653"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05E9AACB" w14:textId="7B24421E"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14:paraId="7049DE39" w14:textId="5E5114B7"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14:paraId="5CDF1E8D" w14:textId="42DD76C0" w:rsidR="00A56653" w:rsidRPr="009047B5" w:rsidRDefault="00A56653"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A56653" w:rsidRPr="009047B5" w14:paraId="47D6995C" w14:textId="77777777" w:rsidTr="00A85A94">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09A1A19B" w14:textId="77777777" w:rsidR="00A56653" w:rsidRPr="009047B5" w:rsidRDefault="00A56653"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8C1767A"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50EADE84" w14:textId="37D5D063"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14:paraId="5D6750A2" w14:textId="4C6A307B" w:rsidR="00A56653" w:rsidRPr="009047B5" w:rsidRDefault="00A56653" w:rsidP="00A85A94">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5F8D3928" w14:textId="664A2687"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A56653" w:rsidRPr="009047B5" w14:paraId="644A6AFC" w14:textId="77777777" w:rsidTr="008C2671">
        <w:trPr>
          <w:trHeight w:val="391"/>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EC6327F" w14:textId="77777777" w:rsidR="00A56653" w:rsidRPr="009047B5" w:rsidRDefault="00A56653"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648BDDF8" w14:textId="2D242EB1"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14:paraId="64CF56E5" w14:textId="1D01BFC9" w:rsidR="00A56653" w:rsidRPr="009047B5" w:rsidRDefault="00A56653" w:rsidP="00A85A94">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01458D4D" w14:textId="6AEAC4E1" w:rsidR="00A56653" w:rsidRPr="009047B5" w:rsidRDefault="00A56653"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9895.59</w:t>
            </w:r>
            <w:r>
              <w:rPr>
                <w:rFonts w:ascii="Arial" w:hAnsi="Arial" w:cs="Arial" w:hint="eastAsia"/>
                <w:b/>
                <w:bCs/>
                <w:color w:val="000000"/>
              </w:rPr>
              <w:t>00</w:t>
            </w:r>
          </w:p>
        </w:tc>
      </w:tr>
    </w:tbl>
    <w:p w14:paraId="15F71F3D" w14:textId="77777777" w:rsidR="00A85A94" w:rsidRPr="006A6128" w:rsidRDefault="00A85A94" w:rsidP="00A85A94">
      <w:pPr>
        <w:snapToGrid w:val="0"/>
        <w:ind w:firstLine="556"/>
        <w:rPr>
          <w:rFonts w:ascii="Arial" w:eastAsia="仿宋_GB2312" w:hAnsi="Arial" w:cs="Arial"/>
          <w:b/>
          <w:sz w:val="28"/>
          <w:szCs w:val="28"/>
        </w:rPr>
      </w:pPr>
    </w:p>
    <w:p w14:paraId="4476365C" w14:textId="77777777" w:rsidR="00A85A94" w:rsidRDefault="00A85A94" w:rsidP="00A85A94">
      <w:pPr>
        <w:pStyle w:val="11"/>
        <w:ind w:firstLine="562"/>
        <w:jc w:val="both"/>
        <w:rPr>
          <w:rFonts w:ascii="Arial" w:hAnsi="Arial" w:cs="Arial"/>
          <w:b/>
          <w:szCs w:val="28"/>
        </w:rPr>
      </w:pPr>
    </w:p>
    <w:p w14:paraId="0610410A" w14:textId="77777777" w:rsidR="00A85A94" w:rsidRPr="001B6641" w:rsidRDefault="00A85A94" w:rsidP="00A85A94">
      <w:pPr>
        <w:pStyle w:val="11"/>
        <w:jc w:val="both"/>
        <w:rPr>
          <w:rFonts w:ascii="Arial" w:hAnsi="Arial" w:cs="Arial"/>
          <w:szCs w:val="28"/>
        </w:rPr>
      </w:pPr>
      <w:r w:rsidRPr="001B6641">
        <w:rPr>
          <w:rFonts w:ascii="Arial" w:hAnsi="Arial" w:cs="Arial" w:hint="eastAsia"/>
          <w:szCs w:val="28"/>
        </w:rPr>
        <w:t>（转下页）</w:t>
      </w:r>
    </w:p>
    <w:p w14:paraId="389BD967" w14:textId="77777777" w:rsidR="00A85A94" w:rsidRPr="00FC4290" w:rsidRDefault="00A85A94" w:rsidP="00A85A94">
      <w:pPr>
        <w:pStyle w:val="11"/>
        <w:ind w:firstLine="562"/>
        <w:jc w:val="both"/>
        <w:rPr>
          <w:rFonts w:ascii="Arial" w:hAnsi="Arial" w:cs="Arial"/>
          <w:b/>
          <w:szCs w:val="28"/>
        </w:rPr>
      </w:pPr>
      <w:r>
        <w:rPr>
          <w:rFonts w:ascii="Arial" w:hAnsi="Arial" w:cs="Arial"/>
          <w:b/>
          <w:szCs w:val="28"/>
        </w:rPr>
        <w:br w:type="page"/>
      </w:r>
    </w:p>
    <w:p w14:paraId="4DF003CF" w14:textId="77777777" w:rsidR="00A85A94" w:rsidRPr="006A6128" w:rsidRDefault="00A85A94" w:rsidP="00A85A94">
      <w:pPr>
        <w:pStyle w:val="11"/>
        <w:ind w:firstLine="562"/>
        <w:jc w:val="both"/>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A85A94" w:rsidRPr="009047B5" w14:paraId="4D4C1E68" w14:textId="77777777" w:rsidTr="00370E83">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BCEE94E"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9054B"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CCB4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5300975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58BA2E22"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8A62A"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0A5B94F8"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766E9D5F"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836F5" w14:textId="2C754A54"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68108A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4E818"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0BB8D83C"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D71ECF" w:rsidRPr="009047B5" w14:paraId="0A578881" w14:textId="77777777" w:rsidTr="00370E83">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14:paraId="7C3766DA" w14:textId="77777777" w:rsidR="00D71ECF" w:rsidRPr="009047B5" w:rsidRDefault="00D71ECF"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CBC50" w14:textId="77777777" w:rsidR="00D71ECF" w:rsidRPr="009047B5" w:rsidRDefault="00D71ECF"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7471A8B0" w14:textId="7B114717" w:rsidR="00D71ECF" w:rsidRPr="009047B5" w:rsidRDefault="00D71ECF" w:rsidP="00A85A94">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14C91"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32E6A"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88D3F"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F8394" w14:textId="77777777" w:rsidR="00D71ECF" w:rsidRPr="009047B5" w:rsidRDefault="00D71ECF"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D71ECF" w:rsidRPr="009047B5" w14:paraId="5CAED463" w14:textId="77777777" w:rsidTr="00370E83">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14:paraId="396F54EA" w14:textId="77777777" w:rsidR="00D71ECF" w:rsidRPr="009047B5" w:rsidRDefault="00D71ECF"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A4069" w14:textId="77777777" w:rsidR="00D71ECF" w:rsidRPr="009047B5" w:rsidRDefault="00D71ECF"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7F197104" w14:textId="07C5D563" w:rsidR="00D71ECF" w:rsidRPr="009047B5" w:rsidRDefault="00D71ECF" w:rsidP="00A85A94">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0E11A8C2"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5683C928"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18C8E398" w14:textId="77777777" w:rsidR="00D71ECF" w:rsidRPr="009047B5" w:rsidRDefault="00D71ECF"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6DCFEC72" w14:textId="77777777" w:rsidR="00D71ECF" w:rsidRPr="009047B5" w:rsidRDefault="00D71ECF"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8158E1" w:rsidRPr="009047B5" w14:paraId="0AA788B4" w14:textId="77777777" w:rsidTr="00370E83">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0351F50"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50FF0C6A" w14:textId="77777777" w:rsidR="008158E1" w:rsidRPr="009047B5" w:rsidRDefault="008158E1"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8C1BDE" w14:textId="77777777" w:rsidR="008158E1" w:rsidRPr="009047B5" w:rsidRDefault="008158E1"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115F9EE" w14:textId="77777777" w:rsidR="008158E1" w:rsidRPr="009047B5" w:rsidRDefault="008158E1"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321D09E" w14:textId="486A5628"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134CF6DF" w14:textId="426C9E4A" w:rsidR="008158E1" w:rsidRPr="009047B5" w:rsidRDefault="008158E1"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8158E1" w:rsidRPr="009047B5" w14:paraId="7795F0FE" w14:textId="77777777" w:rsidTr="00370E83">
        <w:trPr>
          <w:trHeight w:val="300"/>
        </w:trPr>
        <w:tc>
          <w:tcPr>
            <w:tcW w:w="738" w:type="dxa"/>
            <w:vMerge/>
            <w:tcBorders>
              <w:top w:val="nil"/>
              <w:left w:val="single" w:sz="8" w:space="0" w:color="auto"/>
              <w:bottom w:val="single" w:sz="8" w:space="0" w:color="000000"/>
              <w:right w:val="single" w:sz="8" w:space="0" w:color="auto"/>
            </w:tcBorders>
            <w:vAlign w:val="center"/>
            <w:hideMark/>
          </w:tcPr>
          <w:p w14:paraId="58342400"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63560032" w14:textId="77777777" w:rsidR="008158E1" w:rsidRPr="009047B5" w:rsidRDefault="008158E1"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5526317" w14:textId="77777777" w:rsidR="008158E1" w:rsidRPr="009047B5" w:rsidRDefault="008158E1" w:rsidP="00A85A94">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74B05CE4" w14:textId="77777777" w:rsidR="008158E1" w:rsidRPr="009047B5" w:rsidRDefault="008158E1" w:rsidP="00A85A94">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2CE89A7B" w14:textId="77777777" w:rsidR="008158E1" w:rsidRPr="009047B5" w:rsidRDefault="008158E1" w:rsidP="00A85A94">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27B19B4" w14:textId="77777777" w:rsidR="008158E1" w:rsidRPr="009047B5" w:rsidRDefault="008158E1" w:rsidP="00A85A94">
            <w:pPr>
              <w:widowControl/>
              <w:adjustRightInd/>
              <w:spacing w:line="240" w:lineRule="auto"/>
              <w:textAlignment w:val="auto"/>
              <w:rPr>
                <w:rFonts w:ascii="Arial" w:hAnsi="Arial" w:cs="Arial"/>
                <w:color w:val="000000"/>
                <w:szCs w:val="24"/>
              </w:rPr>
            </w:pPr>
          </w:p>
        </w:tc>
      </w:tr>
      <w:tr w:rsidR="008158E1" w:rsidRPr="009047B5" w14:paraId="013D240D" w14:textId="77777777" w:rsidTr="00370E83">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E4B41F9"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382ED77B" w14:textId="77777777" w:rsidR="008158E1" w:rsidRPr="009047B5" w:rsidRDefault="008158E1"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80D6458" w14:textId="77777777" w:rsidR="008158E1" w:rsidRPr="009047B5" w:rsidRDefault="008158E1"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4CF7BEE" w14:textId="77777777" w:rsidR="008158E1" w:rsidRPr="009047B5" w:rsidRDefault="008158E1"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6D22BF6" w14:textId="3A910712"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17ED2F52" w14:textId="029BD80E" w:rsidR="008158E1" w:rsidRPr="009047B5" w:rsidRDefault="008158E1"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A85A94" w:rsidRPr="009047B5" w14:paraId="3392F5CA" w14:textId="77777777" w:rsidTr="00370E83">
        <w:trPr>
          <w:trHeight w:val="300"/>
        </w:trPr>
        <w:tc>
          <w:tcPr>
            <w:tcW w:w="738" w:type="dxa"/>
            <w:vMerge/>
            <w:tcBorders>
              <w:top w:val="nil"/>
              <w:left w:val="single" w:sz="8" w:space="0" w:color="auto"/>
              <w:bottom w:val="single" w:sz="8" w:space="0" w:color="000000"/>
              <w:right w:val="single" w:sz="8" w:space="0" w:color="auto"/>
            </w:tcBorders>
            <w:vAlign w:val="center"/>
            <w:hideMark/>
          </w:tcPr>
          <w:p w14:paraId="219CB03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321B967"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0FD26DF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16D147C8"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75BB717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32FD1ECA"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4A7F0BEC" w14:textId="77777777" w:rsidTr="00370E83">
        <w:trPr>
          <w:trHeight w:val="585"/>
        </w:trPr>
        <w:tc>
          <w:tcPr>
            <w:tcW w:w="738" w:type="dxa"/>
            <w:vMerge/>
            <w:tcBorders>
              <w:top w:val="nil"/>
              <w:left w:val="single" w:sz="8" w:space="0" w:color="auto"/>
              <w:bottom w:val="single" w:sz="8" w:space="0" w:color="000000"/>
              <w:right w:val="single" w:sz="8" w:space="0" w:color="auto"/>
            </w:tcBorders>
            <w:vAlign w:val="center"/>
            <w:hideMark/>
          </w:tcPr>
          <w:p w14:paraId="27EC0806"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4FC8627"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06B353F3"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28A83339"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57C1D00C"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41573AFE" w14:textId="73AA6979" w:rsidR="00A85A94" w:rsidRPr="009047B5" w:rsidRDefault="008158E1"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8158E1" w:rsidRPr="009047B5" w14:paraId="78B89974" w14:textId="77777777" w:rsidTr="00370E83">
        <w:trPr>
          <w:trHeight w:val="585"/>
        </w:trPr>
        <w:tc>
          <w:tcPr>
            <w:tcW w:w="738" w:type="dxa"/>
            <w:vMerge/>
            <w:tcBorders>
              <w:top w:val="nil"/>
              <w:left w:val="single" w:sz="8" w:space="0" w:color="auto"/>
              <w:bottom w:val="single" w:sz="8" w:space="0" w:color="000000"/>
              <w:right w:val="single" w:sz="8" w:space="0" w:color="auto"/>
            </w:tcBorders>
            <w:vAlign w:val="center"/>
            <w:hideMark/>
          </w:tcPr>
          <w:p w14:paraId="718C0D74"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4ED2277" w14:textId="0C5AE3DD" w:rsidR="008158E1" w:rsidRPr="008C2671" w:rsidRDefault="008158E1" w:rsidP="008C2671">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384FE45B" w14:textId="75CE7B3E" w:rsidR="008158E1" w:rsidRPr="008C2671"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6BF84894" w14:textId="720675F6" w:rsidR="008158E1" w:rsidRPr="008C2671"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2F054795" w14:textId="57001D3E" w:rsidR="008158E1" w:rsidRPr="008C2671"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7897F5AB" w14:textId="44B8468A" w:rsidR="008158E1" w:rsidRPr="008C2671" w:rsidRDefault="008158E1"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158E1" w:rsidRPr="009047B5" w14:paraId="1C9CC617" w14:textId="77777777" w:rsidTr="00370E83">
        <w:trPr>
          <w:trHeight w:val="315"/>
        </w:trPr>
        <w:tc>
          <w:tcPr>
            <w:tcW w:w="738" w:type="dxa"/>
            <w:vMerge/>
            <w:tcBorders>
              <w:top w:val="nil"/>
              <w:left w:val="single" w:sz="8" w:space="0" w:color="auto"/>
              <w:bottom w:val="single" w:sz="8" w:space="0" w:color="000000"/>
              <w:right w:val="single" w:sz="8" w:space="0" w:color="auto"/>
            </w:tcBorders>
            <w:vAlign w:val="center"/>
            <w:hideMark/>
          </w:tcPr>
          <w:p w14:paraId="5CE3EC67" w14:textId="77777777" w:rsidR="008158E1" w:rsidRPr="009047B5" w:rsidRDefault="008158E1"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EF10F99" w14:textId="77777777" w:rsidR="008158E1" w:rsidRPr="009047B5" w:rsidRDefault="008158E1"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0F034CC" w14:textId="6C718921"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4A267C9B" w14:textId="47841358"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418721F2" w14:textId="2D5685A5" w:rsidR="008158E1" w:rsidRPr="009047B5" w:rsidRDefault="008158E1" w:rsidP="00A85A94">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782E205F" w14:textId="3CDCFFB2" w:rsidR="008158E1" w:rsidRPr="009047B5" w:rsidRDefault="008158E1" w:rsidP="00A85A94">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1E52FE" w:rsidRPr="009047B5" w14:paraId="340182CC" w14:textId="77777777" w:rsidTr="00370E83">
        <w:trPr>
          <w:trHeight w:val="330"/>
        </w:trPr>
        <w:tc>
          <w:tcPr>
            <w:tcW w:w="738" w:type="dxa"/>
            <w:vMerge/>
            <w:tcBorders>
              <w:top w:val="nil"/>
              <w:left w:val="single" w:sz="8" w:space="0" w:color="auto"/>
              <w:bottom w:val="single" w:sz="8" w:space="0" w:color="000000"/>
              <w:right w:val="single" w:sz="8" w:space="0" w:color="auto"/>
            </w:tcBorders>
            <w:vAlign w:val="center"/>
            <w:hideMark/>
          </w:tcPr>
          <w:p w14:paraId="45681149" w14:textId="77777777" w:rsidR="001E52FE" w:rsidRPr="009047B5" w:rsidRDefault="001E52FE" w:rsidP="00A85A94">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46BE873" w14:textId="77777777" w:rsidR="001E52FE" w:rsidRPr="009047B5" w:rsidRDefault="001E52FE"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7AC14FD4" w14:textId="759AA544" w:rsidR="001E52FE" w:rsidRPr="009047B5" w:rsidRDefault="001E52FE"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65205FDD" w14:textId="6A4D7AF7" w:rsidR="001E52FE" w:rsidRPr="009047B5" w:rsidRDefault="001E52FE"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260A980C" w14:textId="186F869A" w:rsidR="001E52FE" w:rsidRPr="009047B5" w:rsidRDefault="001E52FE" w:rsidP="00A85A94">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7F77DA60" w14:textId="402380C7" w:rsidR="001E52FE" w:rsidRPr="009047B5" w:rsidRDefault="008158E1"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8158E1" w:rsidRPr="009047B5" w14:paraId="651DF47E" w14:textId="77777777" w:rsidTr="00370E83">
        <w:trPr>
          <w:trHeight w:val="330"/>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9039192" w14:textId="77777777" w:rsidR="008158E1" w:rsidRPr="009047B5" w:rsidRDefault="008158E1"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58F45020" w14:textId="2AD2EDE7" w:rsidR="008158E1" w:rsidRPr="009047B5" w:rsidRDefault="008158E1" w:rsidP="00A85A94">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2FB2BD68" w14:textId="5CF2C4DB" w:rsidR="008158E1" w:rsidRPr="009047B5" w:rsidRDefault="008158E1"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77191A31" w14:textId="355F06F7" w:rsidR="008158E1" w:rsidRPr="009047B5" w:rsidRDefault="008158E1"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190EBAB8" w14:textId="1AA3D8BC" w:rsidR="008158E1" w:rsidRPr="009047B5" w:rsidRDefault="008158E1" w:rsidP="00A85A94">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493962D6" w14:textId="77777777" w:rsidR="00A85A94" w:rsidRDefault="00A85A94" w:rsidP="00A85A94">
      <w:pPr>
        <w:snapToGrid w:val="0"/>
        <w:spacing w:line="360" w:lineRule="auto"/>
        <w:ind w:firstLine="556"/>
        <w:rPr>
          <w:rFonts w:ascii="Arial" w:eastAsia="仿宋_GB2312" w:hAnsi="Arial" w:cs="Arial"/>
          <w:sz w:val="28"/>
          <w:szCs w:val="28"/>
        </w:rPr>
      </w:pPr>
    </w:p>
    <w:p w14:paraId="20C67104" w14:textId="255A43F6" w:rsidR="00A12329" w:rsidRDefault="00F01C5A" w:rsidP="00E750D5">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bookmarkStart w:id="47" w:name="_Toc418750886"/>
      <w:bookmarkStart w:id="48" w:name="_Toc425250308"/>
      <w:bookmarkStart w:id="49" w:name="_Toc469066308"/>
      <w:bookmarkStart w:id="50" w:name="_Toc416783524"/>
      <w:bookmarkStart w:id="51" w:name="_Toc524335062"/>
    </w:p>
    <w:p w14:paraId="544ED16C" w14:textId="77777777" w:rsidR="006A6128" w:rsidRDefault="006A6128" w:rsidP="00E750D5">
      <w:pPr>
        <w:snapToGrid w:val="0"/>
        <w:spacing w:line="360" w:lineRule="auto"/>
        <w:ind w:firstLine="556"/>
        <w:rPr>
          <w:rFonts w:ascii="Arial" w:eastAsia="仿宋_GB2312" w:hAnsi="Arial" w:cs="Arial"/>
          <w:sz w:val="28"/>
          <w:szCs w:val="28"/>
        </w:rPr>
      </w:pPr>
    </w:p>
    <w:p w14:paraId="28F81AFA" w14:textId="3048BF32" w:rsidR="006A6128" w:rsidRPr="006A6128" w:rsidRDefault="006A6128" w:rsidP="00E750D5">
      <w:pPr>
        <w:snapToGrid w:val="0"/>
        <w:spacing w:line="360" w:lineRule="auto"/>
        <w:ind w:firstLine="556"/>
        <w:rPr>
          <w:rStyle w:val="a7"/>
          <w:rFonts w:ascii="Arial" w:eastAsia="仿宋_GB2312" w:hAnsi="Arial" w:cs="Arial"/>
          <w:b w:val="0"/>
          <w:bCs w:val="0"/>
          <w:sz w:val="28"/>
          <w:szCs w:val="28"/>
        </w:rPr>
      </w:pPr>
      <w:r>
        <w:rPr>
          <w:rFonts w:ascii="Arial" w:eastAsia="仿宋_GB2312" w:hAnsi="Arial" w:cs="Arial" w:hint="eastAsia"/>
          <w:sz w:val="28"/>
          <w:szCs w:val="28"/>
        </w:rPr>
        <w:t>（转下页）</w:t>
      </w:r>
    </w:p>
    <w:p w14:paraId="072FEAC9" w14:textId="77777777" w:rsidR="006A6128" w:rsidRDefault="006A6128">
      <w:pPr>
        <w:widowControl/>
        <w:adjustRightInd/>
        <w:spacing w:line="240" w:lineRule="auto"/>
        <w:textAlignment w:val="auto"/>
        <w:rPr>
          <w:rStyle w:val="a7"/>
          <w:rFonts w:ascii="Arial" w:hAnsi="Arial" w:cs="Arial"/>
        </w:rPr>
      </w:pPr>
      <w:r>
        <w:rPr>
          <w:rStyle w:val="a7"/>
          <w:rFonts w:ascii="Arial" w:hAnsi="Arial" w:cs="Arial"/>
        </w:rPr>
        <w:br w:type="page"/>
      </w:r>
    </w:p>
    <w:p w14:paraId="3DB572BF" w14:textId="21244320" w:rsidR="00794161" w:rsidRPr="006A6128" w:rsidRDefault="00B1489F">
      <w:pPr>
        <w:spacing w:line="360" w:lineRule="auto"/>
        <w:outlineLvl w:val="1"/>
        <w:rPr>
          <w:rStyle w:val="a7"/>
          <w:rFonts w:ascii="Arial" w:hAnsi="Arial" w:cs="Arial"/>
        </w:rPr>
      </w:pPr>
      <w:bookmarkStart w:id="52" w:name="_Toc69393374"/>
      <w:r w:rsidRPr="006A6128">
        <w:rPr>
          <w:rStyle w:val="a7"/>
          <w:rFonts w:ascii="Arial" w:hAnsi="Arial" w:cs="Arial"/>
        </w:rPr>
        <w:lastRenderedPageBreak/>
        <w:t>八</w:t>
      </w:r>
      <w:r w:rsidRPr="006A6128">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459F6735"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0F4723BD"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6A6128">
        <w:rPr>
          <w:rFonts w:ascii="Arial" w:eastAsia="仿宋_GB2312" w:hAnsi="Arial" w:cs="Arial"/>
          <w:b/>
          <w:sz w:val="28"/>
        </w:rPr>
        <w:t>九、土地估价机构</w:t>
      </w:r>
      <w:bookmarkEnd w:id="53"/>
      <w:bookmarkEnd w:id="54"/>
      <w:bookmarkEnd w:id="55"/>
      <w:bookmarkEnd w:id="56"/>
      <w:bookmarkEnd w:id="57"/>
      <w:bookmarkEnd w:id="58"/>
      <w:bookmarkEnd w:id="59"/>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774D02E2"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72AD57C4"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FF7D6E">
        <w:rPr>
          <w:rFonts w:ascii="Arial" w:eastAsia="仿宋_GB2312" w:hAnsi="Arial" w:cs="Arial"/>
          <w:bCs/>
          <w:sz w:val="18"/>
        </w:rPr>
        <w:t>2021-1-0440-F02TDCR6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6A6128" w14:paraId="34766588" w14:textId="77777777" w:rsidTr="00DE7021">
        <w:trPr>
          <w:cantSplit/>
          <w:trHeight w:val="780"/>
          <w:jc w:val="center"/>
        </w:trPr>
        <w:tc>
          <w:tcPr>
            <w:tcW w:w="710" w:type="dxa"/>
            <w:vMerge w:val="restart"/>
            <w:vAlign w:val="center"/>
          </w:tcPr>
          <w:p w14:paraId="6DD63D5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4EFC3DF9" w14:textId="77777777"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DE24D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DC7E61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8D39FDA"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9A86CA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5DF3B3"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85B05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66EDDEE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E8E207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3D810E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B196CA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396A2C8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93B9D3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3F0B6D8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14:paraId="67293F2F" w14:textId="77777777" w:rsidTr="00DE7021">
        <w:trPr>
          <w:cantSplit/>
          <w:trHeight w:val="780"/>
          <w:jc w:val="center"/>
        </w:trPr>
        <w:tc>
          <w:tcPr>
            <w:tcW w:w="710" w:type="dxa"/>
            <w:vMerge/>
            <w:tcBorders>
              <w:bottom w:val="single" w:sz="4" w:space="0" w:color="auto"/>
            </w:tcBorders>
            <w:vAlign w:val="center"/>
          </w:tcPr>
          <w:p w14:paraId="3D21EBCC" w14:textId="77777777"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95FBF55" w14:textId="77777777"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93C11FF" w14:textId="77777777"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08B2F9E" w14:textId="77777777"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6AE7AE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EAE5DE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254C9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9C1F209"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06F1D4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1C24C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0600E7A5"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6BC34D8D" w14:textId="77777777"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E83054C" w14:textId="77777777"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436EFDD0" w14:textId="77777777"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40C002A" w14:textId="77777777"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B6EF871" w14:textId="77777777"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5B3DCED5" w14:textId="77777777"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D349BAA" w14:textId="77777777"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644C43E" w14:textId="77777777" w:rsidR="00F01C5A" w:rsidRPr="006A6128" w:rsidRDefault="00F01C5A" w:rsidP="00DE7021">
            <w:pPr>
              <w:spacing w:line="240" w:lineRule="auto"/>
              <w:jc w:val="center"/>
              <w:rPr>
                <w:rFonts w:ascii="Arial" w:eastAsia="仿宋_GB2312" w:hAnsi="Arial" w:cs="Arial"/>
                <w:bCs/>
                <w:sz w:val="18"/>
                <w:szCs w:val="18"/>
              </w:rPr>
            </w:pPr>
          </w:p>
        </w:tc>
      </w:tr>
      <w:tr w:rsidR="00A8263B" w:rsidRPr="006A6128" w14:paraId="0D487B21" w14:textId="77777777" w:rsidTr="00DE7021">
        <w:trPr>
          <w:cantSplit/>
          <w:trHeight w:val="3971"/>
          <w:jc w:val="center"/>
        </w:trPr>
        <w:tc>
          <w:tcPr>
            <w:tcW w:w="710" w:type="dxa"/>
            <w:vAlign w:val="center"/>
          </w:tcPr>
          <w:p w14:paraId="3469E4E9" w14:textId="5E8ECFBB"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14:paraId="5D7F9BA1" w14:textId="42C4399D" w:rsidR="00F01C5A" w:rsidRPr="006A6128" w:rsidRDefault="003E6D85" w:rsidP="00DE7021">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14:paraId="0382594B" w14:textId="64B71335"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w:t>
            </w:r>
            <w:proofErr w:type="gramStart"/>
            <w:r>
              <w:rPr>
                <w:rFonts w:ascii="Arial" w:eastAsia="仿宋_GB2312" w:hAnsi="Arial" w:cs="Arial"/>
                <w:bCs/>
                <w:sz w:val="18"/>
                <w:szCs w:val="18"/>
              </w:rPr>
              <w:t>海淀镇</w:t>
            </w:r>
            <w:proofErr w:type="gramEnd"/>
            <w:r>
              <w:rPr>
                <w:rFonts w:ascii="Arial" w:eastAsia="仿宋_GB2312" w:hAnsi="Arial" w:cs="Arial"/>
                <w:bCs/>
                <w:sz w:val="18"/>
                <w:szCs w:val="18"/>
              </w:rPr>
              <w:t>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14:paraId="3AA831A4" w14:textId="6AE68B8A"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61853E89" w14:textId="39184862"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14:paraId="4FBD056E" w14:textId="05311C44"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14:paraId="218629E0" w14:textId="1446260E"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14:paraId="330132D8" w14:textId="1576E37C"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003E6D85">
              <w:rPr>
                <w:rFonts w:ascii="Arial" w:eastAsia="仿宋_GB2312" w:hAnsi="Arial" w:cs="Arial" w:hint="eastAsia"/>
                <w:bCs/>
                <w:sz w:val="18"/>
                <w:szCs w:val="18"/>
              </w:rPr>
              <w:t>1.1</w:t>
            </w:r>
            <w:r w:rsidRPr="006A6128">
              <w:rPr>
                <w:rFonts w:ascii="Arial" w:eastAsia="仿宋_GB2312" w:hAnsi="Arial" w:cs="Arial"/>
                <w:bCs/>
                <w:sz w:val="18"/>
                <w:szCs w:val="18"/>
              </w:rPr>
              <w:t>;</w:t>
            </w:r>
          </w:p>
          <w:p w14:paraId="50085259" w14:textId="19A12C63"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003E6D85">
              <w:rPr>
                <w:rFonts w:ascii="Arial" w:eastAsia="仿宋_GB2312" w:hAnsi="Arial" w:cs="Arial" w:hint="eastAsia"/>
                <w:bCs/>
                <w:sz w:val="18"/>
                <w:szCs w:val="18"/>
              </w:rPr>
              <w:t>1.1</w:t>
            </w:r>
          </w:p>
        </w:tc>
        <w:tc>
          <w:tcPr>
            <w:tcW w:w="744" w:type="dxa"/>
            <w:vAlign w:val="center"/>
          </w:tcPr>
          <w:p w14:paraId="6A4BFDEA" w14:textId="7B0ED6A2"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438" w:type="dxa"/>
            <w:vAlign w:val="center"/>
          </w:tcPr>
          <w:p w14:paraId="0058F532" w14:textId="57649ECD" w:rsidR="00F01C5A" w:rsidRPr="006A6128" w:rsidRDefault="00F01C5A" w:rsidP="003E6D85">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886" w:type="dxa"/>
            <w:vAlign w:val="center"/>
          </w:tcPr>
          <w:p w14:paraId="6FC323F4" w14:textId="3D5B22E9"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003E6D85">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14:paraId="2C4728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0ED5F75" w14:textId="54740039" w:rsidR="00F01C5A" w:rsidRPr="006A6128" w:rsidRDefault="003E6D85" w:rsidP="00185962">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Pr>
                <w:rFonts w:ascii="Arial" w:eastAsia="仿宋_GB2312" w:hAnsi="Arial" w:cs="Arial"/>
                <w:bCs/>
                <w:sz w:val="18"/>
                <w:szCs w:val="18"/>
              </w:rPr>
              <w:t>40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14:paraId="6D73D83A" w14:textId="4C664386"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14:paraId="103B2947" w14:textId="3B52C84F" w:rsidR="00F01C5A" w:rsidRPr="006A6128" w:rsidRDefault="004F63CA"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14:paraId="48AB342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AFD82B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1A8C23DC" w14:textId="542D8CB3" w:rsidR="00F01C5A" w:rsidRPr="006A6128" w:rsidRDefault="00F02638"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Pr>
                <w:rFonts w:ascii="Arial" w:eastAsia="仿宋_GB2312" w:hAnsi="Arial" w:cs="Arial"/>
                <w:bCs/>
                <w:sz w:val="18"/>
                <w:szCs w:val="18"/>
              </w:rPr>
              <w:t>9844.3433</w:t>
            </w:r>
            <w:r>
              <w:rPr>
                <w:rFonts w:ascii="Arial" w:eastAsia="仿宋_GB2312" w:hAnsi="Arial" w:cs="Arial"/>
                <w:bCs/>
                <w:sz w:val="18"/>
                <w:szCs w:val="18"/>
              </w:rPr>
              <w:t>万元；合计需补缴地价款</w:t>
            </w:r>
            <w:r>
              <w:rPr>
                <w:rFonts w:ascii="Arial" w:eastAsia="仿宋_GB2312" w:hAnsi="Arial" w:cs="Arial"/>
                <w:bCs/>
                <w:sz w:val="18"/>
                <w:szCs w:val="18"/>
              </w:rPr>
              <w:t>10049.3098</w:t>
            </w:r>
            <w:r>
              <w:rPr>
                <w:rFonts w:ascii="Arial" w:eastAsia="仿宋_GB2312" w:hAnsi="Arial" w:cs="Arial"/>
                <w:bCs/>
                <w:sz w:val="18"/>
                <w:szCs w:val="18"/>
              </w:rPr>
              <w:t>万元。</w:t>
            </w:r>
          </w:p>
        </w:tc>
      </w:tr>
    </w:tbl>
    <w:p w14:paraId="30A84A0D" w14:textId="77777777"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32D9CE1" w14:textId="77777777" w:rsidR="00F01C5A" w:rsidRPr="006A6128" w:rsidRDefault="00F01C5A" w:rsidP="00F01C5A">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1AA36261" w14:textId="77777777" w:rsidR="006A6128" w:rsidRDefault="006A6128" w:rsidP="00F01C5A">
      <w:pPr>
        <w:spacing w:line="360" w:lineRule="auto"/>
        <w:rPr>
          <w:rFonts w:ascii="Arial" w:eastAsia="仿宋_GB2312" w:hAnsi="Arial" w:cs="Arial"/>
          <w:sz w:val="28"/>
          <w:szCs w:val="28"/>
        </w:rPr>
      </w:pP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1B025A5" w14:textId="77777777" w:rsidR="00C502B4" w:rsidRDefault="00C502B4" w:rsidP="006A6128">
      <w:pPr>
        <w:pStyle w:val="11"/>
        <w:spacing w:line="240" w:lineRule="auto"/>
        <w:ind w:leftChars="-135" w:left="117" w:rightChars="-170" w:right="-408" w:hangingChars="157" w:hanging="441"/>
        <w:jc w:val="center"/>
        <w:rPr>
          <w:rFonts w:ascii="Arial" w:hAnsi="Arial" w:cs="Arial"/>
          <w:b/>
          <w:szCs w:val="28"/>
          <w:highlight w:val="yellow"/>
        </w:rPr>
        <w:sectPr w:rsidR="00C502B4">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2C3F8896" w14:textId="77777777" w:rsidR="00F02638" w:rsidRPr="006A6128" w:rsidRDefault="00C502B4" w:rsidP="00370E83">
      <w:pPr>
        <w:pStyle w:val="11"/>
        <w:ind w:firstLine="562"/>
        <w:jc w:val="center"/>
        <w:rPr>
          <w:rFonts w:ascii="Arial" w:hAnsi="Arial" w:cs="Arial"/>
          <w:b/>
          <w:szCs w:val="28"/>
        </w:rPr>
      </w:pPr>
      <w:r w:rsidRPr="0011392E">
        <w:rPr>
          <w:rFonts w:ascii="Arial" w:hAnsi="Arial" w:cs="Arial" w:hint="eastAsia"/>
          <w:b/>
          <w:szCs w:val="28"/>
        </w:rPr>
        <w:lastRenderedPageBreak/>
        <w:t>需补缴地价款总额表</w:t>
      </w:r>
    </w:p>
    <w:tbl>
      <w:tblPr>
        <w:tblW w:w="9073" w:type="dxa"/>
        <w:tblLook w:val="04A0" w:firstRow="1" w:lastRow="0" w:firstColumn="1" w:lastColumn="0" w:noHBand="0" w:noVBand="1"/>
      </w:tblPr>
      <w:tblGrid>
        <w:gridCol w:w="772"/>
        <w:gridCol w:w="2059"/>
        <w:gridCol w:w="1300"/>
        <w:gridCol w:w="1679"/>
        <w:gridCol w:w="1779"/>
        <w:gridCol w:w="1484"/>
      </w:tblGrid>
      <w:tr w:rsidR="00F02638" w:rsidRPr="009047B5" w14:paraId="7AE9DBDD" w14:textId="77777777" w:rsidTr="00370E83">
        <w:trPr>
          <w:trHeight w:val="1372"/>
        </w:trPr>
        <w:tc>
          <w:tcPr>
            <w:tcW w:w="77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1C67B91D"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5401C"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96350"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1793D88B"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1DE7163A" w14:textId="77777777" w:rsidR="00F02638" w:rsidRPr="009047B5" w:rsidRDefault="00F02638"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C7EB8"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22A635E8"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5D6ECFAF" w14:textId="77777777" w:rsidR="00F02638" w:rsidRPr="009047B5" w:rsidRDefault="00F02638"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25492"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631369BC"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C4582"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099381DE"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02638" w:rsidRPr="009047B5" w14:paraId="581BDA42" w14:textId="77777777" w:rsidTr="00370E83">
        <w:trPr>
          <w:trHeight w:val="906"/>
        </w:trPr>
        <w:tc>
          <w:tcPr>
            <w:tcW w:w="772" w:type="dxa"/>
            <w:tcBorders>
              <w:top w:val="nil"/>
              <w:left w:val="single" w:sz="8" w:space="0" w:color="auto"/>
              <w:bottom w:val="single" w:sz="8" w:space="0" w:color="000000"/>
              <w:right w:val="single" w:sz="4" w:space="0" w:color="auto"/>
            </w:tcBorders>
            <w:shd w:val="clear" w:color="auto" w:fill="auto"/>
            <w:vAlign w:val="center"/>
            <w:hideMark/>
          </w:tcPr>
          <w:p w14:paraId="78A4B2A8"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6BD28"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3D73978D" w14:textId="77777777" w:rsidR="00F02638" w:rsidRPr="009047B5" w:rsidRDefault="00F02638"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9C4E8"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3B31A"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AB67A"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72B7B"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02638" w:rsidRPr="009047B5" w14:paraId="3091F760" w14:textId="77777777" w:rsidTr="00370E83">
        <w:trPr>
          <w:trHeight w:val="896"/>
        </w:trPr>
        <w:tc>
          <w:tcPr>
            <w:tcW w:w="772" w:type="dxa"/>
            <w:vMerge w:val="restart"/>
            <w:tcBorders>
              <w:top w:val="nil"/>
              <w:left w:val="single" w:sz="8" w:space="0" w:color="auto"/>
              <w:bottom w:val="single" w:sz="8" w:space="0" w:color="000000"/>
              <w:right w:val="single" w:sz="4" w:space="0" w:color="auto"/>
            </w:tcBorders>
            <w:shd w:val="clear" w:color="auto" w:fill="auto"/>
            <w:vAlign w:val="center"/>
            <w:hideMark/>
          </w:tcPr>
          <w:p w14:paraId="3F91083E"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60C70"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2F47FD54" w14:textId="77777777" w:rsidR="00F02638" w:rsidRPr="009047B5" w:rsidRDefault="00F02638"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77CE54C8"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4197719F"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69EEA911"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03D8D5E2"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F02638" w:rsidRPr="009047B5" w14:paraId="2A0A0E2F" w14:textId="77777777" w:rsidTr="00370E83">
        <w:trPr>
          <w:trHeight w:val="285"/>
        </w:trPr>
        <w:tc>
          <w:tcPr>
            <w:tcW w:w="772" w:type="dxa"/>
            <w:vMerge/>
            <w:tcBorders>
              <w:top w:val="nil"/>
              <w:left w:val="single" w:sz="8" w:space="0" w:color="auto"/>
              <w:bottom w:val="single" w:sz="8" w:space="0" w:color="000000"/>
              <w:right w:val="single" w:sz="8" w:space="0" w:color="auto"/>
            </w:tcBorders>
            <w:vAlign w:val="center"/>
            <w:hideMark/>
          </w:tcPr>
          <w:p w14:paraId="6ACBE129"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2A89C015"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19AA58C"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4CD9D04"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7F0D5BEC"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3E8C5E4A"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F02638" w:rsidRPr="009047B5" w14:paraId="68928A3D" w14:textId="77777777" w:rsidTr="00370E83">
        <w:trPr>
          <w:trHeight w:val="300"/>
        </w:trPr>
        <w:tc>
          <w:tcPr>
            <w:tcW w:w="772" w:type="dxa"/>
            <w:vMerge/>
            <w:tcBorders>
              <w:top w:val="nil"/>
              <w:left w:val="single" w:sz="8" w:space="0" w:color="auto"/>
              <w:bottom w:val="single" w:sz="8" w:space="0" w:color="000000"/>
              <w:right w:val="single" w:sz="8" w:space="0" w:color="auto"/>
            </w:tcBorders>
            <w:vAlign w:val="center"/>
            <w:hideMark/>
          </w:tcPr>
          <w:p w14:paraId="5ECED79F"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4032D198"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89F7E18"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19B562AC"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5E970F03"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6427DE93" w14:textId="77777777" w:rsidR="00F02638" w:rsidRPr="009047B5" w:rsidRDefault="00F02638" w:rsidP="00D46A0D">
            <w:pPr>
              <w:widowControl/>
              <w:adjustRightInd/>
              <w:spacing w:line="240" w:lineRule="auto"/>
              <w:textAlignment w:val="auto"/>
              <w:rPr>
                <w:rFonts w:ascii="Arial" w:hAnsi="Arial" w:cs="Arial"/>
                <w:color w:val="000000"/>
                <w:szCs w:val="24"/>
              </w:rPr>
            </w:pPr>
          </w:p>
        </w:tc>
      </w:tr>
      <w:tr w:rsidR="00F02638" w:rsidRPr="009047B5" w14:paraId="6D246C6A" w14:textId="77777777" w:rsidTr="00370E83">
        <w:trPr>
          <w:trHeight w:val="285"/>
        </w:trPr>
        <w:tc>
          <w:tcPr>
            <w:tcW w:w="772" w:type="dxa"/>
            <w:vMerge/>
            <w:tcBorders>
              <w:top w:val="nil"/>
              <w:left w:val="single" w:sz="8" w:space="0" w:color="auto"/>
              <w:bottom w:val="single" w:sz="8" w:space="0" w:color="000000"/>
              <w:right w:val="single" w:sz="8" w:space="0" w:color="auto"/>
            </w:tcBorders>
            <w:vAlign w:val="center"/>
            <w:hideMark/>
          </w:tcPr>
          <w:p w14:paraId="58CE2205"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76FC0E2D"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B8D7EC"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4405113"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427325A9"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5678A37A"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F02638" w:rsidRPr="009047B5" w14:paraId="4E1217EA" w14:textId="77777777" w:rsidTr="00370E83">
        <w:trPr>
          <w:trHeight w:val="300"/>
        </w:trPr>
        <w:tc>
          <w:tcPr>
            <w:tcW w:w="772" w:type="dxa"/>
            <w:vMerge/>
            <w:tcBorders>
              <w:top w:val="nil"/>
              <w:left w:val="single" w:sz="8" w:space="0" w:color="auto"/>
              <w:bottom w:val="single" w:sz="8" w:space="0" w:color="000000"/>
              <w:right w:val="single" w:sz="8" w:space="0" w:color="auto"/>
            </w:tcBorders>
            <w:vAlign w:val="center"/>
            <w:hideMark/>
          </w:tcPr>
          <w:p w14:paraId="29600A55"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479210A"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15F56563"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023F37E6"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4E50171F"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193CC50" w14:textId="77777777" w:rsidR="00F02638" w:rsidRPr="009047B5" w:rsidRDefault="00F02638" w:rsidP="00D46A0D">
            <w:pPr>
              <w:widowControl/>
              <w:adjustRightInd/>
              <w:spacing w:line="240" w:lineRule="auto"/>
              <w:textAlignment w:val="auto"/>
              <w:rPr>
                <w:rFonts w:ascii="Arial" w:hAnsi="Arial" w:cs="Arial"/>
                <w:color w:val="000000"/>
                <w:szCs w:val="24"/>
              </w:rPr>
            </w:pPr>
          </w:p>
        </w:tc>
      </w:tr>
      <w:tr w:rsidR="00F02638" w:rsidRPr="009047B5" w14:paraId="147F23BA" w14:textId="77777777" w:rsidTr="00370E83">
        <w:trPr>
          <w:trHeight w:val="585"/>
        </w:trPr>
        <w:tc>
          <w:tcPr>
            <w:tcW w:w="772" w:type="dxa"/>
            <w:vMerge/>
            <w:tcBorders>
              <w:top w:val="nil"/>
              <w:left w:val="single" w:sz="8" w:space="0" w:color="auto"/>
              <w:bottom w:val="single" w:sz="8" w:space="0" w:color="000000"/>
              <w:right w:val="single" w:sz="8" w:space="0" w:color="auto"/>
            </w:tcBorders>
            <w:vAlign w:val="center"/>
            <w:hideMark/>
          </w:tcPr>
          <w:p w14:paraId="272C59C8"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B7D051A"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3639A02C"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5BC276D9"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4E564BE2"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FA9E9E7" w14:textId="77777777" w:rsidR="00F02638" w:rsidRPr="009047B5" w:rsidRDefault="00F02638"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F02638" w:rsidRPr="009047B5" w14:paraId="79EF392A" w14:textId="77777777" w:rsidTr="00370E83">
        <w:trPr>
          <w:trHeight w:val="585"/>
        </w:trPr>
        <w:tc>
          <w:tcPr>
            <w:tcW w:w="772" w:type="dxa"/>
            <w:vMerge/>
            <w:tcBorders>
              <w:top w:val="nil"/>
              <w:left w:val="single" w:sz="8" w:space="0" w:color="auto"/>
              <w:bottom w:val="single" w:sz="8" w:space="0" w:color="000000"/>
              <w:right w:val="single" w:sz="8" w:space="0" w:color="auto"/>
            </w:tcBorders>
            <w:vAlign w:val="center"/>
            <w:hideMark/>
          </w:tcPr>
          <w:p w14:paraId="6C8A641E"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42FD307" w14:textId="77777777" w:rsidR="00F02638" w:rsidRPr="008C2671" w:rsidRDefault="00F02638" w:rsidP="00D46A0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09BF7E40" w14:textId="77777777" w:rsidR="00F02638" w:rsidRPr="008C2671"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125B1466" w14:textId="77777777" w:rsidR="00F02638" w:rsidRPr="008C2671"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4B2A5AE8" w14:textId="77777777" w:rsidR="00F02638" w:rsidRPr="008C2671"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32EE458E" w14:textId="77777777" w:rsidR="00F02638" w:rsidRPr="008C2671" w:rsidRDefault="00F02638"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02638" w:rsidRPr="009047B5" w14:paraId="286B0831" w14:textId="77777777" w:rsidTr="00370E83">
        <w:trPr>
          <w:trHeight w:val="315"/>
        </w:trPr>
        <w:tc>
          <w:tcPr>
            <w:tcW w:w="772" w:type="dxa"/>
            <w:vMerge/>
            <w:tcBorders>
              <w:top w:val="nil"/>
              <w:left w:val="single" w:sz="8" w:space="0" w:color="auto"/>
              <w:bottom w:val="single" w:sz="8" w:space="0" w:color="000000"/>
              <w:right w:val="single" w:sz="8" w:space="0" w:color="auto"/>
            </w:tcBorders>
            <w:vAlign w:val="center"/>
            <w:hideMark/>
          </w:tcPr>
          <w:p w14:paraId="697105A1"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FF1D79E"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6BE991FA"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7A920BE4"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4FDF3592"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4116F2BD"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02638" w:rsidRPr="009047B5" w14:paraId="75F88197" w14:textId="77777777" w:rsidTr="00370E83">
        <w:trPr>
          <w:trHeight w:val="330"/>
        </w:trPr>
        <w:tc>
          <w:tcPr>
            <w:tcW w:w="772" w:type="dxa"/>
            <w:vMerge/>
            <w:tcBorders>
              <w:top w:val="nil"/>
              <w:left w:val="single" w:sz="8" w:space="0" w:color="auto"/>
              <w:bottom w:val="single" w:sz="8" w:space="0" w:color="000000"/>
              <w:right w:val="single" w:sz="8" w:space="0" w:color="auto"/>
            </w:tcBorders>
            <w:vAlign w:val="center"/>
            <w:hideMark/>
          </w:tcPr>
          <w:p w14:paraId="2D25F6E0"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47CB642"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5F68D55F"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53CE7DB8"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33B9DE60"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7C94DD3E" w14:textId="77777777" w:rsidR="00F02638" w:rsidRPr="009047B5" w:rsidRDefault="00F02638"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F02638" w:rsidRPr="009047B5" w14:paraId="162C0A4F" w14:textId="77777777" w:rsidTr="00370E83">
        <w:trPr>
          <w:trHeight w:val="330"/>
        </w:trPr>
        <w:tc>
          <w:tcPr>
            <w:tcW w:w="283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990779D"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649A252"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21E4E6ED"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657BE258"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CA73869" w14:textId="77777777" w:rsidR="00F02638" w:rsidRPr="009047B5" w:rsidRDefault="00F02638"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32943D56" w14:textId="77777777" w:rsidR="00F02638" w:rsidRDefault="00F02638" w:rsidP="00F02638">
      <w:pPr>
        <w:snapToGrid w:val="0"/>
        <w:spacing w:line="360" w:lineRule="auto"/>
        <w:ind w:firstLine="556"/>
        <w:rPr>
          <w:rFonts w:ascii="Arial" w:eastAsia="仿宋_GB2312" w:hAnsi="Arial" w:cs="Arial"/>
          <w:sz w:val="28"/>
          <w:szCs w:val="28"/>
        </w:rPr>
      </w:pPr>
    </w:p>
    <w:p w14:paraId="4B419C46" w14:textId="0D66ACC5" w:rsidR="00794161" w:rsidRPr="006A6128" w:rsidRDefault="00794161" w:rsidP="006A6128">
      <w:pPr>
        <w:spacing w:line="360" w:lineRule="auto"/>
        <w:ind w:firstLineChars="250" w:firstLine="452"/>
        <w:jc w:val="both"/>
        <w:rPr>
          <w:rFonts w:ascii="Arial" w:eastAsia="仿宋_GB2312" w:hAnsi="Arial" w:cs="Arial"/>
          <w:b/>
          <w:sz w:val="18"/>
          <w:szCs w:val="18"/>
        </w:rPr>
      </w:pPr>
    </w:p>
    <w:p w14:paraId="2F1501A0" w14:textId="77777777" w:rsidR="00794161" w:rsidRPr="006A6128" w:rsidRDefault="00794161">
      <w:pPr>
        <w:spacing w:line="360" w:lineRule="auto"/>
        <w:jc w:val="right"/>
        <w:rPr>
          <w:rFonts w:ascii="Arial" w:eastAsia="仿宋_GB2312" w:hAnsi="Arial" w:cs="Arial"/>
          <w:b/>
          <w:sz w:val="18"/>
          <w:szCs w:val="18"/>
        </w:rPr>
        <w:sectPr w:rsidR="00794161" w:rsidRPr="006A6128" w:rsidSect="00C502B4">
          <w:pgSz w:w="11907" w:h="16840"/>
          <w:pgMar w:top="1134" w:right="1134" w:bottom="1134" w:left="1508"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lastRenderedPageBreak/>
        <w:t>一、上述估价结果的限定条件</w:t>
      </w:r>
    </w:p>
    <w:p w14:paraId="239E6DC1"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w:t>
      </w:r>
      <w:proofErr w:type="gramStart"/>
      <w:r w:rsidRPr="006A6128">
        <w:rPr>
          <w:rFonts w:ascii="Arial" w:eastAsia="仿宋_GB2312" w:hAnsi="Arial" w:cs="Arial"/>
          <w:bCs/>
        </w:rPr>
        <w:t>待估宗</w:t>
      </w:r>
      <w:proofErr w:type="gramEnd"/>
      <w:r w:rsidRPr="006A6128">
        <w:rPr>
          <w:rFonts w:ascii="Arial" w:eastAsia="仿宋_GB2312" w:hAnsi="Arial" w:cs="Arial"/>
          <w:bCs/>
        </w:rPr>
        <w:t>地无抵押权、担保权等他项权利；</w:t>
      </w:r>
    </w:p>
    <w:p w14:paraId="0FE54BEC" w14:textId="5D56F238"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003E6D85">
        <w:rPr>
          <w:rFonts w:ascii="Arial" w:eastAsia="仿宋_GB2312" w:hAnsi="Arial" w:cs="Arial" w:hint="eastAsia"/>
          <w:bCs/>
        </w:rPr>
        <w:t>场地平整施工中</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241210CC"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1F738F">
        <w:rPr>
          <w:rFonts w:ascii="Arial" w:eastAsia="仿宋_GB2312" w:hAnsi="Arial" w:cs="Arial"/>
          <w:bCs/>
          <w:kern w:val="2"/>
          <w:szCs w:val="24"/>
        </w:rPr>
        <w:t>京地出【合】字（</w:t>
      </w:r>
      <w:r w:rsidR="001F738F">
        <w:rPr>
          <w:rFonts w:ascii="Arial" w:eastAsia="仿宋_GB2312" w:hAnsi="Arial" w:cs="Arial"/>
          <w:bCs/>
          <w:kern w:val="2"/>
          <w:szCs w:val="24"/>
        </w:rPr>
        <w:t>2004</w:t>
      </w:r>
      <w:r w:rsidR="001F738F">
        <w:rPr>
          <w:rFonts w:ascii="Arial" w:eastAsia="仿宋_GB2312" w:hAnsi="Arial" w:cs="Arial"/>
          <w:bCs/>
          <w:kern w:val="2"/>
          <w:szCs w:val="24"/>
        </w:rPr>
        <w:t>）第</w:t>
      </w:r>
      <w:r w:rsidR="001F738F">
        <w:rPr>
          <w:rFonts w:ascii="Arial" w:eastAsia="仿宋_GB2312" w:hAnsi="Arial" w:cs="Arial"/>
          <w:bCs/>
          <w:kern w:val="2"/>
          <w:szCs w:val="24"/>
        </w:rPr>
        <w:t>1384</w:t>
      </w:r>
      <w:r w:rsidR="001F738F">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B53ECA" w:rsidRPr="006A6128">
        <w:rPr>
          <w:rFonts w:ascii="Arial" w:eastAsia="仿宋_GB2312" w:hAnsi="Arial" w:cs="Arial"/>
          <w:bCs/>
          <w:kern w:val="2"/>
          <w:szCs w:val="24"/>
        </w:rPr>
        <w:t>《</w:t>
      </w:r>
      <w:r w:rsidR="004F63CA">
        <w:rPr>
          <w:rFonts w:ascii="Arial" w:eastAsia="仿宋_GB2312" w:hAnsi="Arial" w:cs="Arial"/>
          <w:bCs/>
          <w:kern w:val="2"/>
          <w:szCs w:val="24"/>
        </w:rPr>
        <w:t>关于海淀区海淀镇树村</w:t>
      </w:r>
      <w:r w:rsidR="004F63CA">
        <w:rPr>
          <w:rFonts w:ascii="Arial" w:eastAsia="仿宋_GB2312" w:hAnsi="Arial" w:cs="Arial"/>
          <w:bCs/>
          <w:kern w:val="2"/>
          <w:szCs w:val="24"/>
        </w:rPr>
        <w:t>5</w:t>
      </w:r>
      <w:r w:rsidR="004F63CA">
        <w:rPr>
          <w:rFonts w:ascii="Arial" w:eastAsia="仿宋_GB2312" w:hAnsi="Arial" w:cs="Arial"/>
          <w:bCs/>
          <w:kern w:val="2"/>
          <w:szCs w:val="24"/>
        </w:rPr>
        <w:t>号地南地块建筑面积及用途的说明</w:t>
      </w:r>
      <w:r w:rsidR="003E6D85">
        <w:rPr>
          <w:rFonts w:ascii="Arial" w:eastAsia="仿宋_GB2312" w:hAnsi="Arial" w:cs="Arial"/>
          <w:bCs/>
          <w:kern w:val="2"/>
          <w:szCs w:val="24"/>
        </w:rPr>
        <w:t>》、</w:t>
      </w:r>
      <w:r w:rsidR="001F738F">
        <w:rPr>
          <w:rFonts w:ascii="Arial" w:eastAsia="仿宋_GB2312" w:hAnsi="Arial" w:cs="Arial"/>
          <w:bCs/>
          <w:kern w:val="2"/>
          <w:szCs w:val="24"/>
        </w:rPr>
        <w:t>《关于海淀区海淀镇树村</w:t>
      </w:r>
      <w:r w:rsidR="001F738F">
        <w:rPr>
          <w:rFonts w:ascii="Arial" w:eastAsia="仿宋_GB2312" w:hAnsi="Arial" w:cs="Arial"/>
          <w:bCs/>
          <w:kern w:val="2"/>
          <w:szCs w:val="24"/>
        </w:rPr>
        <w:t>5</w:t>
      </w:r>
      <w:r w:rsidR="001F738F">
        <w:rPr>
          <w:rFonts w:ascii="Arial" w:eastAsia="仿宋_GB2312" w:hAnsi="Arial" w:cs="Arial"/>
          <w:bCs/>
          <w:kern w:val="2"/>
          <w:szCs w:val="24"/>
        </w:rPr>
        <w:t>号地南地块项目</w:t>
      </w:r>
      <w:r w:rsidR="001F738F">
        <w:rPr>
          <w:rFonts w:ascii="Arial" w:eastAsia="仿宋_GB2312" w:hAnsi="Arial" w:cs="Arial"/>
          <w:bCs/>
          <w:kern w:val="2"/>
          <w:szCs w:val="24"/>
        </w:rPr>
        <w:t>“</w:t>
      </w:r>
      <w:r w:rsidR="001F738F">
        <w:rPr>
          <w:rFonts w:ascii="Arial" w:eastAsia="仿宋_GB2312" w:hAnsi="Arial" w:cs="Arial"/>
          <w:bCs/>
          <w:kern w:val="2"/>
          <w:szCs w:val="24"/>
        </w:rPr>
        <w:t>多规合一</w:t>
      </w:r>
      <w:r w:rsidR="001F738F">
        <w:rPr>
          <w:rFonts w:ascii="Arial" w:eastAsia="仿宋_GB2312" w:hAnsi="Arial" w:cs="Arial"/>
          <w:bCs/>
          <w:kern w:val="2"/>
          <w:szCs w:val="24"/>
        </w:rPr>
        <w:t>”</w:t>
      </w:r>
      <w:r w:rsidR="001F738F">
        <w:rPr>
          <w:rFonts w:ascii="Arial" w:eastAsia="仿宋_GB2312" w:hAnsi="Arial" w:cs="Arial"/>
          <w:bCs/>
          <w:kern w:val="2"/>
          <w:szCs w:val="24"/>
        </w:rPr>
        <w:t>协同平台综合会商意见的函》</w:t>
      </w:r>
      <w:r w:rsidR="001F738F">
        <w:rPr>
          <w:rFonts w:ascii="Arial" w:eastAsia="仿宋_GB2312" w:hAnsi="Arial" w:cs="Arial"/>
          <w:bCs/>
          <w:kern w:val="2"/>
          <w:szCs w:val="24"/>
        </w:rPr>
        <w:t>[</w:t>
      </w:r>
      <w:r w:rsidR="001F738F">
        <w:rPr>
          <w:rFonts w:ascii="Arial" w:eastAsia="仿宋_GB2312" w:hAnsi="Arial" w:cs="Arial"/>
          <w:bCs/>
          <w:kern w:val="2"/>
          <w:szCs w:val="24"/>
        </w:rPr>
        <w:t>京</w:t>
      </w:r>
      <w:proofErr w:type="gramStart"/>
      <w:r w:rsidR="001F738F">
        <w:rPr>
          <w:rFonts w:ascii="Arial" w:eastAsia="仿宋_GB2312" w:hAnsi="Arial" w:cs="Arial"/>
          <w:bCs/>
          <w:kern w:val="2"/>
          <w:szCs w:val="24"/>
        </w:rPr>
        <w:t>规</w:t>
      </w:r>
      <w:proofErr w:type="gramEnd"/>
      <w:r w:rsidR="001F738F">
        <w:rPr>
          <w:rFonts w:ascii="Arial" w:eastAsia="仿宋_GB2312" w:hAnsi="Arial" w:cs="Arial"/>
          <w:bCs/>
          <w:kern w:val="2"/>
          <w:szCs w:val="24"/>
        </w:rPr>
        <w:t>自（海）</w:t>
      </w:r>
      <w:proofErr w:type="gramStart"/>
      <w:r w:rsidR="001F738F">
        <w:rPr>
          <w:rFonts w:ascii="Arial" w:eastAsia="仿宋_GB2312" w:hAnsi="Arial" w:cs="Arial"/>
          <w:bCs/>
          <w:kern w:val="2"/>
          <w:szCs w:val="24"/>
        </w:rPr>
        <w:t>综审函</w:t>
      </w:r>
      <w:proofErr w:type="gramEnd"/>
      <w:r w:rsidR="001F738F">
        <w:rPr>
          <w:rFonts w:ascii="Arial" w:eastAsia="仿宋_GB2312" w:hAnsi="Arial" w:cs="Arial"/>
          <w:bCs/>
          <w:kern w:val="2"/>
          <w:szCs w:val="24"/>
        </w:rPr>
        <w:t>[2021]0011</w:t>
      </w:r>
      <w:r w:rsidR="001F738F">
        <w:rPr>
          <w:rFonts w:ascii="Arial" w:eastAsia="仿宋_GB2312" w:hAnsi="Arial" w:cs="Arial"/>
          <w:bCs/>
          <w:kern w:val="2"/>
          <w:szCs w:val="24"/>
        </w:rPr>
        <w:t>号</w:t>
      </w:r>
      <w:r w:rsidR="001F738F">
        <w:rPr>
          <w:rFonts w:ascii="Arial" w:eastAsia="仿宋_GB2312" w:hAnsi="Arial" w:cs="Arial"/>
          <w:bCs/>
          <w:kern w:val="2"/>
          <w:szCs w:val="24"/>
        </w:rPr>
        <w:t>]</w:t>
      </w:r>
      <w:r w:rsidR="001F738F">
        <w:rPr>
          <w:rFonts w:ascii="Arial" w:eastAsia="仿宋_GB2312" w:hAnsi="Arial" w:cs="Arial"/>
          <w:bCs/>
          <w:kern w:val="2"/>
          <w:szCs w:val="24"/>
        </w:rPr>
        <w:t>及其附图</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w:t>
      </w:r>
      <w:proofErr w:type="gramStart"/>
      <w:r w:rsidRPr="006A6128">
        <w:rPr>
          <w:rFonts w:ascii="Arial" w:eastAsia="仿宋_GB2312" w:hAnsi="Arial" w:cs="Arial"/>
          <w:bCs/>
        </w:rPr>
        <w:t>北京康正宏</w:t>
      </w:r>
      <w:proofErr w:type="gramEnd"/>
      <w:r w:rsidRPr="006A6128">
        <w:rPr>
          <w:rFonts w:ascii="Arial" w:eastAsia="仿宋_GB2312" w:hAnsi="Arial" w:cs="Arial"/>
          <w:bCs/>
        </w:rPr>
        <w:t>基房地产评估有限公司</w:t>
      </w:r>
    </w:p>
    <w:p w14:paraId="590F13CF" w14:textId="7D371DB5"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D00902">
        <w:rPr>
          <w:rFonts w:ascii="Arial" w:eastAsia="仿宋_GB2312" w:hAnsi="Arial" w:cs="Arial"/>
          <w:bCs/>
        </w:rPr>
        <w:t>2021</w:t>
      </w:r>
      <w:r w:rsidR="00D00902">
        <w:rPr>
          <w:rFonts w:ascii="Arial" w:eastAsia="仿宋_GB2312" w:hAnsi="Arial" w:cs="Arial"/>
          <w:bCs/>
        </w:rPr>
        <w:t>年</w:t>
      </w:r>
      <w:r w:rsidR="00D00902">
        <w:rPr>
          <w:rFonts w:ascii="Arial" w:eastAsia="仿宋_GB2312" w:hAnsi="Arial" w:cs="Arial"/>
          <w:bCs/>
        </w:rPr>
        <w:t>8</w:t>
      </w:r>
      <w:r w:rsidR="00D00902">
        <w:rPr>
          <w:rFonts w:ascii="Arial" w:eastAsia="仿宋_GB2312" w:hAnsi="Arial" w:cs="Arial"/>
          <w:bCs/>
        </w:rPr>
        <w:t>月</w:t>
      </w:r>
      <w:r w:rsidR="00D00902">
        <w:rPr>
          <w:rFonts w:ascii="Arial" w:eastAsia="仿宋_GB2312" w:hAnsi="Arial" w:cs="Arial"/>
          <w:bCs/>
        </w:rPr>
        <w:t>10</w:t>
      </w:r>
      <w:r w:rsidR="00D00902">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4"/>
      <w:bookmarkEnd w:id="65"/>
      <w:bookmarkEnd w:id="66"/>
      <w:bookmarkEnd w:id="67"/>
      <w:bookmarkEnd w:id="68"/>
      <w:bookmarkEnd w:id="69"/>
      <w:bookmarkEnd w:id="70"/>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6A6128">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22BC5346" w14:textId="77777777"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28D75EAE"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3E6D85">
        <w:rPr>
          <w:rFonts w:ascii="Arial" w:eastAsia="仿宋_GB2312" w:hAnsi="Arial" w:cs="Arial"/>
          <w:sz w:val="28"/>
        </w:rPr>
        <w:t>北京华大基业房地产开发有限责任公司</w:t>
      </w:r>
    </w:p>
    <w:p w14:paraId="0DE9D9C6" w14:textId="61C093C7"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14:paraId="5F54390D" w14:textId="4EA18761"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3E6D85">
        <w:rPr>
          <w:rFonts w:ascii="Arial" w:eastAsia="仿宋_GB2312" w:hAnsi="Arial" w:cs="Arial" w:hint="eastAsia"/>
          <w:sz w:val="28"/>
        </w:rPr>
        <w:t>海淀南路</w:t>
      </w:r>
      <w:r w:rsidR="003E6D85">
        <w:rPr>
          <w:rFonts w:ascii="Arial" w:eastAsia="仿宋_GB2312" w:hAnsi="Arial" w:cs="Arial" w:hint="eastAsia"/>
          <w:sz w:val="28"/>
        </w:rPr>
        <w:t>21</w:t>
      </w:r>
      <w:r w:rsidR="003E6D85">
        <w:rPr>
          <w:rFonts w:ascii="Arial" w:eastAsia="仿宋_GB2312" w:hAnsi="Arial" w:cs="Arial" w:hint="eastAsia"/>
          <w:sz w:val="28"/>
        </w:rPr>
        <w:t>号一层</w:t>
      </w:r>
      <w:r w:rsidR="003E6D85">
        <w:rPr>
          <w:rFonts w:ascii="Arial" w:eastAsia="仿宋_GB2312" w:hAnsi="Arial" w:cs="Arial" w:hint="eastAsia"/>
          <w:sz w:val="28"/>
        </w:rPr>
        <w:t>1-1-07</w:t>
      </w:r>
    </w:p>
    <w:p w14:paraId="3D1D836F" w14:textId="72C0E04F"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3E6D85">
        <w:rPr>
          <w:rFonts w:ascii="Arial" w:eastAsia="仿宋_GB2312" w:hAnsi="Arial" w:cs="Arial" w:hint="eastAsia"/>
          <w:sz w:val="28"/>
        </w:rPr>
        <w:t>马光华</w:t>
      </w:r>
    </w:p>
    <w:p w14:paraId="30481FC1" w14:textId="423C087E"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003E6D85">
        <w:rPr>
          <w:rFonts w:ascii="Arial" w:eastAsia="仿宋_GB2312" w:hAnsi="Arial" w:cs="Arial" w:hint="eastAsia"/>
          <w:sz w:val="28"/>
        </w:rPr>
        <w:t>5</w:t>
      </w:r>
      <w:r w:rsidRPr="006A6128">
        <w:rPr>
          <w:rFonts w:ascii="Arial" w:eastAsia="仿宋_GB2312" w:hAnsi="Arial" w:cs="Arial"/>
          <w:sz w:val="28"/>
        </w:rPr>
        <w:t>000</w:t>
      </w:r>
      <w:r w:rsidRPr="006A6128">
        <w:rPr>
          <w:rFonts w:ascii="Arial" w:eastAsia="仿宋_GB2312" w:hAnsi="Arial" w:cs="Arial"/>
          <w:sz w:val="28"/>
        </w:rPr>
        <w:t>万元</w:t>
      </w:r>
    </w:p>
    <w:p w14:paraId="59F6EE34" w14:textId="644C693B"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w:t>
      </w:r>
    </w:p>
    <w:p w14:paraId="711D187B" w14:textId="076735AB"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日至</w:t>
      </w:r>
      <w:r w:rsidRPr="006A6128">
        <w:rPr>
          <w:rFonts w:ascii="Arial" w:eastAsia="仿宋_GB2312" w:hAnsi="Arial" w:cs="Arial"/>
          <w:sz w:val="28"/>
        </w:rPr>
        <w:t>203</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003E6D85">
        <w:rPr>
          <w:rFonts w:ascii="Arial" w:eastAsia="仿宋_GB2312" w:hAnsi="Arial" w:cs="Arial" w:hint="eastAsia"/>
          <w:sz w:val="28"/>
        </w:rPr>
        <w:t>12</w:t>
      </w:r>
      <w:r w:rsidRPr="006A6128">
        <w:rPr>
          <w:rFonts w:ascii="Arial" w:eastAsia="仿宋_GB2312" w:hAnsi="Arial" w:cs="Arial"/>
          <w:sz w:val="28"/>
        </w:rPr>
        <w:t>日</w:t>
      </w:r>
    </w:p>
    <w:p w14:paraId="04410D7D" w14:textId="3C4C97E4"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房地产开发；销售自行开发的商品房；投资管理。（</w:t>
      </w:r>
      <w:r w:rsidR="00F677CF">
        <w:rPr>
          <w:rFonts w:ascii="Arial" w:eastAsia="仿宋_GB2312" w:hAnsi="Arial" w:cs="Arial" w:hint="eastAsia"/>
          <w:sz w:val="28"/>
          <w:szCs w:val="28"/>
        </w:rPr>
        <w:t>市场主体</w:t>
      </w:r>
      <w:r w:rsidRPr="006A6128">
        <w:rPr>
          <w:rFonts w:ascii="Arial" w:eastAsia="仿宋_GB2312" w:hAnsi="Arial" w:cs="Arial"/>
          <w:sz w:val="28"/>
          <w:szCs w:val="28"/>
        </w:rPr>
        <w:t>依法自主选择经营项目，开展经营活动；依法须经批准的项目，经相关部门批准后依批准的内容开展经营活动；不得从事本市产业政策禁止和限制类项目的经营活动。）</w:t>
      </w:r>
    </w:p>
    <w:p w14:paraId="4EAF2FFA" w14:textId="7F42F96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F677CF">
        <w:rPr>
          <w:rFonts w:ascii="Arial" w:eastAsia="仿宋_GB2312" w:hAnsi="Arial" w:cs="Arial" w:hint="eastAsia"/>
          <w:sz w:val="28"/>
          <w:szCs w:val="28"/>
        </w:rPr>
        <w:t>刘雷</w:t>
      </w:r>
    </w:p>
    <w:p w14:paraId="31D0732C" w14:textId="0F75A0E1"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w:t>
      </w:r>
      <w:r w:rsidR="00F677CF">
        <w:rPr>
          <w:rFonts w:ascii="Arial" w:eastAsia="仿宋_GB2312" w:hAnsi="Arial" w:cs="Arial" w:hint="eastAsia"/>
          <w:sz w:val="28"/>
          <w:szCs w:val="28"/>
        </w:rPr>
        <w:t>8600050929</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6A6128">
        <w:rPr>
          <w:rFonts w:ascii="Arial" w:eastAsia="仿宋_GB2312" w:hAnsi="Arial" w:cs="Arial"/>
          <w:b/>
          <w:sz w:val="28"/>
        </w:rPr>
        <w:t>二、估价对象</w:t>
      </w:r>
      <w:bookmarkEnd w:id="83"/>
      <w:bookmarkEnd w:id="84"/>
      <w:bookmarkEnd w:id="85"/>
      <w:bookmarkEnd w:id="86"/>
      <w:bookmarkEnd w:id="87"/>
      <w:bookmarkEnd w:id="88"/>
      <w:bookmarkEnd w:id="89"/>
      <w:bookmarkEnd w:id="90"/>
    </w:p>
    <w:p w14:paraId="7AD0B3D3" w14:textId="5021A886"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3E6D85">
        <w:rPr>
          <w:rFonts w:ascii="Arial" w:eastAsia="仿宋_GB2312" w:hAnsi="Arial" w:cs="Arial"/>
          <w:sz w:val="28"/>
        </w:rPr>
        <w:t>北京华大基业房地产开发有限责任公司</w:t>
      </w:r>
      <w:r w:rsidRPr="006A6128">
        <w:rPr>
          <w:rFonts w:ascii="Arial" w:eastAsia="仿宋_GB2312" w:hAnsi="Arial" w:cs="Arial"/>
          <w:sz w:val="28"/>
        </w:rPr>
        <w:t>使用的</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用地。估价对象土地面积为</w:t>
      </w:r>
      <w:r w:rsidR="003E6D85">
        <w:rPr>
          <w:rFonts w:ascii="Arial" w:eastAsia="仿宋_GB2312" w:hAnsi="Arial" w:cs="Arial"/>
          <w:sz w:val="28"/>
        </w:rPr>
        <w:t>60461.70</w:t>
      </w:r>
      <w:r w:rsidR="00AB16A9" w:rsidRPr="006A6128">
        <w:rPr>
          <w:rFonts w:ascii="Arial" w:eastAsia="仿宋_GB2312" w:hAnsi="Arial" w:cs="Arial"/>
          <w:sz w:val="28"/>
        </w:rPr>
        <w:t>平方米</w:t>
      </w:r>
      <w:r w:rsidRPr="006A6128">
        <w:rPr>
          <w:rFonts w:ascii="Arial" w:eastAsia="仿宋_GB2312" w:hAnsi="Arial" w:cs="Arial"/>
          <w:sz w:val="28"/>
        </w:rPr>
        <w:t>，</w:t>
      </w:r>
      <w:r w:rsidRPr="006A6128">
        <w:rPr>
          <w:rFonts w:ascii="Arial" w:eastAsia="仿宋_GB2312" w:hAnsi="Arial" w:cs="Arial"/>
          <w:sz w:val="28"/>
        </w:rPr>
        <w:lastRenderedPageBreak/>
        <w:t>拟出让建筑面积为</w:t>
      </w:r>
      <w:r w:rsidR="004F63CA">
        <w:rPr>
          <w:rFonts w:ascii="Arial" w:eastAsia="仿宋_GB2312" w:hAnsi="Arial" w:cs="Arial"/>
          <w:sz w:val="28"/>
        </w:rPr>
        <w:t>121547.97</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14:paraId="213CD00E" w14:textId="096ECD90"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1180"/>
        <w:gridCol w:w="1300"/>
        <w:gridCol w:w="1714"/>
        <w:gridCol w:w="1842"/>
        <w:gridCol w:w="1560"/>
      </w:tblGrid>
      <w:tr w:rsidR="007F28C9" w:rsidRPr="007F28C9" w14:paraId="3B4DC135" w14:textId="77777777" w:rsidTr="007F28C9">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875978"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B803081"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6FD18B85"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4E2522B"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9772832"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7F28C9" w:rsidRPr="007F28C9" w14:paraId="6A158D4B" w14:textId="77777777"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30F9ED30"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7F0D2998"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3701A049"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14:paraId="546ED1EE"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51733.00</w:t>
            </w:r>
          </w:p>
        </w:tc>
        <w:tc>
          <w:tcPr>
            <w:tcW w:w="1842" w:type="dxa"/>
            <w:tcBorders>
              <w:top w:val="nil"/>
              <w:left w:val="nil"/>
              <w:bottom w:val="single" w:sz="4" w:space="0" w:color="auto"/>
              <w:right w:val="single" w:sz="4" w:space="0" w:color="auto"/>
            </w:tcBorders>
            <w:shd w:val="clear" w:color="auto" w:fill="auto"/>
            <w:vAlign w:val="center"/>
            <w:hideMark/>
          </w:tcPr>
          <w:p w14:paraId="3A78874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14:paraId="3CE9A2C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-125.36</w:t>
            </w:r>
          </w:p>
        </w:tc>
      </w:tr>
      <w:tr w:rsidR="007F28C9" w:rsidRPr="007F28C9" w14:paraId="491FB6C5"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57DA6583"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07548A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E71F8E0"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14:paraId="55659618"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14:paraId="353C0610"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14:paraId="5AC16A8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7F28C9" w:rsidRPr="007F28C9" w14:paraId="0F09CED1"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60B39096"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3BEAF58"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559AF8B"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14:paraId="7CB0228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6510.00</w:t>
            </w:r>
          </w:p>
        </w:tc>
        <w:tc>
          <w:tcPr>
            <w:tcW w:w="1842" w:type="dxa"/>
            <w:tcBorders>
              <w:top w:val="nil"/>
              <w:left w:val="nil"/>
              <w:bottom w:val="single" w:sz="4" w:space="0" w:color="auto"/>
              <w:right w:val="single" w:sz="4" w:space="0" w:color="auto"/>
            </w:tcBorders>
            <w:shd w:val="clear" w:color="auto" w:fill="auto"/>
            <w:vAlign w:val="center"/>
            <w:hideMark/>
          </w:tcPr>
          <w:p w14:paraId="0C29E712"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14:paraId="3E92566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-54.94</w:t>
            </w:r>
          </w:p>
        </w:tc>
      </w:tr>
      <w:tr w:rsidR="007F28C9" w:rsidRPr="007F28C9" w14:paraId="3CEFB962"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064FE525"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42167F47"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41DA187"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2FCAB6F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0EDA3CC3"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14:paraId="6559B132"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7F28C9" w:rsidRPr="007F28C9" w14:paraId="37ABC093"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53A7C5DC"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665E59EB"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4CAC73C6"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14:paraId="0EE23FE2"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18B9897C"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14:paraId="20DC1F5C"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7F28C9" w:rsidRPr="007F28C9" w14:paraId="75BC6718"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53078B10"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636EBF79" w14:textId="77777777"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2AB47CEB"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692915C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14:paraId="6835DF17"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7F28C9" w:rsidRPr="007F28C9" w14:paraId="790841C5" w14:textId="77777777"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57CBF994"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47329854"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78CD62D" w14:textId="77777777" w:rsidR="00B42AC6"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14:paraId="7B0AA820" w14:textId="710183BE"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14:paraId="62E0DD1E"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78FADB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14:paraId="0E088CA5"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B42AC6" w:rsidRPr="007F28C9" w14:paraId="5062A957"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4CD02CBC"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9510009"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right w:val="single" w:sz="4" w:space="0" w:color="auto"/>
            </w:tcBorders>
            <w:shd w:val="clear" w:color="auto" w:fill="auto"/>
            <w:vAlign w:val="center"/>
            <w:hideMark/>
          </w:tcPr>
          <w:p w14:paraId="637B4E02" w14:textId="77777777" w:rsidR="00B42AC6" w:rsidRPr="007F28C9" w:rsidRDefault="00B42AC6" w:rsidP="007F28C9">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地下商业</w:t>
            </w:r>
          </w:p>
        </w:tc>
        <w:tc>
          <w:tcPr>
            <w:tcW w:w="1300" w:type="dxa"/>
            <w:tcBorders>
              <w:top w:val="nil"/>
              <w:left w:val="nil"/>
              <w:bottom w:val="single" w:sz="4" w:space="0" w:color="auto"/>
              <w:right w:val="single" w:sz="4" w:space="0" w:color="auto"/>
            </w:tcBorders>
            <w:shd w:val="clear" w:color="auto" w:fill="auto"/>
            <w:vAlign w:val="center"/>
            <w:hideMark/>
          </w:tcPr>
          <w:p w14:paraId="0C6C7C6B"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地下一层</w:t>
            </w:r>
          </w:p>
        </w:tc>
        <w:tc>
          <w:tcPr>
            <w:tcW w:w="1714" w:type="dxa"/>
            <w:tcBorders>
              <w:top w:val="nil"/>
              <w:left w:val="nil"/>
              <w:bottom w:val="single" w:sz="4" w:space="0" w:color="auto"/>
              <w:right w:val="single" w:sz="4" w:space="0" w:color="auto"/>
            </w:tcBorders>
            <w:shd w:val="clear" w:color="auto" w:fill="auto"/>
            <w:vAlign w:val="center"/>
            <w:hideMark/>
          </w:tcPr>
          <w:p w14:paraId="38EDD89B"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179B93F1"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c>
          <w:tcPr>
            <w:tcW w:w="1560" w:type="dxa"/>
            <w:tcBorders>
              <w:top w:val="nil"/>
              <w:left w:val="nil"/>
              <w:bottom w:val="single" w:sz="4" w:space="0" w:color="auto"/>
              <w:right w:val="single" w:sz="4" w:space="0" w:color="auto"/>
            </w:tcBorders>
            <w:shd w:val="clear" w:color="auto" w:fill="auto"/>
            <w:vAlign w:val="center"/>
            <w:hideMark/>
          </w:tcPr>
          <w:p w14:paraId="46875207"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r>
      <w:tr w:rsidR="00B42AC6" w:rsidRPr="007F28C9" w14:paraId="3590ADDC"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74073D6D"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4CC8219"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right w:val="single" w:sz="4" w:space="0" w:color="auto"/>
            </w:tcBorders>
            <w:shd w:val="clear" w:color="auto" w:fill="auto"/>
            <w:vAlign w:val="center"/>
            <w:hideMark/>
          </w:tcPr>
          <w:p w14:paraId="44A7CA87"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741187E3"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地下二层</w:t>
            </w:r>
          </w:p>
        </w:tc>
        <w:tc>
          <w:tcPr>
            <w:tcW w:w="1714" w:type="dxa"/>
            <w:tcBorders>
              <w:top w:val="nil"/>
              <w:left w:val="nil"/>
              <w:bottom w:val="single" w:sz="4" w:space="0" w:color="auto"/>
              <w:right w:val="single" w:sz="4" w:space="0" w:color="auto"/>
            </w:tcBorders>
            <w:shd w:val="clear" w:color="auto" w:fill="auto"/>
            <w:vAlign w:val="center"/>
            <w:hideMark/>
          </w:tcPr>
          <w:p w14:paraId="5F97106A"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415DA393"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c>
          <w:tcPr>
            <w:tcW w:w="1560" w:type="dxa"/>
            <w:tcBorders>
              <w:top w:val="nil"/>
              <w:left w:val="nil"/>
              <w:bottom w:val="single" w:sz="4" w:space="0" w:color="auto"/>
              <w:right w:val="single" w:sz="4" w:space="0" w:color="auto"/>
            </w:tcBorders>
            <w:shd w:val="clear" w:color="auto" w:fill="auto"/>
            <w:vAlign w:val="center"/>
            <w:hideMark/>
          </w:tcPr>
          <w:p w14:paraId="40591BEA" w14:textId="77777777" w:rsidR="00B42AC6" w:rsidRPr="007F28C9" w:rsidRDefault="00B42AC6"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r>
      <w:tr w:rsidR="00B42AC6" w:rsidRPr="007F28C9" w14:paraId="64401E3E"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0A6AA033"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7907EBF"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bottom w:val="single" w:sz="4" w:space="0" w:color="auto"/>
              <w:right w:val="single" w:sz="4" w:space="0" w:color="auto"/>
            </w:tcBorders>
            <w:shd w:val="clear" w:color="auto" w:fill="auto"/>
            <w:vAlign w:val="center"/>
            <w:hideMark/>
          </w:tcPr>
          <w:p w14:paraId="3D5B4465"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715BBCD1" w14:textId="77777777" w:rsidR="00B42AC6" w:rsidRPr="007F28C9" w:rsidRDefault="00B42AC6" w:rsidP="007F28C9">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67678DDE" w14:textId="77777777" w:rsidR="00B42AC6" w:rsidRPr="007F28C9" w:rsidRDefault="00B42AC6"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0ABA65BA" w14:textId="77777777" w:rsidR="00B42AC6" w:rsidRPr="007F28C9" w:rsidRDefault="00B42AC6"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c>
          <w:tcPr>
            <w:tcW w:w="1560" w:type="dxa"/>
            <w:tcBorders>
              <w:top w:val="nil"/>
              <w:left w:val="nil"/>
              <w:bottom w:val="single" w:sz="4" w:space="0" w:color="auto"/>
              <w:right w:val="single" w:sz="4" w:space="0" w:color="auto"/>
            </w:tcBorders>
            <w:shd w:val="clear" w:color="auto" w:fill="auto"/>
            <w:vAlign w:val="center"/>
            <w:hideMark/>
          </w:tcPr>
          <w:p w14:paraId="2BDD4F83" w14:textId="77777777" w:rsidR="00B42AC6" w:rsidRPr="007F28C9" w:rsidRDefault="00B42AC6"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r>
      <w:tr w:rsidR="00B42AC6" w:rsidRPr="007F28C9" w14:paraId="24F406AE"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294F859E"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AC5B5D8" w14:textId="77777777" w:rsidR="00B42AC6" w:rsidRPr="007F28C9" w:rsidRDefault="00B42AC6"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nil"/>
              <w:left w:val="single" w:sz="4" w:space="0" w:color="auto"/>
              <w:bottom w:val="single" w:sz="4" w:space="0" w:color="auto"/>
              <w:right w:val="single" w:sz="4" w:space="0" w:color="auto"/>
            </w:tcBorders>
            <w:shd w:val="clear" w:color="auto" w:fill="auto"/>
            <w:vAlign w:val="center"/>
            <w:hideMark/>
          </w:tcPr>
          <w:p w14:paraId="0A138208" w14:textId="37D2B1BB" w:rsidR="00B42AC6" w:rsidRPr="00B42AC6" w:rsidRDefault="00B42AC6" w:rsidP="00B42AC6">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14:paraId="29702F98" w14:textId="77777777" w:rsidR="00B42AC6" w:rsidRPr="00B42AC6" w:rsidRDefault="00B42AC6" w:rsidP="00B42AC6">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4FDEA705" w14:textId="77777777" w:rsidR="00B42AC6" w:rsidRPr="00B42AC6" w:rsidRDefault="00B42AC6" w:rsidP="00B42AC6">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14:paraId="2BBA4BA0" w14:textId="77777777" w:rsidR="00B42AC6" w:rsidRPr="00B42AC6" w:rsidRDefault="00B42AC6" w:rsidP="00B42AC6">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r>
      <w:tr w:rsidR="007F28C9" w:rsidRPr="007F28C9" w14:paraId="28452D48"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40B0F49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FA4F5B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674312B"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14:paraId="428F32D6"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0A9E0B05"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14:paraId="6C19790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7F28C9" w:rsidRPr="007F28C9" w14:paraId="359C0378"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00E6E2E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349C4151"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9828223"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14:paraId="4EC76985"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5327EBA8"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14:paraId="3D886BCA"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7F28C9" w:rsidRPr="007F28C9" w14:paraId="4DE6B6A0"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3D3DD954"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08C730FA" w14:textId="77777777"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5CAEA8E8"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392AE10"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14:paraId="1D2C773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7F28C9" w:rsidRPr="007F28C9" w14:paraId="7138F8CC" w14:textId="77777777" w:rsidTr="007F28C9">
        <w:trPr>
          <w:trHeight w:val="270"/>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F8E7B3" w14:textId="77777777"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14:paraId="35DD941F"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108837C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14:paraId="54D101A5"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14:paraId="3FC08F1E" w14:textId="3F1B1F69"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593F45E4" w14:textId="04201850" w:rsidR="00794161" w:rsidRDefault="00E269F5" w:rsidP="00E269F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7F28C9" w:rsidRPr="006A6128">
        <w:rPr>
          <w:rFonts w:ascii="Arial" w:eastAsia="仿宋_GB2312" w:hAnsi="Arial" w:cs="Arial"/>
          <w:sz w:val="28"/>
          <w:szCs w:val="28"/>
        </w:rPr>
        <w:t>减少</w:t>
      </w:r>
      <w:r w:rsidR="007F28C9">
        <w:rPr>
          <w:rFonts w:ascii="Arial" w:eastAsia="仿宋_GB2312" w:hAnsi="Arial" w:cs="Arial" w:hint="eastAsia"/>
          <w:sz w:val="28"/>
          <w:szCs w:val="28"/>
        </w:rPr>
        <w:t>居住用途</w:t>
      </w:r>
      <w:r w:rsidR="007F28C9" w:rsidRPr="006A6128">
        <w:rPr>
          <w:rFonts w:ascii="Arial" w:eastAsia="仿宋_GB2312" w:hAnsi="Arial" w:cs="Arial"/>
          <w:sz w:val="28"/>
          <w:szCs w:val="28"/>
        </w:rPr>
        <w:t>建筑面积</w:t>
      </w:r>
      <w:r w:rsidR="007F28C9" w:rsidRPr="006A6128">
        <w:rPr>
          <w:rFonts w:ascii="Arial" w:eastAsia="仿宋_GB2312" w:hAnsi="Arial" w:cs="Arial"/>
          <w:sz w:val="28"/>
          <w:szCs w:val="28"/>
        </w:rPr>
        <w:t>1</w:t>
      </w:r>
      <w:r w:rsidR="007F28C9">
        <w:rPr>
          <w:rFonts w:ascii="Arial" w:eastAsia="仿宋_GB2312" w:hAnsi="Arial" w:cs="Arial" w:hint="eastAsia"/>
          <w:sz w:val="28"/>
          <w:szCs w:val="28"/>
        </w:rPr>
        <w:t>25.36</w:t>
      </w:r>
      <w:r w:rsidR="007F28C9" w:rsidRPr="006A6128">
        <w:rPr>
          <w:rFonts w:ascii="Arial" w:eastAsia="仿宋_GB2312" w:hAnsi="Arial" w:cs="Arial"/>
          <w:sz w:val="28"/>
          <w:szCs w:val="28"/>
        </w:rPr>
        <w:t>平方米，面积变动幅度为</w:t>
      </w:r>
      <w:r w:rsidR="007F28C9" w:rsidRPr="006A6128">
        <w:rPr>
          <w:rFonts w:ascii="Arial" w:eastAsia="仿宋_GB2312" w:hAnsi="Arial" w:cs="Arial"/>
          <w:sz w:val="28"/>
          <w:szCs w:val="28"/>
        </w:rPr>
        <w:t>0.</w:t>
      </w:r>
      <w:r w:rsidR="007F28C9">
        <w:rPr>
          <w:rFonts w:ascii="Arial" w:eastAsia="仿宋_GB2312" w:hAnsi="Arial" w:cs="Arial" w:hint="eastAsia"/>
          <w:sz w:val="28"/>
          <w:szCs w:val="28"/>
        </w:rPr>
        <w:t>24</w:t>
      </w:r>
      <w:r w:rsidR="007F28C9" w:rsidRPr="006A6128">
        <w:rPr>
          <w:rFonts w:ascii="Arial" w:eastAsia="仿宋_GB2312" w:hAnsi="Arial" w:cs="Arial"/>
          <w:sz w:val="28"/>
          <w:szCs w:val="28"/>
        </w:rPr>
        <w:t>%</w:t>
      </w:r>
      <w:r w:rsidR="007F28C9">
        <w:rPr>
          <w:rFonts w:ascii="Arial" w:eastAsia="仿宋_GB2312" w:hAnsi="Arial" w:cs="Arial" w:hint="eastAsia"/>
          <w:sz w:val="28"/>
          <w:szCs w:val="28"/>
        </w:rPr>
        <w:t>；</w:t>
      </w:r>
      <w:r w:rsidR="007F28C9" w:rsidRPr="006A6128">
        <w:rPr>
          <w:rFonts w:ascii="Arial" w:eastAsia="仿宋_GB2312" w:hAnsi="Arial" w:cs="Arial"/>
          <w:sz w:val="28"/>
          <w:szCs w:val="28"/>
        </w:rPr>
        <w:t>减少</w:t>
      </w:r>
      <w:r w:rsidR="007F28C9">
        <w:rPr>
          <w:rFonts w:ascii="Arial" w:eastAsia="仿宋_GB2312" w:hAnsi="Arial" w:cs="Arial" w:hint="eastAsia"/>
          <w:sz w:val="28"/>
          <w:szCs w:val="28"/>
        </w:rPr>
        <w:t>商业用途</w:t>
      </w:r>
      <w:r w:rsidR="007F28C9" w:rsidRPr="006A6128">
        <w:rPr>
          <w:rFonts w:ascii="Arial" w:eastAsia="仿宋_GB2312" w:hAnsi="Arial" w:cs="Arial"/>
          <w:sz w:val="28"/>
          <w:szCs w:val="28"/>
        </w:rPr>
        <w:t>建筑面积</w:t>
      </w:r>
      <w:r w:rsidR="007F28C9">
        <w:rPr>
          <w:rFonts w:ascii="Arial" w:eastAsia="仿宋_GB2312" w:hAnsi="Arial" w:cs="Arial" w:hint="eastAsia"/>
          <w:sz w:val="28"/>
          <w:szCs w:val="28"/>
        </w:rPr>
        <w:t>54.94</w:t>
      </w:r>
      <w:r w:rsidR="007F28C9" w:rsidRPr="006A6128">
        <w:rPr>
          <w:rFonts w:ascii="Arial" w:eastAsia="仿宋_GB2312" w:hAnsi="Arial" w:cs="Arial"/>
          <w:sz w:val="28"/>
          <w:szCs w:val="28"/>
        </w:rPr>
        <w:t>平方米，面积变动幅度为</w:t>
      </w:r>
      <w:r w:rsidR="007F28C9" w:rsidRPr="006A6128">
        <w:rPr>
          <w:rFonts w:ascii="Arial" w:eastAsia="仿宋_GB2312" w:hAnsi="Arial" w:cs="Arial"/>
          <w:sz w:val="28"/>
          <w:szCs w:val="28"/>
        </w:rPr>
        <w:t>0.</w:t>
      </w:r>
      <w:r w:rsidR="007F28C9">
        <w:rPr>
          <w:rFonts w:ascii="Arial" w:eastAsia="仿宋_GB2312" w:hAnsi="Arial" w:cs="Arial" w:hint="eastAsia"/>
          <w:sz w:val="28"/>
          <w:szCs w:val="28"/>
        </w:rPr>
        <w:t>84</w:t>
      </w:r>
      <w:r w:rsidR="007F28C9" w:rsidRPr="006A6128">
        <w:rPr>
          <w:rFonts w:ascii="Arial" w:eastAsia="仿宋_GB2312" w:hAnsi="Arial" w:cs="Arial"/>
          <w:sz w:val="28"/>
          <w:szCs w:val="28"/>
        </w:rPr>
        <w:t>%</w:t>
      </w:r>
      <w:r w:rsidR="007F28C9">
        <w:rPr>
          <w:rFonts w:ascii="Arial" w:eastAsia="仿宋_GB2312" w:hAnsi="Arial" w:cs="Arial" w:hint="eastAsia"/>
          <w:sz w:val="28"/>
          <w:szCs w:val="28"/>
        </w:rPr>
        <w:t>，以上两种用途面积变动幅度均</w:t>
      </w:r>
      <w:r w:rsidR="007F28C9" w:rsidRPr="006A6128">
        <w:rPr>
          <w:rFonts w:ascii="Arial" w:eastAsia="仿宋_GB2312" w:hAnsi="Arial" w:cs="Arial"/>
          <w:sz w:val="28"/>
          <w:szCs w:val="28"/>
        </w:rPr>
        <w:t>不足</w:t>
      </w:r>
      <w:r w:rsidR="007F28C9" w:rsidRPr="006A6128">
        <w:rPr>
          <w:rFonts w:ascii="Arial" w:eastAsia="仿宋_GB2312" w:hAnsi="Arial" w:cs="Arial"/>
          <w:sz w:val="28"/>
          <w:szCs w:val="28"/>
        </w:rPr>
        <w:t>3%</w:t>
      </w:r>
      <w:r w:rsidR="007F28C9" w:rsidRPr="006A6128">
        <w:rPr>
          <w:rFonts w:ascii="Arial" w:eastAsia="仿宋_GB2312" w:hAnsi="Arial" w:cs="Arial"/>
          <w:sz w:val="28"/>
          <w:szCs w:val="28"/>
        </w:rPr>
        <w:t>，</w:t>
      </w:r>
      <w:r w:rsidR="007F28C9">
        <w:rPr>
          <w:rFonts w:ascii="Arial" w:eastAsia="仿宋_GB2312" w:hAnsi="Arial" w:cs="Arial" w:hint="eastAsia"/>
          <w:sz w:val="28"/>
          <w:szCs w:val="28"/>
        </w:rPr>
        <w:t>综合用途调整前后建筑面积未变，</w:t>
      </w:r>
      <w:r w:rsidR="007F28C9" w:rsidRPr="006A6128">
        <w:rPr>
          <w:rFonts w:ascii="Arial" w:eastAsia="仿宋_GB2312" w:hAnsi="Arial" w:cs="Arial"/>
          <w:sz w:val="28"/>
        </w:rPr>
        <w:t>故本次评估不包含此部分内容。</w:t>
      </w:r>
      <w:r w:rsidR="00322ED1">
        <w:rPr>
          <w:rFonts w:ascii="Arial" w:eastAsia="仿宋_GB2312" w:hAnsi="Arial" w:cs="Arial" w:hint="eastAsia"/>
          <w:sz w:val="28"/>
          <w:szCs w:val="28"/>
        </w:rPr>
        <w:t>新增</w:t>
      </w:r>
      <w:r w:rsidR="007F28C9" w:rsidRPr="006A6128">
        <w:rPr>
          <w:rFonts w:ascii="Arial" w:eastAsia="仿宋_GB2312" w:hAnsi="Arial" w:cs="Arial"/>
          <w:sz w:val="28"/>
          <w:szCs w:val="28"/>
        </w:rPr>
        <w:t>地上</w:t>
      </w:r>
      <w:r w:rsidR="007F28C9">
        <w:rPr>
          <w:rFonts w:ascii="Arial" w:eastAsia="仿宋_GB2312" w:hAnsi="Arial" w:cs="Arial" w:hint="eastAsia"/>
          <w:sz w:val="28"/>
          <w:szCs w:val="28"/>
        </w:rPr>
        <w:t>办公（公共服务设施）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szCs w:val="28"/>
        </w:rPr>
        <w:t>101.68</w:t>
      </w:r>
      <w:r w:rsidR="007F28C9" w:rsidRPr="006A6128">
        <w:rPr>
          <w:rFonts w:ascii="Arial" w:eastAsia="仿宋_GB2312" w:hAnsi="Arial" w:cs="Arial"/>
          <w:sz w:val="28"/>
          <w:szCs w:val="28"/>
        </w:rPr>
        <w:t>平方米</w:t>
      </w:r>
      <w:r w:rsidR="00892284" w:rsidRPr="006A6128">
        <w:rPr>
          <w:rFonts w:ascii="Arial" w:eastAsia="仿宋_GB2312" w:hAnsi="Arial" w:cs="Arial"/>
          <w:sz w:val="28"/>
        </w:rPr>
        <w:t>。</w:t>
      </w:r>
      <w:r w:rsidR="007F28C9" w:rsidRPr="006A6128">
        <w:rPr>
          <w:rFonts w:ascii="Arial" w:eastAsia="仿宋_GB2312" w:hAnsi="Arial" w:cs="Arial"/>
          <w:sz w:val="28"/>
          <w:szCs w:val="28"/>
        </w:rPr>
        <w:t>新增地下办公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50.63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商业</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3434.08</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仓储</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20244.13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车库</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23373.33</w:t>
      </w:r>
      <w:r w:rsidR="007F28C9" w:rsidRPr="006A6128">
        <w:rPr>
          <w:rFonts w:ascii="Arial" w:eastAsia="仿宋_GB2312" w:hAnsi="Arial" w:cs="Arial"/>
          <w:sz w:val="28"/>
          <w:szCs w:val="28"/>
        </w:rPr>
        <w:t>平方米</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14:paraId="6B692D6B" w14:textId="77777777" w:rsidR="00E269F5" w:rsidRDefault="00E269F5">
      <w:pPr>
        <w:spacing w:line="360" w:lineRule="auto"/>
        <w:jc w:val="both"/>
        <w:rPr>
          <w:rFonts w:ascii="Arial" w:eastAsia="仿宋_GB2312" w:hAnsi="Arial" w:cs="Arial"/>
          <w:b/>
          <w:sz w:val="21"/>
          <w:szCs w:val="21"/>
        </w:rPr>
      </w:pPr>
    </w:p>
    <w:p w14:paraId="7B20072C" w14:textId="77777777" w:rsidR="00A9048B" w:rsidRDefault="00A9048B">
      <w:pPr>
        <w:spacing w:line="360" w:lineRule="auto"/>
        <w:jc w:val="both"/>
        <w:rPr>
          <w:rFonts w:ascii="Arial" w:eastAsia="仿宋_GB2312" w:hAnsi="Arial" w:cs="Arial"/>
          <w:b/>
          <w:sz w:val="21"/>
          <w:szCs w:val="21"/>
        </w:rPr>
      </w:pPr>
    </w:p>
    <w:p w14:paraId="16C0237D" w14:textId="77777777" w:rsidR="00A9048B" w:rsidRDefault="00A9048B">
      <w:pPr>
        <w:spacing w:line="360" w:lineRule="auto"/>
        <w:jc w:val="both"/>
        <w:rPr>
          <w:rFonts w:ascii="Arial" w:eastAsia="仿宋_GB2312" w:hAnsi="Arial" w:cs="Arial"/>
          <w:b/>
          <w:sz w:val="21"/>
          <w:szCs w:val="21"/>
        </w:rPr>
      </w:pPr>
    </w:p>
    <w:p w14:paraId="641E39AA" w14:textId="77777777" w:rsidR="00A9048B" w:rsidRPr="006A6128" w:rsidRDefault="00A9048B">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6A6128">
        <w:rPr>
          <w:rFonts w:ascii="Arial" w:eastAsia="仿宋_GB2312" w:hAnsi="Arial" w:cs="Arial"/>
          <w:b/>
          <w:sz w:val="28"/>
        </w:rPr>
        <w:lastRenderedPageBreak/>
        <w:t>三、估价对象概况</w:t>
      </w:r>
      <w:bookmarkEnd w:id="91"/>
      <w:bookmarkEnd w:id="92"/>
      <w:bookmarkEnd w:id="93"/>
      <w:bookmarkEnd w:id="94"/>
      <w:bookmarkEnd w:id="95"/>
      <w:bookmarkEnd w:id="96"/>
      <w:bookmarkEnd w:id="97"/>
      <w:bookmarkEnd w:id="98"/>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170F81AF" w14:textId="77777777" w:rsidR="007F28C9"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w:t>
      </w:r>
      <w:r w:rsidRPr="006A6128">
        <w:rPr>
          <w:rFonts w:ascii="Arial" w:eastAsia="仿宋_GB2312" w:hAnsi="Arial" w:cs="Arial"/>
          <w:bCs/>
          <w:sz w:val="28"/>
        </w:rPr>
        <w:t>，</w:t>
      </w:r>
    </w:p>
    <w:p w14:paraId="7D9B7016" w14:textId="648BBE2F" w:rsidR="00794161" w:rsidRPr="006A6128" w:rsidRDefault="007F28C9" w:rsidP="007F28C9">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sidR="003E6D85">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00B1489F" w:rsidRPr="006A6128">
        <w:rPr>
          <w:rFonts w:ascii="Arial" w:eastAsia="仿宋_GB2312" w:hAnsi="Arial" w:cs="Arial"/>
          <w:bCs/>
          <w:sz w:val="28"/>
        </w:rPr>
        <w:t>通过</w:t>
      </w:r>
      <w:r>
        <w:rPr>
          <w:rFonts w:ascii="Arial" w:eastAsia="仿宋_GB2312" w:hAnsi="Arial" w:cs="Arial" w:hint="eastAsia"/>
          <w:bCs/>
          <w:sz w:val="28"/>
        </w:rPr>
        <w:t>转让</w:t>
      </w:r>
      <w:r w:rsidR="00B1489F" w:rsidRPr="006A6128">
        <w:rPr>
          <w:rFonts w:ascii="Arial" w:eastAsia="仿宋_GB2312" w:hAnsi="Arial" w:cs="Arial"/>
          <w:bCs/>
          <w:sz w:val="28"/>
        </w:rPr>
        <w:t>方式取得估价对象国有建设用地使用权</w:t>
      </w:r>
      <w:r w:rsidR="005951C8" w:rsidRPr="006A6128">
        <w:rPr>
          <w:rFonts w:ascii="Arial" w:eastAsia="仿宋_GB2312" w:hAnsi="Arial" w:cs="Arial"/>
          <w:bCs/>
          <w:sz w:val="28"/>
        </w:rPr>
        <w:t>。</w:t>
      </w:r>
      <w:r w:rsidR="00B1489F"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w:t>
      </w:r>
      <w:proofErr w:type="gramStart"/>
      <w:r w:rsidR="001F738F">
        <w:rPr>
          <w:rFonts w:ascii="Arial" w:eastAsia="仿宋_GB2312" w:hAnsi="Arial" w:cs="Arial"/>
          <w:sz w:val="28"/>
        </w:rPr>
        <w:t>规</w:t>
      </w:r>
      <w:proofErr w:type="gramEnd"/>
      <w:r w:rsidR="001F738F">
        <w:rPr>
          <w:rFonts w:ascii="Arial" w:eastAsia="仿宋_GB2312" w:hAnsi="Arial" w:cs="Arial"/>
          <w:sz w:val="28"/>
        </w:rPr>
        <w:t>自（海）</w:t>
      </w:r>
      <w:proofErr w:type="gramStart"/>
      <w:r w:rsidR="001F738F">
        <w:rPr>
          <w:rFonts w:ascii="Arial" w:eastAsia="仿宋_GB2312" w:hAnsi="Arial" w:cs="Arial"/>
          <w:sz w:val="28"/>
        </w:rPr>
        <w:t>综审函</w:t>
      </w:r>
      <w:proofErr w:type="gramEnd"/>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005951C8" w:rsidRPr="006A6128">
        <w:rPr>
          <w:rFonts w:ascii="Arial" w:eastAsia="仿宋_GB2312" w:hAnsi="Arial" w:cs="Arial"/>
          <w:sz w:val="28"/>
        </w:rPr>
        <w:t>，</w:t>
      </w:r>
      <w:r w:rsidR="00B1489F" w:rsidRPr="006A6128">
        <w:rPr>
          <w:rFonts w:ascii="Arial" w:eastAsia="仿宋_GB2312" w:hAnsi="Arial" w:cs="Arial"/>
          <w:sz w:val="28"/>
        </w:rPr>
        <w:t>现登记情况如下</w:t>
      </w:r>
      <w:r w:rsidR="00B1489F" w:rsidRPr="006A6128">
        <w:rPr>
          <w:rFonts w:ascii="Arial" w:eastAsia="仿宋_GB2312" w:hAnsi="Arial" w:cs="Arial"/>
          <w:sz w:val="28"/>
        </w:rPr>
        <w:t>:</w:t>
      </w:r>
    </w:p>
    <w:p w14:paraId="4F27E62A" w14:textId="730A6D5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3E6D85">
        <w:rPr>
          <w:rFonts w:ascii="Arial" w:eastAsia="仿宋_GB2312" w:hAnsi="Arial" w:cs="Arial"/>
          <w:sz w:val="28"/>
        </w:rPr>
        <w:t>北京华大基业房地产开发有限责任公司</w:t>
      </w:r>
    </w:p>
    <w:p w14:paraId="48B5C1EF" w14:textId="600BF44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D00902">
        <w:rPr>
          <w:rFonts w:ascii="Arial" w:eastAsia="仿宋_GB2312" w:hAnsi="Arial" w:cs="Arial"/>
          <w:bCs/>
          <w:sz w:val="28"/>
        </w:rPr>
        <w:t>海淀区</w:t>
      </w:r>
      <w:proofErr w:type="gramStart"/>
      <w:r w:rsidR="00D00902">
        <w:rPr>
          <w:rFonts w:ascii="Arial" w:eastAsia="仿宋_GB2312" w:hAnsi="Arial" w:cs="Arial"/>
          <w:bCs/>
          <w:sz w:val="28"/>
        </w:rPr>
        <w:t>海淀镇</w:t>
      </w:r>
      <w:proofErr w:type="gramEnd"/>
      <w:r w:rsidR="00D00902">
        <w:rPr>
          <w:rFonts w:ascii="Arial" w:eastAsia="仿宋_GB2312" w:hAnsi="Arial" w:cs="Arial"/>
          <w:bCs/>
          <w:sz w:val="28"/>
        </w:rPr>
        <w:t>树村</w:t>
      </w:r>
      <w:r w:rsidR="00D00902">
        <w:rPr>
          <w:rFonts w:ascii="Arial" w:eastAsia="仿宋_GB2312" w:hAnsi="Arial" w:cs="Arial"/>
          <w:bCs/>
          <w:sz w:val="28"/>
        </w:rPr>
        <w:t>5</w:t>
      </w:r>
      <w:r w:rsidR="00D00902">
        <w:rPr>
          <w:rFonts w:ascii="Arial" w:eastAsia="仿宋_GB2312" w:hAnsi="Arial" w:cs="Arial"/>
          <w:bCs/>
          <w:sz w:val="28"/>
        </w:rPr>
        <w:t>号地南</w:t>
      </w:r>
      <w:r w:rsidR="005951C8" w:rsidRPr="006A6128">
        <w:rPr>
          <w:rFonts w:ascii="Arial" w:eastAsia="仿宋_GB2312" w:hAnsi="Arial" w:cs="Arial"/>
          <w:bCs/>
          <w:sz w:val="28"/>
        </w:rPr>
        <w:t>地块</w:t>
      </w:r>
    </w:p>
    <w:p w14:paraId="7FDDBE25" w14:textId="77777777"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78D486DA" w14:textId="2F21402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3E6D85">
        <w:rPr>
          <w:rFonts w:ascii="Arial" w:eastAsia="仿宋_GB2312" w:hAnsi="Arial" w:cs="Arial"/>
          <w:sz w:val="28"/>
        </w:rPr>
        <w:t>110108022001GB00408</w:t>
      </w:r>
    </w:p>
    <w:p w14:paraId="0C464B51" w14:textId="3A9674E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7F28C9">
        <w:rPr>
          <w:rFonts w:ascii="Arial" w:hAnsi="Arial" w:cs="Arial" w:hint="eastAsia"/>
          <w:sz w:val="28"/>
        </w:rPr>
        <w:t>——</w:t>
      </w:r>
    </w:p>
    <w:p w14:paraId="7FC4081C" w14:textId="588EEC6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7F28C9">
        <w:rPr>
          <w:rFonts w:ascii="Arial" w:eastAsia="仿宋_GB2312" w:hAnsi="Arial" w:cs="Arial" w:hint="eastAsia"/>
          <w:sz w:val="28"/>
          <w:szCs w:val="28"/>
        </w:rPr>
        <w:t>住宅、</w:t>
      </w:r>
      <w:r w:rsidR="007F28C9" w:rsidRPr="006A6128">
        <w:rPr>
          <w:rFonts w:ascii="Arial" w:eastAsia="仿宋_GB2312" w:hAnsi="Arial" w:cs="Arial"/>
          <w:sz w:val="28"/>
          <w:szCs w:val="28"/>
        </w:rPr>
        <w:t>商业、</w:t>
      </w:r>
      <w:r w:rsidR="007F28C9">
        <w:rPr>
          <w:rFonts w:ascii="Arial" w:eastAsia="仿宋_GB2312" w:hAnsi="Arial" w:cs="Arial" w:hint="eastAsia"/>
          <w:sz w:val="28"/>
          <w:szCs w:val="28"/>
        </w:rPr>
        <w:t>综合、</w:t>
      </w:r>
      <w:r w:rsidR="007F28C9" w:rsidRPr="006A6128">
        <w:rPr>
          <w:rFonts w:ascii="Arial" w:eastAsia="仿宋_GB2312" w:hAnsi="Arial" w:cs="Arial"/>
          <w:sz w:val="28"/>
          <w:szCs w:val="28"/>
        </w:rPr>
        <w:t>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w:t>
      </w:r>
      <w:r w:rsidR="007F28C9">
        <w:rPr>
          <w:rFonts w:ascii="Arial" w:eastAsia="仿宋_GB2312" w:hAnsi="Arial" w:cs="Arial" w:hint="eastAsia"/>
          <w:sz w:val="28"/>
          <w:szCs w:val="28"/>
        </w:rPr>
        <w:t>地下办公（公共服务设施）、</w:t>
      </w:r>
      <w:r w:rsidR="007F28C9" w:rsidRPr="006A6128">
        <w:rPr>
          <w:rFonts w:ascii="Arial" w:eastAsia="仿宋_GB2312" w:hAnsi="Arial" w:cs="Arial"/>
          <w:sz w:val="28"/>
          <w:szCs w:val="28"/>
        </w:rPr>
        <w:t>地下商业、</w:t>
      </w:r>
      <w:r w:rsidR="007F28C9">
        <w:rPr>
          <w:rFonts w:ascii="Arial" w:eastAsia="仿宋_GB2312" w:hAnsi="Arial" w:cs="Arial" w:hint="eastAsia"/>
          <w:sz w:val="28"/>
          <w:szCs w:val="28"/>
        </w:rPr>
        <w:t>地下仓储、</w:t>
      </w:r>
      <w:r w:rsidR="007F28C9" w:rsidRPr="006A6128">
        <w:rPr>
          <w:rFonts w:ascii="Arial" w:eastAsia="仿宋_GB2312" w:hAnsi="Arial" w:cs="Arial"/>
          <w:sz w:val="28"/>
          <w:szCs w:val="28"/>
        </w:rPr>
        <w:t>地下车库</w:t>
      </w:r>
      <w:r w:rsidRPr="006A6128">
        <w:rPr>
          <w:rFonts w:ascii="Arial" w:eastAsia="仿宋_GB2312" w:hAnsi="Arial" w:cs="Arial"/>
          <w:sz w:val="28"/>
        </w:rPr>
        <w:t xml:space="preserve"> </w:t>
      </w:r>
    </w:p>
    <w:p w14:paraId="1E782863" w14:textId="77F97A4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3E6D85">
        <w:rPr>
          <w:rFonts w:ascii="Arial" w:eastAsia="仿宋_GB2312" w:hAnsi="Arial" w:cs="Arial"/>
          <w:sz w:val="28"/>
        </w:rPr>
        <w:t>60461.70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14:paraId="02B22E8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8AF3B8C" w14:textId="6CD34738"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r w:rsidR="007F28C9">
        <w:rPr>
          <w:rFonts w:ascii="Arial" w:eastAsia="仿宋_GB2312" w:hAnsi="Arial" w:cs="Arial" w:hint="eastAsia"/>
          <w:sz w:val="28"/>
        </w:rPr>
        <w:t>规划树村东一路</w:t>
      </w:r>
      <w:r w:rsidRPr="006A6128">
        <w:rPr>
          <w:rFonts w:ascii="Arial" w:eastAsia="仿宋_GB2312" w:hAnsi="Arial" w:cs="Arial"/>
          <w:sz w:val="28"/>
        </w:rPr>
        <w:t>，南至</w:t>
      </w:r>
      <w:r w:rsidR="00A84450" w:rsidRPr="006A6128">
        <w:rPr>
          <w:rFonts w:ascii="Arial" w:eastAsia="仿宋_GB2312" w:hAnsi="Arial" w:cs="Arial"/>
          <w:sz w:val="28"/>
        </w:rPr>
        <w:t>规划</w:t>
      </w:r>
      <w:r w:rsidR="007F28C9">
        <w:rPr>
          <w:rFonts w:ascii="Arial" w:eastAsia="仿宋_GB2312" w:hAnsi="Arial" w:cs="Arial" w:hint="eastAsia"/>
          <w:sz w:val="28"/>
        </w:rPr>
        <w:t>树村南街</w:t>
      </w:r>
      <w:r w:rsidRPr="006A6128">
        <w:rPr>
          <w:rFonts w:ascii="Arial" w:eastAsia="仿宋_GB2312" w:hAnsi="Arial" w:cs="Arial"/>
          <w:sz w:val="28"/>
        </w:rPr>
        <w:t>，西至</w:t>
      </w:r>
      <w:r w:rsidR="007F28C9">
        <w:rPr>
          <w:rFonts w:ascii="Arial" w:eastAsia="仿宋_GB2312" w:hAnsi="Arial" w:cs="Arial" w:hint="eastAsia"/>
          <w:sz w:val="28"/>
        </w:rPr>
        <w:t>树村路</w:t>
      </w:r>
      <w:r w:rsidRPr="006A6128">
        <w:rPr>
          <w:rFonts w:ascii="Arial" w:eastAsia="仿宋_GB2312" w:hAnsi="Arial" w:cs="Arial"/>
          <w:sz w:val="28"/>
        </w:rPr>
        <w:t>，北至</w:t>
      </w:r>
      <w:r w:rsidR="007F28C9">
        <w:rPr>
          <w:rFonts w:ascii="Arial" w:eastAsia="仿宋_GB2312" w:hAnsi="Arial" w:cs="Arial" w:hint="eastAsia"/>
          <w:sz w:val="28"/>
        </w:rPr>
        <w:t>规划树村一街</w:t>
      </w:r>
      <w:r w:rsidRPr="006A6128">
        <w:rPr>
          <w:rFonts w:ascii="Arial" w:eastAsia="仿宋_GB2312" w:hAnsi="Arial" w:cs="Arial"/>
          <w:sz w:val="28"/>
        </w:rPr>
        <w:t>；</w:t>
      </w:r>
    </w:p>
    <w:p w14:paraId="458C292D" w14:textId="0436C12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w:t>
      </w:r>
      <w:r w:rsidR="007F28C9">
        <w:rPr>
          <w:rFonts w:ascii="Arial" w:eastAsia="仿宋_GB2312" w:hAnsi="Arial" w:cs="Arial" w:hint="eastAsia"/>
          <w:sz w:val="28"/>
        </w:rPr>
        <w:t>规划道路</w:t>
      </w:r>
      <w:r w:rsidR="00A84450" w:rsidRPr="006A6128">
        <w:rPr>
          <w:rFonts w:ascii="Arial" w:eastAsia="仿宋_GB2312" w:hAnsi="Arial" w:cs="Arial"/>
          <w:sz w:val="28"/>
        </w:rPr>
        <w:t>，南至</w:t>
      </w:r>
      <w:r w:rsidR="007F28C9">
        <w:rPr>
          <w:rFonts w:ascii="Arial" w:eastAsia="仿宋_GB2312" w:hAnsi="Arial" w:cs="Arial" w:hint="eastAsia"/>
          <w:sz w:val="28"/>
        </w:rPr>
        <w:t>规划道路</w:t>
      </w:r>
      <w:r w:rsidR="00A84450" w:rsidRPr="006A6128">
        <w:rPr>
          <w:rFonts w:ascii="Arial" w:eastAsia="仿宋_GB2312" w:hAnsi="Arial" w:cs="Arial"/>
          <w:sz w:val="28"/>
        </w:rPr>
        <w:t>，西至</w:t>
      </w:r>
      <w:r w:rsidR="007F28C9">
        <w:rPr>
          <w:rFonts w:ascii="Arial" w:eastAsia="仿宋_GB2312" w:hAnsi="Arial" w:cs="Arial" w:hint="eastAsia"/>
          <w:sz w:val="28"/>
        </w:rPr>
        <w:t>树村路</w:t>
      </w:r>
      <w:r w:rsidR="00A84450" w:rsidRPr="006A6128">
        <w:rPr>
          <w:rFonts w:ascii="Arial" w:eastAsia="仿宋_GB2312" w:hAnsi="Arial" w:cs="Arial"/>
          <w:sz w:val="28"/>
        </w:rPr>
        <w:t>，北至</w:t>
      </w:r>
      <w:r w:rsidR="007F28C9">
        <w:rPr>
          <w:rFonts w:ascii="Arial" w:eastAsia="仿宋_GB2312" w:hAnsi="Arial" w:cs="Arial" w:hint="eastAsia"/>
          <w:sz w:val="28"/>
        </w:rPr>
        <w:t>规划道路</w:t>
      </w:r>
      <w:r w:rsidR="00A84450" w:rsidRPr="006A6128">
        <w:rPr>
          <w:rFonts w:ascii="Arial" w:eastAsia="仿宋_GB2312" w:hAnsi="Arial" w:cs="Arial"/>
          <w:sz w:val="28"/>
        </w:rPr>
        <w:t>。</w:t>
      </w:r>
    </w:p>
    <w:p w14:paraId="2D14807A" w14:textId="247B34B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lastRenderedPageBreak/>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18779991" w14:textId="716F86F8"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3E6D85">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w:t>
      </w:r>
      <w:proofErr w:type="gramStart"/>
      <w:r w:rsidR="001F738F">
        <w:rPr>
          <w:rFonts w:ascii="Arial" w:eastAsia="仿宋_GB2312" w:hAnsi="Arial" w:cs="Arial"/>
          <w:sz w:val="28"/>
        </w:rPr>
        <w:t>规</w:t>
      </w:r>
      <w:proofErr w:type="gramEnd"/>
      <w:r w:rsidR="001F738F">
        <w:rPr>
          <w:rFonts w:ascii="Arial" w:eastAsia="仿宋_GB2312" w:hAnsi="Arial" w:cs="Arial"/>
          <w:sz w:val="28"/>
        </w:rPr>
        <w:t>自（海）</w:t>
      </w:r>
      <w:proofErr w:type="gramStart"/>
      <w:r w:rsidR="001F738F">
        <w:rPr>
          <w:rFonts w:ascii="Arial" w:eastAsia="仿宋_GB2312" w:hAnsi="Arial" w:cs="Arial"/>
          <w:sz w:val="28"/>
        </w:rPr>
        <w:t>综审函</w:t>
      </w:r>
      <w:proofErr w:type="gramEnd"/>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Pr="006A6128">
        <w:rPr>
          <w:rFonts w:ascii="Arial" w:eastAsia="仿宋_GB2312" w:hAnsi="Arial" w:cs="Arial"/>
          <w:sz w:val="28"/>
        </w:rPr>
        <w:t>，土地使用权人于</w:t>
      </w:r>
      <w:r w:rsidR="007F28C9">
        <w:rPr>
          <w:rFonts w:ascii="Arial" w:eastAsia="仿宋_GB2312" w:hAnsi="Arial" w:cs="Arial" w:hint="eastAsia"/>
          <w:sz w:val="28"/>
        </w:rPr>
        <w:t>2006</w:t>
      </w:r>
      <w:r w:rsidR="007F28C9">
        <w:rPr>
          <w:rFonts w:ascii="Arial" w:eastAsia="仿宋_GB2312" w:hAnsi="Arial" w:cs="Arial" w:hint="eastAsia"/>
          <w:sz w:val="28"/>
        </w:rPr>
        <w:t>年</w:t>
      </w:r>
      <w:r w:rsidR="007F28C9">
        <w:rPr>
          <w:rFonts w:ascii="Arial" w:eastAsia="仿宋_GB2312" w:hAnsi="Arial" w:cs="Arial" w:hint="eastAsia"/>
          <w:sz w:val="28"/>
        </w:rPr>
        <w:t>12</w:t>
      </w:r>
      <w:r w:rsidR="007F28C9">
        <w:rPr>
          <w:rFonts w:ascii="Arial" w:eastAsia="仿宋_GB2312" w:hAnsi="Arial" w:cs="Arial" w:hint="eastAsia"/>
          <w:sz w:val="28"/>
        </w:rPr>
        <w:t>月</w:t>
      </w:r>
      <w:r w:rsidR="007F28C9">
        <w:rPr>
          <w:rFonts w:ascii="Arial" w:eastAsia="仿宋_GB2312" w:hAnsi="Arial" w:cs="Arial" w:hint="eastAsia"/>
          <w:sz w:val="28"/>
        </w:rPr>
        <w:t>30</w:t>
      </w:r>
      <w:r w:rsidR="007F28C9">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sidR="007F28C9">
        <w:rPr>
          <w:rFonts w:ascii="Arial" w:eastAsia="仿宋_GB2312" w:hAnsi="Arial" w:cs="Arial" w:hint="eastAsia"/>
          <w:bCs/>
          <w:sz w:val="28"/>
        </w:rPr>
        <w:t>住宅、综合、商业</w:t>
      </w:r>
      <w:r w:rsidRPr="006A6128">
        <w:rPr>
          <w:rFonts w:ascii="Arial" w:eastAsia="仿宋_GB2312" w:hAnsi="Arial" w:cs="Arial"/>
          <w:sz w:val="28"/>
        </w:rPr>
        <w:t>，批准使用年限为</w:t>
      </w:r>
      <w:r w:rsidR="007F28C9">
        <w:rPr>
          <w:rFonts w:ascii="Arial" w:eastAsia="仿宋_GB2312" w:hAnsi="Arial" w:cs="Arial" w:hint="eastAsia"/>
          <w:sz w:val="28"/>
        </w:rPr>
        <w:t>住宅</w:t>
      </w:r>
      <w:r w:rsidR="007F28C9">
        <w:rPr>
          <w:rFonts w:ascii="Arial" w:eastAsia="仿宋_GB2312" w:hAnsi="Arial" w:cs="Arial" w:hint="eastAsia"/>
          <w:sz w:val="28"/>
        </w:rPr>
        <w:t>70</w:t>
      </w:r>
      <w:r w:rsidR="007F28C9">
        <w:rPr>
          <w:rFonts w:ascii="Arial" w:eastAsia="仿宋_GB2312" w:hAnsi="Arial" w:cs="Arial" w:hint="eastAsia"/>
          <w:sz w:val="28"/>
        </w:rPr>
        <w:t>年、</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7F28C9">
        <w:rPr>
          <w:rFonts w:ascii="Arial" w:eastAsia="仿宋_GB2312" w:hAnsi="Arial" w:cs="Arial" w:hint="eastAsia"/>
          <w:sz w:val="28"/>
        </w:rPr>
        <w:t>综合</w:t>
      </w:r>
      <w:r w:rsidR="00A84450" w:rsidRPr="006A6128">
        <w:rPr>
          <w:rFonts w:ascii="Arial" w:eastAsia="仿宋_GB2312" w:hAnsi="Arial" w:cs="Arial"/>
          <w:sz w:val="28"/>
        </w:rPr>
        <w:t>50</w:t>
      </w:r>
      <w:r w:rsidR="00A84450" w:rsidRPr="006A6128">
        <w:rPr>
          <w:rFonts w:ascii="Arial" w:eastAsia="仿宋_GB2312" w:hAnsi="Arial" w:cs="Arial"/>
          <w:sz w:val="28"/>
        </w:rPr>
        <w:t>年，</w:t>
      </w:r>
      <w:r w:rsidR="007F28C9">
        <w:rPr>
          <w:rFonts w:ascii="Arial" w:eastAsia="仿宋_GB2312" w:hAnsi="Arial" w:cs="Arial" w:hint="eastAsia"/>
          <w:sz w:val="28"/>
        </w:rPr>
        <w:t>住宅</w:t>
      </w:r>
      <w:r w:rsidR="007F28C9" w:rsidRPr="006A6128">
        <w:rPr>
          <w:rFonts w:ascii="Arial" w:eastAsia="仿宋_GB2312" w:hAnsi="Arial" w:cs="Arial"/>
          <w:sz w:val="28"/>
        </w:rPr>
        <w:t>终止日期为</w:t>
      </w:r>
      <w:r w:rsidR="007F28C9">
        <w:rPr>
          <w:rFonts w:ascii="Arial" w:eastAsia="仿宋_GB2312" w:hAnsi="Arial" w:cs="Arial"/>
          <w:sz w:val="28"/>
        </w:rPr>
        <w:t>20</w:t>
      </w:r>
      <w:r w:rsidR="007F28C9">
        <w:rPr>
          <w:rFonts w:ascii="Arial" w:eastAsia="仿宋_GB2312" w:hAnsi="Arial" w:cs="Arial" w:hint="eastAsia"/>
          <w:sz w:val="28"/>
        </w:rPr>
        <w:t>7</w:t>
      </w:r>
      <w:r w:rsidR="007F28C9">
        <w:rPr>
          <w:rFonts w:ascii="Arial" w:eastAsia="仿宋_GB2312" w:hAnsi="Arial" w:cs="Arial"/>
          <w:sz w:val="28"/>
        </w:rPr>
        <w:t>4</w:t>
      </w:r>
      <w:r w:rsidR="007F28C9">
        <w:rPr>
          <w:rFonts w:ascii="Arial" w:eastAsia="仿宋_GB2312" w:hAnsi="Arial" w:cs="Arial"/>
          <w:sz w:val="28"/>
        </w:rPr>
        <w:t>年</w:t>
      </w:r>
      <w:r w:rsidR="007F28C9">
        <w:rPr>
          <w:rFonts w:ascii="Arial" w:eastAsia="仿宋_GB2312" w:hAnsi="Arial" w:cs="Arial"/>
          <w:sz w:val="28"/>
        </w:rPr>
        <w:t>9</w:t>
      </w:r>
      <w:r w:rsidR="007F28C9">
        <w:rPr>
          <w:rFonts w:ascii="Arial" w:eastAsia="仿宋_GB2312" w:hAnsi="Arial" w:cs="Arial"/>
          <w:sz w:val="28"/>
        </w:rPr>
        <w:t>月</w:t>
      </w:r>
      <w:r w:rsidR="007F28C9">
        <w:rPr>
          <w:rFonts w:ascii="Arial" w:eastAsia="仿宋_GB2312" w:hAnsi="Arial" w:cs="Arial"/>
          <w:sz w:val="28"/>
        </w:rPr>
        <w:t>11</w:t>
      </w:r>
      <w:r w:rsidR="007F28C9">
        <w:rPr>
          <w:rFonts w:ascii="Arial" w:eastAsia="仿宋_GB2312" w:hAnsi="Arial" w:cs="Arial"/>
          <w:sz w:val="28"/>
        </w:rPr>
        <w:t>日</w:t>
      </w:r>
      <w:r w:rsidR="007F28C9" w:rsidRPr="006A6128">
        <w:rPr>
          <w:rFonts w:ascii="Arial" w:eastAsia="仿宋_GB2312" w:hAnsi="Arial" w:cs="Arial"/>
          <w:sz w:val="28"/>
        </w:rPr>
        <w:t>，</w:t>
      </w:r>
      <w:r w:rsidR="00A84450" w:rsidRPr="006A6128">
        <w:rPr>
          <w:rFonts w:ascii="Arial" w:eastAsia="仿宋_GB2312" w:hAnsi="Arial" w:cs="Arial"/>
          <w:sz w:val="28"/>
        </w:rPr>
        <w:t>商业</w:t>
      </w:r>
      <w:r w:rsidRPr="006A6128">
        <w:rPr>
          <w:rFonts w:ascii="Arial" w:eastAsia="仿宋_GB2312" w:hAnsi="Arial" w:cs="Arial"/>
          <w:sz w:val="28"/>
        </w:rPr>
        <w:t>终止日期为</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A84450" w:rsidRPr="006A6128">
        <w:rPr>
          <w:rFonts w:ascii="Arial" w:eastAsia="仿宋_GB2312" w:hAnsi="Arial" w:cs="Arial"/>
          <w:sz w:val="28"/>
        </w:rPr>
        <w:t>，</w:t>
      </w:r>
      <w:r w:rsidR="007F28C9">
        <w:rPr>
          <w:rFonts w:ascii="Arial" w:eastAsia="仿宋_GB2312" w:hAnsi="Arial" w:cs="Arial" w:hint="eastAsia"/>
          <w:sz w:val="28"/>
        </w:rPr>
        <w:t>综合</w:t>
      </w:r>
      <w:r w:rsidR="00A84450" w:rsidRPr="006A6128">
        <w:rPr>
          <w:rFonts w:ascii="Arial" w:eastAsia="仿宋_GB2312" w:hAnsi="Arial" w:cs="Arial"/>
          <w:sz w:val="28"/>
        </w:rPr>
        <w:t>终止日期为</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F6718B">
        <w:rPr>
          <w:rFonts w:ascii="Arial" w:eastAsia="仿宋_GB2312" w:hAnsi="Arial" w:cs="Arial" w:hint="eastAsia"/>
          <w:sz w:val="28"/>
        </w:rPr>
        <w:t>根据估价目的及本次拟</w:t>
      </w:r>
      <w:r w:rsidR="00322ED1">
        <w:rPr>
          <w:rFonts w:ascii="Arial" w:eastAsia="仿宋_GB2312" w:hAnsi="Arial" w:cs="Arial" w:hint="eastAsia"/>
          <w:sz w:val="28"/>
        </w:rPr>
        <w:t>补充</w:t>
      </w:r>
      <w:r w:rsidR="00F6718B">
        <w:rPr>
          <w:rFonts w:ascii="Arial" w:eastAsia="仿宋_GB2312" w:hAnsi="Arial" w:cs="Arial" w:hint="eastAsia"/>
          <w:sz w:val="28"/>
        </w:rPr>
        <w:t>出让内容，</w:t>
      </w:r>
      <w:r w:rsidR="00AF394E" w:rsidRPr="006A6128">
        <w:rPr>
          <w:rFonts w:ascii="Arial" w:eastAsia="仿宋_GB2312" w:hAnsi="Arial" w:cs="Arial"/>
          <w:sz w:val="28"/>
        </w:rPr>
        <w:t>本次评估设定</w:t>
      </w:r>
      <w:r w:rsidR="00F6718B">
        <w:rPr>
          <w:rFonts w:ascii="Arial" w:eastAsia="仿宋_GB2312" w:hAnsi="Arial" w:cs="Arial" w:hint="eastAsia"/>
          <w:sz w:val="28"/>
          <w:szCs w:val="28"/>
        </w:rPr>
        <w:t>办公（公共服务设施）土地剩余使用年限为</w:t>
      </w:r>
      <w:r w:rsidR="00F6718B" w:rsidRPr="006A6128">
        <w:rPr>
          <w:rFonts w:ascii="Arial" w:eastAsia="仿宋_GB2312" w:hAnsi="Arial" w:cs="Arial"/>
          <w:sz w:val="28"/>
        </w:rPr>
        <w:t>40</w:t>
      </w:r>
      <w:r w:rsidR="00F6718B" w:rsidRPr="006A6128">
        <w:rPr>
          <w:rFonts w:ascii="Arial" w:eastAsia="仿宋_GB2312" w:hAnsi="Arial" w:cs="Arial"/>
          <w:sz w:val="28"/>
        </w:rPr>
        <w:t>年，</w:t>
      </w:r>
      <w:r w:rsidR="00F6718B">
        <w:rPr>
          <w:rFonts w:ascii="Arial" w:eastAsia="仿宋_GB2312" w:hAnsi="Arial" w:cs="Arial" w:hint="eastAsia"/>
          <w:sz w:val="28"/>
          <w:szCs w:val="28"/>
        </w:rPr>
        <w:t>地下办公（公共服务设施）土地剩余使用年限为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地下商业</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23.12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w:t>
      </w:r>
      <w:r w:rsidR="00F6718B">
        <w:rPr>
          <w:rFonts w:ascii="Arial" w:eastAsia="仿宋_GB2312" w:hAnsi="Arial" w:cs="Arial" w:hint="eastAsia"/>
          <w:sz w:val="28"/>
          <w:szCs w:val="28"/>
        </w:rPr>
        <w:t>地下仓储土地剩余使用年限为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地下车库</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Pr="006A6128">
        <w:rPr>
          <w:rFonts w:ascii="Arial" w:eastAsia="仿宋_GB2312" w:hAnsi="Arial" w:cs="Arial"/>
          <w:sz w:val="28"/>
        </w:rPr>
        <w:t>。合同约定规划总建筑面积为</w:t>
      </w:r>
      <w:r w:rsidR="00F6718B">
        <w:rPr>
          <w:rFonts w:ascii="Arial" w:eastAsia="仿宋_GB2312" w:hAnsi="Arial" w:cs="Arial" w:hint="eastAsia"/>
          <w:sz w:val="28"/>
          <w:szCs w:val="28"/>
        </w:rPr>
        <w:t>66533</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F6718B">
        <w:rPr>
          <w:rFonts w:ascii="Arial" w:eastAsia="仿宋_GB2312" w:hAnsi="Arial" w:cs="Arial" w:hint="eastAsia"/>
          <w:sz w:val="28"/>
          <w:szCs w:val="28"/>
        </w:rPr>
        <w:t>全部为地上建筑面积</w:t>
      </w:r>
      <w:r w:rsidR="001D37CE" w:rsidRPr="006A6128">
        <w:rPr>
          <w:rFonts w:ascii="Arial" w:eastAsia="仿宋_GB2312" w:hAnsi="Arial" w:cs="Arial"/>
          <w:sz w:val="28"/>
          <w:szCs w:val="28"/>
        </w:rPr>
        <w:t>）</w:t>
      </w:r>
      <w:r w:rsidRPr="006A6128">
        <w:rPr>
          <w:rFonts w:ascii="Arial" w:eastAsia="仿宋_GB2312" w:hAnsi="Arial" w:cs="Arial"/>
          <w:sz w:val="28"/>
        </w:rPr>
        <w:t>。</w:t>
      </w:r>
    </w:p>
    <w:p w14:paraId="3F4B04BA" w14:textId="4E56956E"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000F0FAE" w:rsidRPr="006A6128">
        <w:rPr>
          <w:rFonts w:ascii="Arial" w:eastAsia="仿宋_GB2312" w:hAnsi="Arial" w:cs="Arial"/>
          <w:sz w:val="28"/>
          <w:szCs w:val="28"/>
        </w:rPr>
        <w:t>根据</w:t>
      </w:r>
      <w:proofErr w:type="gramEnd"/>
      <w:r w:rsidR="000F0FAE"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0F0FAE"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w:t>
      </w:r>
      <w:proofErr w:type="gramStart"/>
      <w:r w:rsidR="00F6718B">
        <w:rPr>
          <w:rFonts w:ascii="Arial" w:eastAsia="仿宋_GB2312" w:hAnsi="Arial" w:cs="Arial"/>
          <w:sz w:val="28"/>
          <w:szCs w:val="28"/>
        </w:rPr>
        <w:t>规</w:t>
      </w:r>
      <w:proofErr w:type="gramEnd"/>
      <w:r w:rsidR="00F6718B">
        <w:rPr>
          <w:rFonts w:ascii="Arial" w:eastAsia="仿宋_GB2312" w:hAnsi="Arial" w:cs="Arial"/>
          <w:sz w:val="28"/>
          <w:szCs w:val="28"/>
        </w:rPr>
        <w:t>自（海）</w:t>
      </w:r>
      <w:proofErr w:type="gramStart"/>
      <w:r w:rsidR="00F6718B">
        <w:rPr>
          <w:rFonts w:ascii="Arial" w:eastAsia="仿宋_GB2312" w:hAnsi="Arial" w:cs="Arial"/>
          <w:sz w:val="28"/>
          <w:szCs w:val="28"/>
        </w:rPr>
        <w:t>综审函</w:t>
      </w:r>
      <w:proofErr w:type="gramEnd"/>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Pr="006A6128">
        <w:rPr>
          <w:rFonts w:ascii="Arial" w:eastAsia="仿宋_GB2312" w:hAnsi="Arial" w:cs="Arial"/>
          <w:sz w:val="28"/>
        </w:rPr>
        <w:t>，估价对象</w:t>
      </w:r>
      <w:r w:rsidR="00E269F5" w:rsidRPr="006A6128">
        <w:rPr>
          <w:rFonts w:ascii="Arial" w:eastAsia="仿宋_GB2312" w:hAnsi="Arial" w:cs="Arial"/>
          <w:sz w:val="28"/>
          <w:szCs w:val="28"/>
        </w:rPr>
        <w:t>规划调整</w:t>
      </w:r>
      <w:r w:rsidR="00AF394E" w:rsidRPr="006A6128">
        <w:rPr>
          <w:rFonts w:ascii="Arial" w:eastAsia="仿宋_GB2312" w:hAnsi="Arial" w:cs="Arial"/>
          <w:sz w:val="28"/>
          <w:szCs w:val="28"/>
        </w:rPr>
        <w:t>用途</w:t>
      </w:r>
      <w:r w:rsidR="00E269F5" w:rsidRPr="006A6128">
        <w:rPr>
          <w:rFonts w:ascii="Arial" w:eastAsia="仿宋_GB2312" w:hAnsi="Arial" w:cs="Arial"/>
          <w:sz w:val="28"/>
          <w:szCs w:val="28"/>
        </w:rPr>
        <w:t>为</w:t>
      </w:r>
      <w:r w:rsidR="00F6718B" w:rsidRPr="006A6128">
        <w:rPr>
          <w:rFonts w:ascii="Arial" w:eastAsia="仿宋_GB2312" w:hAnsi="Arial" w:cs="Arial"/>
          <w:sz w:val="28"/>
          <w:szCs w:val="28"/>
        </w:rPr>
        <w:t>减少</w:t>
      </w:r>
      <w:r w:rsidR="00F6718B">
        <w:rPr>
          <w:rFonts w:ascii="Arial" w:eastAsia="仿宋_GB2312" w:hAnsi="Arial" w:cs="Arial" w:hint="eastAsia"/>
          <w:sz w:val="28"/>
          <w:szCs w:val="28"/>
        </w:rPr>
        <w:t>居住用途</w:t>
      </w:r>
      <w:r w:rsidR="00F6718B" w:rsidRPr="006A6128">
        <w:rPr>
          <w:rFonts w:ascii="Arial" w:eastAsia="仿宋_GB2312" w:hAnsi="Arial" w:cs="Arial"/>
          <w:sz w:val="28"/>
          <w:szCs w:val="28"/>
        </w:rPr>
        <w:t>建筑面积</w:t>
      </w:r>
      <w:r w:rsidR="00F6718B" w:rsidRPr="006A6128">
        <w:rPr>
          <w:rFonts w:ascii="Arial" w:eastAsia="仿宋_GB2312" w:hAnsi="Arial" w:cs="Arial"/>
          <w:sz w:val="28"/>
          <w:szCs w:val="28"/>
        </w:rPr>
        <w:t>1</w:t>
      </w:r>
      <w:r w:rsidR="00F6718B">
        <w:rPr>
          <w:rFonts w:ascii="Arial" w:eastAsia="仿宋_GB2312" w:hAnsi="Arial" w:cs="Arial" w:hint="eastAsia"/>
          <w:sz w:val="28"/>
          <w:szCs w:val="28"/>
        </w:rPr>
        <w:t>25.36</w:t>
      </w:r>
      <w:r w:rsidR="00F6718B" w:rsidRPr="006A6128">
        <w:rPr>
          <w:rFonts w:ascii="Arial" w:eastAsia="仿宋_GB2312" w:hAnsi="Arial" w:cs="Arial"/>
          <w:sz w:val="28"/>
          <w:szCs w:val="28"/>
        </w:rPr>
        <w:t>平方米，面积变动幅度为</w:t>
      </w:r>
      <w:r w:rsidR="00F6718B" w:rsidRPr="006A6128">
        <w:rPr>
          <w:rFonts w:ascii="Arial" w:eastAsia="仿宋_GB2312" w:hAnsi="Arial" w:cs="Arial"/>
          <w:sz w:val="28"/>
          <w:szCs w:val="28"/>
        </w:rPr>
        <w:t>0.</w:t>
      </w:r>
      <w:r w:rsidR="00F6718B">
        <w:rPr>
          <w:rFonts w:ascii="Arial" w:eastAsia="仿宋_GB2312" w:hAnsi="Arial" w:cs="Arial" w:hint="eastAsia"/>
          <w:sz w:val="28"/>
          <w:szCs w:val="28"/>
        </w:rPr>
        <w:t>24</w:t>
      </w:r>
      <w:r w:rsidR="00F6718B" w:rsidRPr="006A6128">
        <w:rPr>
          <w:rFonts w:ascii="Arial" w:eastAsia="仿宋_GB2312" w:hAnsi="Arial" w:cs="Arial"/>
          <w:sz w:val="28"/>
          <w:szCs w:val="28"/>
        </w:rPr>
        <w:t>%</w:t>
      </w:r>
      <w:r w:rsidR="00F6718B">
        <w:rPr>
          <w:rFonts w:ascii="Arial" w:eastAsia="仿宋_GB2312" w:hAnsi="Arial" w:cs="Arial" w:hint="eastAsia"/>
          <w:sz w:val="28"/>
          <w:szCs w:val="28"/>
        </w:rPr>
        <w:t>；</w:t>
      </w:r>
      <w:r w:rsidR="00F6718B" w:rsidRPr="006A6128">
        <w:rPr>
          <w:rFonts w:ascii="Arial" w:eastAsia="仿宋_GB2312" w:hAnsi="Arial" w:cs="Arial"/>
          <w:sz w:val="28"/>
          <w:szCs w:val="28"/>
        </w:rPr>
        <w:t>减少</w:t>
      </w:r>
      <w:r w:rsidR="00F6718B">
        <w:rPr>
          <w:rFonts w:ascii="Arial" w:eastAsia="仿宋_GB2312" w:hAnsi="Arial" w:cs="Arial" w:hint="eastAsia"/>
          <w:sz w:val="28"/>
          <w:szCs w:val="28"/>
        </w:rPr>
        <w:t>商业用途</w:t>
      </w:r>
      <w:r w:rsidR="00F6718B" w:rsidRPr="006A6128">
        <w:rPr>
          <w:rFonts w:ascii="Arial" w:eastAsia="仿宋_GB2312" w:hAnsi="Arial" w:cs="Arial"/>
          <w:sz w:val="28"/>
          <w:szCs w:val="28"/>
        </w:rPr>
        <w:t>建筑面积</w:t>
      </w:r>
      <w:r w:rsidR="00F6718B">
        <w:rPr>
          <w:rFonts w:ascii="Arial" w:eastAsia="仿宋_GB2312" w:hAnsi="Arial" w:cs="Arial" w:hint="eastAsia"/>
          <w:sz w:val="28"/>
          <w:szCs w:val="28"/>
        </w:rPr>
        <w:t>54.94</w:t>
      </w:r>
      <w:r w:rsidR="00F6718B" w:rsidRPr="006A6128">
        <w:rPr>
          <w:rFonts w:ascii="Arial" w:eastAsia="仿宋_GB2312" w:hAnsi="Arial" w:cs="Arial"/>
          <w:sz w:val="28"/>
          <w:szCs w:val="28"/>
        </w:rPr>
        <w:t>平方米，面积变动幅度为</w:t>
      </w:r>
      <w:r w:rsidR="00F6718B" w:rsidRPr="006A6128">
        <w:rPr>
          <w:rFonts w:ascii="Arial" w:eastAsia="仿宋_GB2312" w:hAnsi="Arial" w:cs="Arial"/>
          <w:sz w:val="28"/>
          <w:szCs w:val="28"/>
        </w:rPr>
        <w:t>0.</w:t>
      </w:r>
      <w:r w:rsidR="00F6718B">
        <w:rPr>
          <w:rFonts w:ascii="Arial" w:eastAsia="仿宋_GB2312" w:hAnsi="Arial" w:cs="Arial" w:hint="eastAsia"/>
          <w:sz w:val="28"/>
          <w:szCs w:val="28"/>
        </w:rPr>
        <w:t>84</w:t>
      </w:r>
      <w:r w:rsidR="00F6718B" w:rsidRPr="006A6128">
        <w:rPr>
          <w:rFonts w:ascii="Arial" w:eastAsia="仿宋_GB2312" w:hAnsi="Arial" w:cs="Arial"/>
          <w:sz w:val="28"/>
          <w:szCs w:val="28"/>
        </w:rPr>
        <w:t>%</w:t>
      </w:r>
      <w:r w:rsidR="00F6718B">
        <w:rPr>
          <w:rFonts w:ascii="Arial" w:eastAsia="仿宋_GB2312" w:hAnsi="Arial" w:cs="Arial" w:hint="eastAsia"/>
          <w:sz w:val="28"/>
          <w:szCs w:val="28"/>
        </w:rPr>
        <w:t>，以上两种用途面积变动幅度均</w:t>
      </w:r>
      <w:r w:rsidR="00F6718B" w:rsidRPr="006A6128">
        <w:rPr>
          <w:rFonts w:ascii="Arial" w:eastAsia="仿宋_GB2312" w:hAnsi="Arial" w:cs="Arial"/>
          <w:sz w:val="28"/>
          <w:szCs w:val="28"/>
        </w:rPr>
        <w:t>不足</w:t>
      </w:r>
      <w:r w:rsidR="00F6718B" w:rsidRPr="006A6128">
        <w:rPr>
          <w:rFonts w:ascii="Arial" w:eastAsia="仿宋_GB2312" w:hAnsi="Arial" w:cs="Arial"/>
          <w:sz w:val="28"/>
          <w:szCs w:val="28"/>
        </w:rPr>
        <w:t>3%</w:t>
      </w:r>
      <w:r w:rsidR="00F6718B" w:rsidRPr="006A6128">
        <w:rPr>
          <w:rFonts w:ascii="Arial" w:eastAsia="仿宋_GB2312" w:hAnsi="Arial" w:cs="Arial"/>
          <w:sz w:val="28"/>
          <w:szCs w:val="28"/>
        </w:rPr>
        <w:t>，</w:t>
      </w:r>
      <w:r w:rsidR="00F6718B">
        <w:rPr>
          <w:rFonts w:ascii="Arial" w:eastAsia="仿宋_GB2312" w:hAnsi="Arial" w:cs="Arial" w:hint="eastAsia"/>
          <w:sz w:val="28"/>
          <w:szCs w:val="28"/>
        </w:rPr>
        <w:t>综合用途调整前后建筑面积未变，</w:t>
      </w:r>
      <w:r w:rsidR="00F6718B" w:rsidRPr="006A6128">
        <w:rPr>
          <w:rFonts w:ascii="Arial" w:eastAsia="仿宋_GB2312" w:hAnsi="Arial" w:cs="Arial"/>
          <w:sz w:val="28"/>
        </w:rPr>
        <w:t>故本次评估不包含此部分内容。</w:t>
      </w:r>
      <w:r w:rsidR="00322ED1">
        <w:rPr>
          <w:rFonts w:ascii="Arial" w:eastAsia="仿宋_GB2312" w:hAnsi="Arial" w:cs="Arial" w:hint="eastAsia"/>
          <w:sz w:val="28"/>
          <w:szCs w:val="28"/>
        </w:rPr>
        <w:t>新增</w:t>
      </w:r>
      <w:r w:rsidR="00F6718B" w:rsidRPr="006A6128">
        <w:rPr>
          <w:rFonts w:ascii="Arial" w:eastAsia="仿宋_GB2312" w:hAnsi="Arial" w:cs="Arial"/>
          <w:sz w:val="28"/>
          <w:szCs w:val="28"/>
        </w:rPr>
        <w:t>地上</w:t>
      </w:r>
      <w:r w:rsidR="00F6718B">
        <w:rPr>
          <w:rFonts w:ascii="Arial" w:eastAsia="仿宋_GB2312" w:hAnsi="Arial" w:cs="Arial" w:hint="eastAsia"/>
          <w:sz w:val="28"/>
          <w:szCs w:val="28"/>
        </w:rPr>
        <w:t>办公（公共服务设施）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szCs w:val="28"/>
        </w:rPr>
        <w:t>101.68</w:t>
      </w:r>
      <w:r w:rsidR="00F6718B" w:rsidRPr="006A6128">
        <w:rPr>
          <w:rFonts w:ascii="Arial" w:eastAsia="仿宋_GB2312" w:hAnsi="Arial" w:cs="Arial"/>
          <w:sz w:val="28"/>
          <w:szCs w:val="28"/>
        </w:rPr>
        <w:t>平方米</w:t>
      </w:r>
      <w:r w:rsidR="00F6718B" w:rsidRPr="006A6128">
        <w:rPr>
          <w:rFonts w:ascii="Arial" w:eastAsia="仿宋_GB2312" w:hAnsi="Arial" w:cs="Arial"/>
          <w:sz w:val="28"/>
        </w:rPr>
        <w:t>。</w:t>
      </w:r>
      <w:r w:rsidR="00F6718B" w:rsidRPr="006A6128">
        <w:rPr>
          <w:rFonts w:ascii="Arial" w:eastAsia="仿宋_GB2312" w:hAnsi="Arial" w:cs="Arial"/>
          <w:sz w:val="28"/>
          <w:szCs w:val="28"/>
        </w:rPr>
        <w:t>新增地下办公</w:t>
      </w:r>
      <w:r w:rsidR="00F6718B">
        <w:rPr>
          <w:rFonts w:ascii="Arial" w:eastAsia="仿宋_GB2312" w:hAnsi="Arial" w:cs="Arial" w:hint="eastAsia"/>
          <w:sz w:val="28"/>
          <w:szCs w:val="28"/>
        </w:rPr>
        <w:t>（公共服务设施）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50.63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商业</w:t>
      </w:r>
      <w:r w:rsidR="00F6718B" w:rsidRPr="006A6128">
        <w:rPr>
          <w:rFonts w:ascii="Arial" w:eastAsia="仿宋_GB2312" w:hAnsi="Arial" w:cs="Arial"/>
          <w:sz w:val="28"/>
          <w:szCs w:val="28"/>
        </w:rPr>
        <w:t>用途出让建筑</w:t>
      </w:r>
      <w:r w:rsidR="00F6718B" w:rsidRPr="006A6128">
        <w:rPr>
          <w:rFonts w:ascii="Arial" w:eastAsia="仿宋_GB2312" w:hAnsi="Arial" w:cs="Arial"/>
          <w:sz w:val="28"/>
          <w:szCs w:val="28"/>
        </w:rPr>
        <w:lastRenderedPageBreak/>
        <w:t>面积</w:t>
      </w:r>
      <w:r w:rsidR="00F6718B">
        <w:rPr>
          <w:rFonts w:ascii="Arial" w:eastAsia="仿宋_GB2312" w:hAnsi="Arial" w:cs="Arial" w:hint="eastAsia"/>
          <w:sz w:val="28"/>
        </w:rPr>
        <w:t>3434.08</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仓储</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20244.13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车库</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23373.33</w:t>
      </w:r>
      <w:r w:rsidR="00F6718B"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14:paraId="3C011E20"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5F82579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26683D4A" w14:textId="1599B4A6" w:rsidR="00794161" w:rsidRPr="006A6128" w:rsidRDefault="001D37CE">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sidR="00F6718B">
        <w:rPr>
          <w:rFonts w:ascii="Arial" w:eastAsia="仿宋_GB2312" w:hAnsi="Arial" w:cs="Arial" w:hint="eastAsia"/>
          <w:sz w:val="28"/>
          <w:szCs w:val="28"/>
        </w:rPr>
        <w:t>21</w:t>
      </w:r>
      <w:r w:rsidRPr="006A6128">
        <w:rPr>
          <w:rFonts w:ascii="Arial" w:eastAsia="仿宋_GB2312" w:hAnsi="Arial" w:cs="Arial"/>
          <w:sz w:val="28"/>
          <w:szCs w:val="28"/>
        </w:rPr>
        <w:t>年</w:t>
      </w:r>
      <w:r w:rsidR="00F6718B">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sidR="00F6718B">
        <w:rPr>
          <w:rFonts w:ascii="Arial" w:eastAsia="仿宋_GB2312" w:hAnsi="Arial" w:cs="Arial" w:hint="eastAsia"/>
          <w:sz w:val="28"/>
          <w:szCs w:val="28"/>
        </w:rPr>
        <w:t>1</w:t>
      </w:r>
      <w:r w:rsidRPr="006A6128">
        <w:rPr>
          <w:rFonts w:ascii="Arial" w:eastAsia="仿宋_GB2312" w:hAnsi="Arial" w:cs="Arial"/>
          <w:sz w:val="28"/>
          <w:szCs w:val="28"/>
        </w:rPr>
        <w:t>日</w:t>
      </w:r>
      <w:r w:rsidR="00B1489F" w:rsidRPr="006A6128">
        <w:rPr>
          <w:rFonts w:ascii="Arial" w:eastAsia="仿宋_GB2312" w:hAnsi="Arial" w:cs="Arial"/>
          <w:sz w:val="28"/>
          <w:szCs w:val="28"/>
        </w:rPr>
        <w:t>，</w:t>
      </w:r>
      <w:r w:rsidR="003E6D85">
        <w:rPr>
          <w:rFonts w:ascii="Arial" w:eastAsia="仿宋_GB2312" w:hAnsi="Arial" w:cs="Arial"/>
          <w:sz w:val="28"/>
          <w:szCs w:val="28"/>
        </w:rPr>
        <w:t>北京华大基业房地产开发有限责任公司</w:t>
      </w:r>
      <w:r w:rsidR="00B1489F"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00B1489F" w:rsidRPr="006A6128">
        <w:rPr>
          <w:rFonts w:ascii="Arial" w:eastAsia="仿宋_GB2312" w:hAnsi="Arial" w:cs="Arial"/>
          <w:sz w:val="28"/>
          <w:szCs w:val="28"/>
        </w:rPr>
        <w:t>委员会</w:t>
      </w:r>
      <w:r w:rsidR="00F6718B">
        <w:rPr>
          <w:rFonts w:ascii="Arial" w:eastAsia="仿宋_GB2312" w:hAnsi="Arial" w:cs="Arial" w:hint="eastAsia"/>
          <w:sz w:val="28"/>
          <w:szCs w:val="28"/>
        </w:rPr>
        <w:t>海淀分局</w:t>
      </w:r>
      <w:r w:rsidR="004A5994" w:rsidRPr="006A6128">
        <w:rPr>
          <w:rFonts w:ascii="Arial" w:eastAsia="仿宋_GB2312" w:hAnsi="Arial" w:cs="Arial"/>
          <w:sz w:val="28"/>
          <w:szCs w:val="28"/>
        </w:rPr>
        <w:t>颁发的</w:t>
      </w:r>
      <w:proofErr w:type="gramStart"/>
      <w:r w:rsidR="00B1489F" w:rsidRPr="006A6128">
        <w:rPr>
          <w:rFonts w:ascii="Arial" w:eastAsia="仿宋_GB2312" w:hAnsi="Arial" w:cs="Arial"/>
          <w:sz w:val="28"/>
          <w:szCs w:val="28"/>
        </w:rPr>
        <w:t>《</w:t>
      </w:r>
      <w:r w:rsidR="00F6718B">
        <w:rPr>
          <w:rFonts w:ascii="Arial" w:eastAsia="仿宋_GB2312" w:hAnsi="Arial" w:cs="Arial"/>
          <w:sz w:val="28"/>
          <w:szCs w:val="28"/>
        </w:rPr>
        <w:t>《</w:t>
      </w:r>
      <w:proofErr w:type="gramEnd"/>
      <w:r w:rsidR="00F6718B">
        <w:rPr>
          <w:rFonts w:ascii="Arial" w:eastAsia="仿宋_GB2312" w:hAnsi="Arial" w:cs="Arial"/>
          <w:sz w:val="28"/>
          <w:szCs w:val="28"/>
        </w:rPr>
        <w:t>关于海淀区</w:t>
      </w:r>
      <w:proofErr w:type="gramStart"/>
      <w:r w:rsidR="00F6718B">
        <w:rPr>
          <w:rFonts w:ascii="Arial" w:eastAsia="仿宋_GB2312" w:hAnsi="Arial" w:cs="Arial"/>
          <w:sz w:val="28"/>
          <w:szCs w:val="28"/>
        </w:rPr>
        <w:t>海淀镇</w:t>
      </w:r>
      <w:proofErr w:type="gramEnd"/>
      <w:r w:rsidR="00F6718B">
        <w:rPr>
          <w:rFonts w:ascii="Arial" w:eastAsia="仿宋_GB2312" w:hAnsi="Arial" w:cs="Arial"/>
          <w:sz w:val="28"/>
          <w:szCs w:val="28"/>
        </w:rPr>
        <w:t>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proofErr w:type="gramStart"/>
      <w:r w:rsidR="00F6718B">
        <w:rPr>
          <w:rFonts w:ascii="Arial" w:eastAsia="仿宋_GB2312" w:hAnsi="Arial" w:cs="Arial"/>
          <w:sz w:val="28"/>
          <w:szCs w:val="28"/>
        </w:rPr>
        <w:t>》</w:t>
      </w:r>
      <w:proofErr w:type="gramEnd"/>
      <w:r w:rsidR="00F6718B">
        <w:rPr>
          <w:rFonts w:ascii="Arial" w:eastAsia="仿宋_GB2312" w:hAnsi="Arial" w:cs="Arial"/>
          <w:sz w:val="28"/>
          <w:szCs w:val="28"/>
        </w:rPr>
        <w:t>[</w:t>
      </w:r>
      <w:r w:rsidR="00F6718B">
        <w:rPr>
          <w:rFonts w:ascii="Arial" w:eastAsia="仿宋_GB2312" w:hAnsi="Arial" w:cs="Arial"/>
          <w:sz w:val="28"/>
          <w:szCs w:val="28"/>
        </w:rPr>
        <w:t>京</w:t>
      </w:r>
      <w:proofErr w:type="gramStart"/>
      <w:r w:rsidR="00F6718B">
        <w:rPr>
          <w:rFonts w:ascii="Arial" w:eastAsia="仿宋_GB2312" w:hAnsi="Arial" w:cs="Arial"/>
          <w:sz w:val="28"/>
          <w:szCs w:val="28"/>
        </w:rPr>
        <w:t>规</w:t>
      </w:r>
      <w:proofErr w:type="gramEnd"/>
      <w:r w:rsidR="00F6718B">
        <w:rPr>
          <w:rFonts w:ascii="Arial" w:eastAsia="仿宋_GB2312" w:hAnsi="Arial" w:cs="Arial"/>
          <w:sz w:val="28"/>
          <w:szCs w:val="28"/>
        </w:rPr>
        <w:t>自（海）</w:t>
      </w:r>
      <w:proofErr w:type="gramStart"/>
      <w:r w:rsidR="00F6718B">
        <w:rPr>
          <w:rFonts w:ascii="Arial" w:eastAsia="仿宋_GB2312" w:hAnsi="Arial" w:cs="Arial"/>
          <w:sz w:val="28"/>
          <w:szCs w:val="28"/>
        </w:rPr>
        <w:t>综审函</w:t>
      </w:r>
      <w:proofErr w:type="gramEnd"/>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00B1489F" w:rsidRPr="006A6128">
        <w:rPr>
          <w:rFonts w:ascii="Arial" w:eastAsia="仿宋_GB2312" w:hAnsi="Arial" w:cs="Arial"/>
          <w:sz w:val="28"/>
          <w:szCs w:val="28"/>
        </w:rPr>
        <w:t>：</w:t>
      </w:r>
    </w:p>
    <w:p w14:paraId="08040126" w14:textId="6AAF6D6F"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w:t>
      </w:r>
      <w:proofErr w:type="gramStart"/>
      <w:r w:rsidR="00D757B3">
        <w:rPr>
          <w:rFonts w:ascii="Arial" w:eastAsia="仿宋_GB2312" w:hAnsi="Arial" w:cs="Arial" w:hint="eastAsia"/>
          <w:sz w:val="28"/>
          <w:szCs w:val="28"/>
        </w:rPr>
        <w:t>海淀镇</w:t>
      </w:r>
      <w:proofErr w:type="gramEnd"/>
      <w:r w:rsidR="00D757B3">
        <w:rPr>
          <w:rFonts w:ascii="Arial" w:eastAsia="仿宋_GB2312" w:hAnsi="Arial" w:cs="Arial" w:hint="eastAsia"/>
          <w:sz w:val="28"/>
          <w:szCs w:val="28"/>
        </w:rPr>
        <w:t>树村地区</w:t>
      </w:r>
    </w:p>
    <w:p w14:paraId="0DC81BCD" w14:textId="6706184F"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14:paraId="6EBC407C" w14:textId="60802936"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14:paraId="1CACCA4D" w14:textId="6FDF787F" w:rsidR="00794161" w:rsidRPr="006A6128"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14:paraId="2F1030AD" w14:textId="5545AF27" w:rsidR="00D757B3" w:rsidRDefault="00B1489F" w:rsidP="00F6718B">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D757B3">
        <w:rPr>
          <w:rFonts w:ascii="Arial" w:eastAsia="仿宋_GB2312" w:hAnsi="Arial" w:cs="Arial" w:hint="eastAsia"/>
          <w:sz w:val="28"/>
          <w:szCs w:val="28"/>
        </w:rPr>
        <w:t>121547.97</w:t>
      </w:r>
      <w:r w:rsidRPr="006A6128">
        <w:rPr>
          <w:rFonts w:ascii="Arial" w:eastAsia="仿宋_GB2312" w:hAnsi="Arial" w:cs="Arial"/>
          <w:sz w:val="28"/>
          <w:szCs w:val="28"/>
        </w:rPr>
        <w:t>平方米</w:t>
      </w:r>
    </w:p>
    <w:p w14:paraId="6D5D5856" w14:textId="13AEBACF"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14:paraId="31415265" w14:textId="351A330D"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14:paraId="492543AD" w14:textId="193A1D09"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14:paraId="6578A926" w14:textId="0C980FC5"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14:paraId="40A1BA21" w14:textId="2FB9DE66"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14:paraId="3CD247C7" w14:textId="0895CA79" w:rsidR="004B1892" w:rsidRPr="006A6128"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14:paraId="57C05D65" w14:textId="77777777"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09CBBF9D" w14:textId="4E1F25D9" w:rsidR="00794161" w:rsidRPr="006A6128" w:rsidRDefault="00D0090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00B1489F" w:rsidRPr="006A6128">
        <w:rPr>
          <w:rFonts w:ascii="Arial" w:eastAsia="仿宋_GB2312" w:hAnsi="Arial" w:cs="Arial"/>
          <w:sz w:val="28"/>
          <w:szCs w:val="28"/>
        </w:rPr>
        <w:t>评估专业人员对该项目现场踏勘，</w:t>
      </w:r>
      <w:r w:rsidR="003E6D85">
        <w:rPr>
          <w:rFonts w:ascii="Arial" w:eastAsia="仿宋_GB2312" w:hAnsi="Arial" w:cs="Arial"/>
          <w:sz w:val="28"/>
          <w:szCs w:val="28"/>
        </w:rPr>
        <w:t>北京市海淀区</w:t>
      </w:r>
      <w:proofErr w:type="gramStart"/>
      <w:r w:rsidR="003E6D85">
        <w:rPr>
          <w:rFonts w:ascii="Arial" w:eastAsia="仿宋_GB2312" w:hAnsi="Arial" w:cs="Arial"/>
          <w:sz w:val="28"/>
          <w:szCs w:val="28"/>
        </w:rPr>
        <w:t>海淀镇</w:t>
      </w:r>
      <w:proofErr w:type="gramEnd"/>
      <w:r w:rsidR="003E6D85">
        <w:rPr>
          <w:rFonts w:ascii="Arial" w:eastAsia="仿宋_GB2312" w:hAnsi="Arial" w:cs="Arial"/>
          <w:sz w:val="28"/>
          <w:szCs w:val="28"/>
        </w:rPr>
        <w:t>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004E048B" w:rsidRPr="006A6128">
        <w:rPr>
          <w:rFonts w:ascii="Arial" w:eastAsia="仿宋_GB2312" w:hAnsi="Arial" w:cs="Arial"/>
          <w:sz w:val="28"/>
          <w:szCs w:val="28"/>
        </w:rPr>
        <w:t>尚未建成</w:t>
      </w:r>
      <w:r w:rsidR="00B1489F" w:rsidRPr="006A6128">
        <w:rPr>
          <w:rFonts w:ascii="Arial" w:eastAsia="仿宋_GB2312" w:hAnsi="Arial" w:cs="Arial"/>
          <w:sz w:val="28"/>
          <w:szCs w:val="28"/>
        </w:rPr>
        <w:t>，</w:t>
      </w:r>
      <w:r w:rsidR="004E048B" w:rsidRPr="006A6128">
        <w:rPr>
          <w:rFonts w:ascii="Arial" w:eastAsia="仿宋_GB2312" w:hAnsi="Arial" w:cs="Arial"/>
          <w:sz w:val="28"/>
          <w:szCs w:val="28"/>
        </w:rPr>
        <w:t>目前</w:t>
      </w:r>
      <w:r w:rsidR="0009558B">
        <w:rPr>
          <w:rFonts w:ascii="Arial" w:eastAsia="仿宋_GB2312" w:hAnsi="Arial" w:cs="Arial" w:hint="eastAsia"/>
          <w:sz w:val="28"/>
          <w:szCs w:val="28"/>
        </w:rPr>
        <w:t>正在进行红线内场地平整施工</w:t>
      </w:r>
      <w:r w:rsidR="004E048B" w:rsidRPr="006A6128">
        <w:rPr>
          <w:rFonts w:ascii="Arial" w:eastAsia="仿宋_GB2312" w:hAnsi="Arial" w:cs="Arial"/>
          <w:sz w:val="28"/>
          <w:szCs w:val="28"/>
        </w:rPr>
        <w:t>。根据</w:t>
      </w:r>
      <w:r w:rsidR="004E048B" w:rsidRPr="006A6128">
        <w:rPr>
          <w:rFonts w:ascii="Arial" w:eastAsia="仿宋_GB2312" w:hAnsi="Arial" w:cs="Arial"/>
          <w:sz w:val="28"/>
          <w:szCs w:val="28"/>
        </w:rPr>
        <w:lastRenderedPageBreak/>
        <w:t>联系人介绍，</w:t>
      </w:r>
      <w:r w:rsidR="00B1489F"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3562BE69" w14:textId="77777777" w:rsidR="000933FB"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sidR="00896AEC">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sidR="00896AEC">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住宅</w:t>
      </w:r>
      <w:r w:rsidRPr="006A6128">
        <w:rPr>
          <w:rFonts w:ascii="Arial" w:eastAsia="仿宋_GB2312" w:hAnsi="Arial" w:cs="Arial"/>
          <w:sz w:val="28"/>
          <w:szCs w:val="28"/>
        </w:rPr>
        <w:t>楼，地上</w:t>
      </w:r>
      <w:r w:rsidR="00896AEC">
        <w:rPr>
          <w:rFonts w:ascii="Arial" w:eastAsia="仿宋_GB2312" w:hAnsi="Arial" w:cs="Arial" w:hint="eastAsia"/>
          <w:sz w:val="28"/>
          <w:szCs w:val="28"/>
        </w:rPr>
        <w:t>4-5</w:t>
      </w:r>
      <w:r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综合</w:t>
      </w:r>
      <w:r w:rsidRPr="006A6128">
        <w:rPr>
          <w:rFonts w:ascii="Arial" w:eastAsia="仿宋_GB2312" w:hAnsi="Arial" w:cs="Arial"/>
          <w:sz w:val="28"/>
          <w:szCs w:val="28"/>
        </w:rPr>
        <w:t>楼</w:t>
      </w:r>
      <w:r w:rsidR="00896AEC">
        <w:rPr>
          <w:rFonts w:ascii="Arial" w:eastAsia="仿宋_GB2312" w:hAnsi="Arial" w:cs="Arial" w:hint="eastAsia"/>
          <w:sz w:val="28"/>
          <w:szCs w:val="28"/>
        </w:rPr>
        <w:t>及商业用房</w:t>
      </w:r>
      <w:r w:rsidRPr="006A6128">
        <w:rPr>
          <w:rFonts w:ascii="Arial" w:eastAsia="仿宋_GB2312" w:hAnsi="Arial" w:cs="Arial"/>
          <w:sz w:val="28"/>
          <w:szCs w:val="28"/>
        </w:rPr>
        <w:t>，地上</w:t>
      </w:r>
      <w:r w:rsidR="00896AEC">
        <w:rPr>
          <w:rFonts w:ascii="Arial" w:eastAsia="仿宋_GB2312" w:hAnsi="Arial" w:cs="Arial" w:hint="eastAsia"/>
          <w:sz w:val="28"/>
          <w:szCs w:val="28"/>
        </w:rPr>
        <w:t>4</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S2#</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S3#</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3</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S4#</w:t>
      </w:r>
      <w:r w:rsidR="00896AEC">
        <w:rPr>
          <w:rFonts w:ascii="Arial" w:eastAsia="仿宋_GB2312" w:hAnsi="Arial" w:cs="Arial" w:hint="eastAsia"/>
          <w:sz w:val="28"/>
          <w:szCs w:val="28"/>
        </w:rPr>
        <w:t>为居住公共服务设施用房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0</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S5#</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S6#</w:t>
      </w:r>
      <w:r w:rsidR="00896AEC">
        <w:rPr>
          <w:rFonts w:ascii="Arial" w:eastAsia="仿宋_GB2312" w:hAnsi="Arial" w:cs="Arial" w:hint="eastAsia"/>
          <w:sz w:val="28"/>
          <w:szCs w:val="28"/>
        </w:rPr>
        <w:t>为门卫室</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此外，估价对象另有地下机动车库，贯通于项目地下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p>
    <w:p w14:paraId="6405D8C8" w14:textId="5FDD0411" w:rsidR="000F0FAE" w:rsidRPr="006A6128" w:rsidRDefault="000933F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sidR="00A81C27">
        <w:rPr>
          <w:rFonts w:ascii="Arial" w:eastAsia="仿宋_GB2312" w:hAnsi="Arial" w:cs="Arial" w:hint="eastAsia"/>
          <w:sz w:val="28"/>
          <w:szCs w:val="28"/>
        </w:rPr>
        <w:t>用途</w:t>
      </w:r>
      <w:r w:rsidR="00104B89">
        <w:rPr>
          <w:rFonts w:ascii="Arial" w:eastAsia="仿宋_GB2312" w:hAnsi="Arial" w:cs="Arial" w:hint="eastAsia"/>
          <w:sz w:val="28"/>
          <w:szCs w:val="28"/>
        </w:rPr>
        <w:t>位于</w:t>
      </w:r>
      <w:r w:rsidR="00104B89">
        <w:rPr>
          <w:rFonts w:ascii="Arial" w:eastAsia="仿宋_GB2312" w:hAnsi="Arial" w:cs="Arial" w:hint="eastAsia"/>
          <w:sz w:val="28"/>
          <w:szCs w:val="28"/>
        </w:rPr>
        <w:t>S1</w:t>
      </w:r>
      <w:r w:rsidR="00104B89" w:rsidRPr="006A6128">
        <w:rPr>
          <w:rFonts w:ascii="Arial" w:eastAsia="仿宋_GB2312" w:hAnsi="Arial" w:cs="Arial"/>
          <w:sz w:val="28"/>
          <w:szCs w:val="28"/>
        </w:rPr>
        <w:t>#</w:t>
      </w:r>
      <w:r w:rsidR="00104B89">
        <w:rPr>
          <w:rFonts w:ascii="Arial" w:eastAsia="仿宋_GB2312" w:hAnsi="Arial" w:cs="Arial" w:hint="eastAsia"/>
          <w:sz w:val="28"/>
          <w:szCs w:val="28"/>
        </w:rPr>
        <w:t>综合</w:t>
      </w:r>
      <w:r w:rsidR="00104B89" w:rsidRPr="006A6128">
        <w:rPr>
          <w:rFonts w:ascii="Arial" w:eastAsia="仿宋_GB2312" w:hAnsi="Arial" w:cs="Arial"/>
          <w:sz w:val="28"/>
          <w:szCs w:val="28"/>
        </w:rPr>
        <w:t>楼</w:t>
      </w:r>
      <w:r w:rsidR="00104B89">
        <w:rPr>
          <w:rFonts w:ascii="Arial" w:eastAsia="仿宋_GB2312" w:hAnsi="Arial" w:cs="Arial" w:hint="eastAsia"/>
          <w:sz w:val="28"/>
          <w:szCs w:val="28"/>
        </w:rPr>
        <w:t>及商业用房地下一层和</w:t>
      </w:r>
      <w:r w:rsidR="00104B89">
        <w:rPr>
          <w:rFonts w:ascii="Arial" w:eastAsia="仿宋_GB2312" w:hAnsi="Arial" w:cs="Arial" w:hint="eastAsia"/>
          <w:sz w:val="28"/>
          <w:szCs w:val="28"/>
        </w:rPr>
        <w:t>S5#</w:t>
      </w:r>
      <w:r w:rsidR="00104B89">
        <w:rPr>
          <w:rFonts w:ascii="Arial" w:eastAsia="仿宋_GB2312" w:hAnsi="Arial" w:cs="Arial" w:hint="eastAsia"/>
          <w:sz w:val="28"/>
          <w:szCs w:val="28"/>
        </w:rPr>
        <w:t>商业用房地下一层</w:t>
      </w:r>
      <w:r w:rsidR="00104B89" w:rsidRPr="00104B89">
        <w:rPr>
          <w:rFonts w:ascii="Arial" w:eastAsia="仿宋_GB2312" w:hAnsi="Arial" w:cs="Arial" w:hint="eastAsia"/>
          <w:sz w:val="28"/>
          <w:szCs w:val="28"/>
          <w:highlight w:val="yellow"/>
        </w:rPr>
        <w:t>及地下二层</w:t>
      </w:r>
      <w:r w:rsidRPr="006A6128">
        <w:rPr>
          <w:rFonts w:ascii="Arial" w:eastAsia="仿宋_GB2312" w:hAnsi="Arial" w:cs="Arial"/>
          <w:sz w:val="28"/>
          <w:szCs w:val="28"/>
        </w:rPr>
        <w:t>、</w:t>
      </w:r>
      <w:r>
        <w:rPr>
          <w:rFonts w:ascii="Arial" w:eastAsia="仿宋_GB2312" w:hAnsi="Arial" w:cs="Arial" w:hint="eastAsia"/>
          <w:sz w:val="28"/>
          <w:szCs w:val="28"/>
        </w:rPr>
        <w:t>地下仓储</w:t>
      </w:r>
      <w:r w:rsidR="00A81C27">
        <w:rPr>
          <w:rFonts w:ascii="Arial" w:eastAsia="仿宋_GB2312" w:hAnsi="Arial" w:cs="Arial" w:hint="eastAsia"/>
          <w:sz w:val="28"/>
          <w:szCs w:val="28"/>
        </w:rPr>
        <w:t>用途分布于各个有地下空间楼宇地下一层</w:t>
      </w:r>
      <w:r>
        <w:rPr>
          <w:rFonts w:ascii="Arial" w:eastAsia="仿宋_GB2312" w:hAnsi="Arial" w:cs="Arial" w:hint="eastAsia"/>
          <w:sz w:val="28"/>
          <w:szCs w:val="28"/>
        </w:rPr>
        <w:t>、</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14:paraId="6F124CD6" w14:textId="77777777"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14:paraId="2C1AAC4C" w14:textId="77777777" w:rsidR="00794161" w:rsidRPr="006A6128" w:rsidRDefault="00B1489F"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sidRPr="006A6128">
        <w:rPr>
          <w:rFonts w:ascii="Arial" w:eastAsia="仿宋_GB2312" w:hAnsi="Arial" w:cs="Arial"/>
          <w:b/>
          <w:bCs/>
          <w:sz w:val="28"/>
        </w:rPr>
        <w:t>四、影响地价的因素说明</w:t>
      </w:r>
      <w:bookmarkEnd w:id="99"/>
      <w:bookmarkEnd w:id="100"/>
      <w:bookmarkEnd w:id="101"/>
      <w:bookmarkEnd w:id="102"/>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3" w:name="_Toc516488165"/>
      <w:bookmarkStart w:id="104" w:name="_Toc524335070"/>
      <w:r w:rsidRPr="006A6128">
        <w:rPr>
          <w:rFonts w:ascii="Arial" w:hAnsi="Arial" w:cs="Arial"/>
        </w:rPr>
        <w:t>1.</w:t>
      </w:r>
      <w:r w:rsidRPr="006A6128">
        <w:rPr>
          <w:rFonts w:ascii="Arial" w:hAnsi="Arial" w:cs="Arial"/>
        </w:rPr>
        <w:t>城市资源状况</w:t>
      </w:r>
      <w:bookmarkEnd w:id="103"/>
      <w:bookmarkEnd w:id="104"/>
    </w:p>
    <w:p w14:paraId="3A1F6EA8" w14:textId="77777777" w:rsidR="00DE6285" w:rsidRPr="008258E2" w:rsidRDefault="00DE6285" w:rsidP="00DE6285">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62E4EDE2" w14:textId="77777777" w:rsidR="00DE6285" w:rsidRPr="001D2A49"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0386E28E" w14:textId="77777777" w:rsidR="00DE6285" w:rsidRPr="00390823" w:rsidRDefault="00DE6285" w:rsidP="00DE628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68AE00D4" w14:textId="14F62840" w:rsidR="00DE6285" w:rsidRPr="001B37A1" w:rsidRDefault="00DE6285" w:rsidP="00DE6285">
      <w:pPr>
        <w:widowControl/>
        <w:adjustRightInd/>
        <w:spacing w:line="375" w:lineRule="atLeast"/>
        <w:jc w:val="center"/>
        <w:textAlignment w:val="auto"/>
        <w:rPr>
          <w:rFonts w:ascii="宋体" w:hAnsi="宋体" w:cs="宋体"/>
          <w:sz w:val="21"/>
          <w:szCs w:val="21"/>
        </w:rPr>
      </w:pPr>
      <w:r>
        <w:rPr>
          <w:noProof/>
        </w:rPr>
        <w:drawing>
          <wp:inline distT="0" distB="0" distL="0" distR="0" wp14:anchorId="294764DB" wp14:editId="79CEFE13">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62BB66" w14:textId="77777777" w:rsidR="00DE6285" w:rsidRDefault="00DE6285" w:rsidP="00DE6285">
      <w:pPr>
        <w:spacing w:line="360" w:lineRule="auto"/>
        <w:ind w:right="205" w:firstLineChars="200" w:firstLine="560"/>
        <w:jc w:val="both"/>
        <w:rPr>
          <w:rFonts w:ascii="Arial" w:eastAsia="仿宋_GB2312" w:hAnsi="Arial" w:cs="Arial"/>
          <w:bCs/>
          <w:sz w:val="28"/>
          <w:szCs w:val="28"/>
        </w:rPr>
      </w:pPr>
    </w:p>
    <w:p w14:paraId="44BC37F5" w14:textId="77777777" w:rsidR="00DE6285" w:rsidRPr="00872641" w:rsidRDefault="00DE6285" w:rsidP="00DE6285">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03BB8E3F" w14:textId="77777777" w:rsidR="00DE6285" w:rsidRPr="00872641"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4D4CAB00" w14:textId="77777777"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11490DF9" w14:textId="77777777" w:rsidR="00DE6285" w:rsidRPr="009B1762"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3AA9BD4F" w14:textId="66D43249" w:rsidR="00DE6285" w:rsidRPr="008068B2" w:rsidRDefault="00DE6285" w:rsidP="00DE6285">
      <w:pPr>
        <w:widowControl/>
        <w:overflowPunct w:val="0"/>
        <w:adjustRightInd/>
        <w:spacing w:line="480" w:lineRule="auto"/>
        <w:jc w:val="center"/>
        <w:textAlignment w:val="auto"/>
        <w:rPr>
          <w:rFonts w:ascii="Arial" w:hAnsi="Arial"/>
          <w:sz w:val="21"/>
          <w:szCs w:val="21"/>
          <w:highlight w:val="lightGray"/>
        </w:rPr>
      </w:pPr>
      <w:r>
        <w:rPr>
          <w:noProof/>
        </w:rPr>
        <w:lastRenderedPageBreak/>
        <w:drawing>
          <wp:inline distT="0" distB="0" distL="0" distR="0" wp14:anchorId="32F4F522" wp14:editId="2364A329">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34FB3CF8" w14:textId="77777777" w:rsidR="00DE6285"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p>
    <w:p w14:paraId="1CD04DDA" w14:textId="77777777"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7E4768FA"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策”机制，并通过两集中</w:t>
      </w:r>
      <w:proofErr w:type="gramStart"/>
      <w:r>
        <w:rPr>
          <w:rFonts w:ascii="Arial" w:eastAsia="仿宋_GB2312" w:hAnsi="Arial" w:hint="eastAsia"/>
          <w:bCs/>
          <w:sz w:val="28"/>
          <w:szCs w:val="28"/>
        </w:rPr>
        <w:t>多元土拍规则</w:t>
      </w:r>
      <w:proofErr w:type="gramEnd"/>
      <w:r>
        <w:rPr>
          <w:rFonts w:ascii="Arial" w:eastAsia="仿宋_GB2312" w:hAnsi="Arial" w:hint="eastAsia"/>
          <w:bCs/>
          <w:sz w:val="28"/>
          <w:szCs w:val="28"/>
        </w:rPr>
        <w:t>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限价、优质地块增加，推高整体成交楼面均价，导致整体成交楼面价均价基数较高。</w:t>
      </w:r>
      <w:r>
        <w:rPr>
          <w:rFonts w:ascii="Arial" w:eastAsia="仿宋_GB2312" w:hAnsi="Arial" w:hint="eastAsia"/>
          <w:bCs/>
          <w:sz w:val="28"/>
          <w:szCs w:val="28"/>
        </w:rPr>
        <w:t xml:space="preserve"> </w:t>
      </w:r>
    </w:p>
    <w:p w14:paraId="14933549" w14:textId="1E01E721"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7A6CEF71" wp14:editId="2D7C8B8A">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6E6FEBBC" w14:textId="77777777" w:rsidR="00DE6285" w:rsidRPr="00872641"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56B390AB"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w:t>
      </w:r>
      <w:proofErr w:type="gramStart"/>
      <w:r>
        <w:rPr>
          <w:rFonts w:ascii="Arial" w:eastAsia="仿宋_GB2312" w:hAnsi="Arial" w:hint="eastAsia"/>
          <w:bCs/>
          <w:sz w:val="28"/>
          <w:szCs w:val="28"/>
        </w:rPr>
        <w:t>区成交</w:t>
      </w:r>
      <w:proofErr w:type="gramEnd"/>
      <w:r>
        <w:rPr>
          <w:rFonts w:ascii="Arial" w:eastAsia="仿宋_GB2312" w:hAnsi="Arial" w:hint="eastAsia"/>
          <w:bCs/>
          <w:sz w:val="28"/>
          <w:szCs w:val="28"/>
        </w:rPr>
        <w:t>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14:paraId="41C1D640" w14:textId="71D52D28" w:rsidR="00DE6285" w:rsidRDefault="00DE6285" w:rsidP="00DE6285">
      <w:pPr>
        <w:spacing w:line="360" w:lineRule="auto"/>
        <w:jc w:val="center"/>
        <w:rPr>
          <w:rFonts w:ascii="Arial" w:eastAsia="仿宋_GB2312" w:hAnsi="Arial"/>
          <w:bCs/>
          <w:sz w:val="28"/>
          <w:szCs w:val="28"/>
          <w:highlight w:val="lightGray"/>
        </w:rPr>
      </w:pPr>
      <w:r>
        <w:rPr>
          <w:noProof/>
        </w:rPr>
        <w:lastRenderedPageBreak/>
        <w:drawing>
          <wp:inline distT="0" distB="0" distL="0" distR="0" wp14:anchorId="402AB6F0" wp14:editId="0423F0AF">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4451ED4" w14:textId="77777777" w:rsidR="00DE6285" w:rsidRPr="009B1762"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w:t>
      </w:r>
      <w:proofErr w:type="gramStart"/>
      <w:r>
        <w:rPr>
          <w:rFonts w:ascii="Arial" w:eastAsia="仿宋_GB2312" w:hAnsi="Arial" w:hint="eastAsia"/>
          <w:bCs/>
          <w:sz w:val="28"/>
          <w:szCs w:val="28"/>
        </w:rPr>
        <w:t>及北辛安</w:t>
      </w:r>
      <w:proofErr w:type="gramEnd"/>
      <w:r>
        <w:rPr>
          <w:rFonts w:ascii="Arial" w:eastAsia="仿宋_GB2312" w:hAnsi="Arial" w:hint="eastAsia"/>
          <w:bCs/>
          <w:sz w:val="28"/>
          <w:szCs w:val="28"/>
        </w:rPr>
        <w:t>地块，朝阳东坝、金盏、</w:t>
      </w:r>
      <w:proofErr w:type="gramStart"/>
      <w:r>
        <w:rPr>
          <w:rFonts w:ascii="Arial" w:eastAsia="仿宋_GB2312" w:hAnsi="Arial" w:hint="eastAsia"/>
          <w:bCs/>
          <w:sz w:val="28"/>
          <w:szCs w:val="28"/>
        </w:rPr>
        <w:t>崔</w:t>
      </w:r>
      <w:proofErr w:type="gramEnd"/>
      <w:r>
        <w:rPr>
          <w:rFonts w:ascii="Arial" w:eastAsia="仿宋_GB2312" w:hAnsi="Arial" w:hint="eastAsia"/>
          <w:bCs/>
          <w:sz w:val="28"/>
          <w:szCs w:val="28"/>
        </w:rPr>
        <w:t>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2ABC9318" w14:textId="77777777" w:rsidR="00DE6285" w:rsidRDefault="00DE6285" w:rsidP="00DE6285">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1F63BEA9" w14:textId="36BA0379"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41B8FCD0" wp14:editId="5EA33877">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5096230C" w14:textId="77777777" w:rsidR="00DE6285" w:rsidRPr="00872641" w:rsidRDefault="00DE6285" w:rsidP="00DE6285">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2ACB7268"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59F0BA99" w14:textId="12C398D7" w:rsidR="00DE6285" w:rsidRDefault="00DE6285" w:rsidP="00DE6285">
      <w:pPr>
        <w:spacing w:line="360" w:lineRule="auto"/>
        <w:jc w:val="center"/>
        <w:rPr>
          <w:rFonts w:ascii="Arial" w:eastAsia="仿宋_GB2312" w:hAnsi="Arial"/>
          <w:bCs/>
          <w:sz w:val="28"/>
          <w:szCs w:val="28"/>
        </w:rPr>
      </w:pPr>
      <w:r>
        <w:rPr>
          <w:noProof/>
        </w:rPr>
        <w:lastRenderedPageBreak/>
        <w:drawing>
          <wp:inline distT="0" distB="0" distL="0" distR="0" wp14:anchorId="70C7996B" wp14:editId="002B28A9">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03336FFA" w14:textId="77777777"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w:t>
      </w:r>
      <w:proofErr w:type="gramStart"/>
      <w:r w:rsidRPr="00E76CB1">
        <w:rPr>
          <w:rFonts w:ascii="Arial" w:eastAsia="仿宋_GB2312" w:hAnsi="Arial" w:hint="eastAsia"/>
          <w:bCs/>
          <w:sz w:val="28"/>
          <w:szCs w:val="28"/>
        </w:rPr>
        <w:t>规划建面占</w:t>
      </w:r>
      <w:proofErr w:type="gramEnd"/>
      <w:r w:rsidRPr="00E76CB1">
        <w:rPr>
          <w:rFonts w:ascii="Arial" w:eastAsia="仿宋_GB2312" w:hAnsi="Arial" w:hint="eastAsia"/>
          <w:bCs/>
          <w:sz w:val="28"/>
          <w:szCs w:val="28"/>
        </w:rPr>
        <w:t>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E76CB1">
        <w:rPr>
          <w:rFonts w:ascii="Arial" w:eastAsia="仿宋_GB2312" w:hAnsi="Arial" w:hint="eastAsia"/>
          <w:bCs/>
          <w:sz w:val="28"/>
          <w:szCs w:val="28"/>
        </w:rPr>
        <w:t>限竞房</w:t>
      </w:r>
      <w:proofErr w:type="gramEnd"/>
      <w:r w:rsidRPr="00E76CB1">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675B8EFA" w14:textId="77777777"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w:t>
      </w:r>
      <w:proofErr w:type="gramStart"/>
      <w:r w:rsidRPr="00E76CB1">
        <w:rPr>
          <w:rFonts w:ascii="Arial" w:eastAsia="仿宋_GB2312" w:hAnsi="Arial" w:hint="eastAsia"/>
          <w:bCs/>
          <w:sz w:val="28"/>
          <w:szCs w:val="28"/>
        </w:rPr>
        <w:t>考量</w:t>
      </w:r>
      <w:proofErr w:type="gramEnd"/>
      <w:r w:rsidRPr="00E76CB1">
        <w:rPr>
          <w:rFonts w:ascii="Arial" w:eastAsia="仿宋_GB2312" w:hAnsi="Arial" w:hint="eastAsia"/>
          <w:bCs/>
          <w:sz w:val="28"/>
          <w:szCs w:val="28"/>
        </w:rPr>
        <w:t>，真正落地实施“房地联动、一地</w:t>
      </w:r>
      <w:proofErr w:type="gramStart"/>
      <w:r w:rsidRPr="00E76CB1">
        <w:rPr>
          <w:rFonts w:ascii="Arial" w:eastAsia="仿宋_GB2312" w:hAnsi="Arial" w:hint="eastAsia"/>
          <w:bCs/>
          <w:sz w:val="28"/>
          <w:szCs w:val="28"/>
        </w:rPr>
        <w:t>一</w:t>
      </w:r>
      <w:proofErr w:type="gramEnd"/>
      <w:r w:rsidRPr="00E76CB1">
        <w:rPr>
          <w:rFonts w:ascii="Arial" w:eastAsia="仿宋_GB2312" w:hAnsi="Arial" w:hint="eastAsia"/>
          <w:bCs/>
          <w:sz w:val="28"/>
          <w:szCs w:val="28"/>
        </w:rPr>
        <w:t>策”机制，从供、销两端实现联动引导，将在一定程度上遏制非理性拿地行为，落实“稳地价、稳房</w:t>
      </w:r>
      <w:r w:rsidRPr="00E76CB1">
        <w:rPr>
          <w:rFonts w:ascii="Arial" w:eastAsia="仿宋_GB2312" w:hAnsi="Arial" w:hint="eastAsia"/>
          <w:bCs/>
          <w:sz w:val="28"/>
          <w:szCs w:val="28"/>
        </w:rPr>
        <w:lastRenderedPageBreak/>
        <w:t>价、稳预期”的三稳政策。同时，此次集中供地在户型限制上也适当做出了调整，将“套型面积”调整为“套内面积”，</w:t>
      </w:r>
      <w:proofErr w:type="gramStart"/>
      <w:r w:rsidRPr="00E76CB1">
        <w:rPr>
          <w:rFonts w:ascii="Arial" w:eastAsia="仿宋_GB2312" w:hAnsi="Arial" w:hint="eastAsia"/>
          <w:bCs/>
          <w:sz w:val="28"/>
          <w:szCs w:val="28"/>
        </w:rPr>
        <w:t>为房企户型</w:t>
      </w:r>
      <w:proofErr w:type="gramEnd"/>
      <w:r w:rsidRPr="00E76CB1">
        <w:rPr>
          <w:rFonts w:ascii="Arial" w:eastAsia="仿宋_GB2312" w:hAnsi="Arial" w:hint="eastAsia"/>
          <w:bCs/>
          <w:sz w:val="28"/>
          <w:szCs w:val="28"/>
        </w:rPr>
        <w:t>设计灵活度、住宅品质提升方面预留了合理空间，在“重调控”、“强保障”和“稳品质”上寻求了一定的平衡。</w:t>
      </w:r>
    </w:p>
    <w:p w14:paraId="3E88FFC3" w14:textId="77777777"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28C8BEBF"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384A763C" w14:textId="77777777"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w:t>
      </w:r>
      <w:proofErr w:type="gramStart"/>
      <w:r>
        <w:rPr>
          <w:rFonts w:ascii="Arial" w:eastAsia="仿宋_GB2312" w:hAnsi="Arial" w:hint="eastAsia"/>
          <w:bCs/>
          <w:sz w:val="28"/>
          <w:szCs w:val="28"/>
        </w:rPr>
        <w:t>房企在京</w:t>
      </w:r>
      <w:proofErr w:type="gramEnd"/>
      <w:r>
        <w:rPr>
          <w:rFonts w:ascii="Arial" w:eastAsia="仿宋_GB2312" w:hAnsi="Arial" w:hint="eastAsia"/>
          <w:bCs/>
          <w:sz w:val="28"/>
          <w:szCs w:val="28"/>
        </w:rPr>
        <w:t>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w:t>
      </w:r>
      <w:proofErr w:type="gramStart"/>
      <w:r>
        <w:rPr>
          <w:rFonts w:ascii="Arial" w:eastAsia="仿宋_GB2312" w:hAnsi="Arial" w:hint="eastAsia"/>
          <w:bCs/>
          <w:sz w:val="28"/>
          <w:szCs w:val="28"/>
        </w:rPr>
        <w:t>高供应</w:t>
      </w:r>
      <w:proofErr w:type="gramEnd"/>
      <w:r>
        <w:rPr>
          <w:rFonts w:ascii="Arial" w:eastAsia="仿宋_GB2312" w:hAnsi="Arial" w:hint="eastAsia"/>
          <w:bCs/>
          <w:sz w:val="28"/>
          <w:szCs w:val="28"/>
        </w:rPr>
        <w:t>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1BA6B544" w14:textId="1D964C53" w:rsidR="00DE6285" w:rsidRDefault="00DE6285" w:rsidP="00DE6285">
      <w:pPr>
        <w:overflowPunct w:val="0"/>
        <w:spacing w:line="360" w:lineRule="auto"/>
        <w:jc w:val="both"/>
        <w:textAlignment w:val="auto"/>
        <w:rPr>
          <w:noProof/>
        </w:rPr>
      </w:pPr>
      <w:r>
        <w:rPr>
          <w:noProof/>
        </w:rPr>
        <w:drawing>
          <wp:inline distT="0" distB="0" distL="0" distR="0" wp14:anchorId="34558041" wp14:editId="12D8ADF5">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584A088"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2C0F6F67" w14:textId="185642FE" w:rsidR="00DE6285" w:rsidRPr="00872641" w:rsidRDefault="00DE6285" w:rsidP="00DE6285">
      <w:pPr>
        <w:overflowPunct w:val="0"/>
        <w:spacing w:line="360" w:lineRule="auto"/>
        <w:jc w:val="center"/>
        <w:textAlignment w:val="auto"/>
        <w:rPr>
          <w:rFonts w:ascii="Arial" w:eastAsia="仿宋_GB2312" w:hAnsi="Arial"/>
          <w:bCs/>
          <w:sz w:val="28"/>
          <w:szCs w:val="28"/>
          <w:highlight w:val="lightGray"/>
        </w:rPr>
      </w:pPr>
      <w:r>
        <w:rPr>
          <w:noProof/>
        </w:rPr>
        <w:lastRenderedPageBreak/>
        <w:drawing>
          <wp:inline distT="0" distB="0" distL="0" distR="0" wp14:anchorId="4F26041F" wp14:editId="0A346D6A">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67318EC5"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733EF8ED"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51E08260" w14:textId="75852825"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w:t>
      </w:r>
      <w:proofErr w:type="gramStart"/>
      <w:r>
        <w:rPr>
          <w:rFonts w:ascii="Arial" w:eastAsia="仿宋_GB2312" w:hAnsi="Arial" w:hint="eastAsia"/>
          <w:bCs/>
          <w:sz w:val="28"/>
          <w:szCs w:val="28"/>
        </w:rPr>
        <w:t>端改善</w:t>
      </w:r>
      <w:proofErr w:type="gramEnd"/>
      <w:r>
        <w:rPr>
          <w:rFonts w:ascii="Arial" w:eastAsia="仿宋_GB2312" w:hAnsi="Arial" w:hint="eastAsia"/>
          <w:bCs/>
          <w:sz w:val="28"/>
          <w:szCs w:val="28"/>
        </w:rPr>
        <w:t>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w:t>
      </w:r>
      <w:proofErr w:type="gramStart"/>
      <w:r>
        <w:rPr>
          <w:rFonts w:ascii="Arial" w:eastAsia="仿宋_GB2312" w:hAnsi="Arial" w:hint="eastAsia"/>
          <w:bCs/>
          <w:sz w:val="28"/>
          <w:szCs w:val="28"/>
        </w:rPr>
        <w:t>刚需释放</w:t>
      </w:r>
      <w:proofErr w:type="gramEnd"/>
      <w:r>
        <w:rPr>
          <w:rFonts w:ascii="Arial" w:eastAsia="仿宋_GB2312" w:hAnsi="Arial" w:hint="eastAsia"/>
          <w:bCs/>
          <w:sz w:val="28"/>
          <w:szCs w:val="28"/>
        </w:rPr>
        <w:t>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2CF67478" w14:textId="52A46483" w:rsidR="00DE6285" w:rsidRPr="008068B2" w:rsidRDefault="00DE6285" w:rsidP="00DE6285">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0078F02F" wp14:editId="4D8A6DD5">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05DEE009" w14:textId="77777777"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524574D6"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4DA01F17"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、共有产权房</w:t>
      </w:r>
      <w:proofErr w:type="gramStart"/>
      <w:r>
        <w:rPr>
          <w:rFonts w:ascii="Arial" w:eastAsia="仿宋_GB2312" w:hAnsi="Arial" w:hint="eastAsia"/>
          <w:bCs/>
          <w:sz w:val="28"/>
          <w:szCs w:val="28"/>
        </w:rPr>
        <w:t>及刚需产品</w:t>
      </w:r>
      <w:proofErr w:type="gramEnd"/>
      <w:r>
        <w:rPr>
          <w:rFonts w:ascii="Arial" w:eastAsia="仿宋_GB2312" w:hAnsi="Arial" w:hint="eastAsia"/>
          <w:bCs/>
          <w:sz w:val="28"/>
          <w:szCs w:val="28"/>
        </w:rPr>
        <w:t>等低价项目去化速度加快，拉</w:t>
      </w:r>
      <w:proofErr w:type="gramStart"/>
      <w:r>
        <w:rPr>
          <w:rFonts w:ascii="Arial" w:eastAsia="仿宋_GB2312" w:hAnsi="Arial" w:hint="eastAsia"/>
          <w:bCs/>
          <w:sz w:val="28"/>
          <w:szCs w:val="28"/>
        </w:rPr>
        <w:t>低整体</w:t>
      </w:r>
      <w:proofErr w:type="gramEnd"/>
      <w:r>
        <w:rPr>
          <w:rFonts w:ascii="Arial" w:eastAsia="仿宋_GB2312" w:hAnsi="Arial" w:hint="eastAsia"/>
          <w:bCs/>
          <w:sz w:val="28"/>
          <w:szCs w:val="28"/>
        </w:rPr>
        <w:t>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w:t>
      </w:r>
      <w:r>
        <w:rPr>
          <w:rFonts w:ascii="Arial" w:eastAsia="仿宋_GB2312" w:hAnsi="Arial" w:hint="eastAsia"/>
          <w:bCs/>
          <w:sz w:val="28"/>
          <w:szCs w:val="28"/>
        </w:rPr>
        <w:lastRenderedPageBreak/>
        <w:t>均价基数相对较高。伴随</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12D59E09" w14:textId="49A3F5AA" w:rsidR="00DE6285" w:rsidRPr="00872641" w:rsidRDefault="00DE6285" w:rsidP="00DE6285">
      <w:pPr>
        <w:overflowPunct w:val="0"/>
        <w:spacing w:line="480" w:lineRule="auto"/>
        <w:jc w:val="center"/>
        <w:textAlignment w:val="auto"/>
        <w:rPr>
          <w:rFonts w:ascii="Arial" w:hAnsi="Arial"/>
          <w:sz w:val="21"/>
          <w:szCs w:val="28"/>
          <w:highlight w:val="lightGray"/>
        </w:rPr>
      </w:pPr>
      <w:r>
        <w:rPr>
          <w:noProof/>
        </w:rPr>
        <w:drawing>
          <wp:inline distT="0" distB="0" distL="0" distR="0" wp14:anchorId="3AA2E329" wp14:editId="12906CA0">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281C693B"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64FDCB7B"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w:t>
      </w:r>
      <w:proofErr w:type="gramStart"/>
      <w:r>
        <w:rPr>
          <w:rFonts w:ascii="Arial" w:eastAsia="仿宋_GB2312" w:hAnsi="Arial" w:hint="eastAsia"/>
          <w:bCs/>
          <w:sz w:val="28"/>
          <w:szCs w:val="28"/>
        </w:rPr>
        <w:t>以下刚需产品</w:t>
      </w:r>
      <w:proofErr w:type="gramEnd"/>
      <w:r>
        <w:rPr>
          <w:rFonts w:ascii="Arial" w:eastAsia="仿宋_GB2312" w:hAnsi="Arial" w:hint="eastAsia"/>
          <w:bCs/>
          <w:sz w:val="28"/>
          <w:szCs w:val="28"/>
        </w:rPr>
        <w:t>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限价地块项目入市、改善型产品供应改善影响，新房成交逐步向中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转移，中</w:t>
      </w:r>
      <w:proofErr w:type="gramStart"/>
      <w:r>
        <w:rPr>
          <w:rFonts w:ascii="Arial" w:eastAsia="仿宋_GB2312" w:hAnsi="Arial" w:hint="eastAsia"/>
          <w:bCs/>
          <w:sz w:val="28"/>
          <w:szCs w:val="28"/>
        </w:rPr>
        <w:t>高面积段产品</w:t>
      </w:r>
      <w:proofErr w:type="gramEnd"/>
      <w:r>
        <w:rPr>
          <w:rFonts w:ascii="Arial" w:eastAsia="仿宋_GB2312" w:hAnsi="Arial" w:hint="eastAsia"/>
          <w:bCs/>
          <w:sz w:val="28"/>
          <w:szCs w:val="28"/>
        </w:rPr>
        <w:t>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77741FB9" w14:textId="4E6CA40A" w:rsidR="00DE6285" w:rsidRPr="008068B2" w:rsidRDefault="00DE6285" w:rsidP="00DE6285">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15F17C8E" wp14:editId="138E1FF5">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3CF1E794" w14:textId="77777777"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274DFDD9" w14:textId="77777777"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w:t>
      </w:r>
      <w:r>
        <w:rPr>
          <w:rFonts w:ascii="Arial" w:eastAsia="仿宋_GB2312" w:hAnsi="Arial" w:cs="Arial" w:hint="eastAsia"/>
          <w:bCs/>
          <w:sz w:val="28"/>
          <w:szCs w:val="28"/>
        </w:rPr>
        <w:lastRenderedPageBreak/>
        <w:t>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76102294" w14:textId="77777777"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w:t>
      </w:r>
      <w:proofErr w:type="gramStart"/>
      <w:r>
        <w:rPr>
          <w:rFonts w:ascii="Arial" w:eastAsia="仿宋_GB2312" w:hAnsi="Arial" w:cs="Arial" w:hint="eastAsia"/>
          <w:bCs/>
          <w:sz w:val="28"/>
          <w:szCs w:val="28"/>
        </w:rPr>
        <w:t>区整体</w:t>
      </w:r>
      <w:proofErr w:type="gramEnd"/>
      <w:r>
        <w:rPr>
          <w:rFonts w:ascii="Arial" w:eastAsia="仿宋_GB2312" w:hAnsi="Arial" w:cs="Arial" w:hint="eastAsia"/>
          <w:bCs/>
          <w:sz w:val="28"/>
          <w:szCs w:val="28"/>
        </w:rPr>
        <w:t>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640B832C" w14:textId="2326FEA4" w:rsidR="00DE6285" w:rsidRDefault="00DE6285" w:rsidP="00DE6285">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6C441EA9" wp14:editId="0A48BA7D">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28B40F1E" w14:textId="77777777"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1EB4CD77" w14:textId="77777777"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193B005C" w14:textId="77777777" w:rsidR="00DE6285" w:rsidRPr="009B1762"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w:t>
      </w:r>
      <w:proofErr w:type="gramStart"/>
      <w:r>
        <w:rPr>
          <w:rFonts w:ascii="Arial" w:eastAsia="仿宋_GB2312" w:hAnsi="Arial" w:hint="eastAsia"/>
          <w:bCs/>
          <w:sz w:val="28"/>
          <w:szCs w:val="28"/>
        </w:rPr>
        <w:t>分片区</w:t>
      </w:r>
      <w:proofErr w:type="gramEnd"/>
      <w:r>
        <w:rPr>
          <w:rFonts w:ascii="Arial" w:eastAsia="仿宋_GB2312" w:hAnsi="Arial" w:hint="eastAsia"/>
          <w:bCs/>
          <w:sz w:val="28"/>
          <w:szCs w:val="28"/>
        </w:rPr>
        <w:t>新房供应减少等因素综合影响下，</w:t>
      </w:r>
      <w:proofErr w:type="gramStart"/>
      <w:r>
        <w:rPr>
          <w:rFonts w:ascii="Arial" w:eastAsia="仿宋_GB2312" w:hAnsi="Arial" w:hint="eastAsia"/>
          <w:bCs/>
          <w:sz w:val="28"/>
          <w:szCs w:val="28"/>
        </w:rPr>
        <w:t>部分刚需被挤向</w:t>
      </w:r>
      <w:proofErr w:type="gramEnd"/>
      <w:r>
        <w:rPr>
          <w:rFonts w:ascii="Arial" w:eastAsia="仿宋_GB2312" w:hAnsi="Arial" w:hint="eastAsia"/>
          <w:bCs/>
          <w:sz w:val="28"/>
          <w:szCs w:val="28"/>
        </w:rPr>
        <w:t>二手房市场，助</w:t>
      </w:r>
      <w:proofErr w:type="gramStart"/>
      <w:r>
        <w:rPr>
          <w:rFonts w:ascii="Arial" w:eastAsia="仿宋_GB2312" w:hAnsi="Arial" w:hint="eastAsia"/>
          <w:bCs/>
          <w:sz w:val="28"/>
          <w:szCs w:val="28"/>
        </w:rPr>
        <w:t>推成交</w:t>
      </w:r>
      <w:proofErr w:type="gramEnd"/>
      <w:r>
        <w:rPr>
          <w:rFonts w:ascii="Arial" w:eastAsia="仿宋_GB2312" w:hAnsi="Arial" w:hint="eastAsia"/>
          <w:bCs/>
          <w:sz w:val="28"/>
          <w:szCs w:val="28"/>
        </w:rPr>
        <w:t>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078990C2" w14:textId="77777777"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438312F5" w14:textId="5C0CBB8D" w:rsidR="00DE6285" w:rsidRPr="008068B2" w:rsidRDefault="00DE6285" w:rsidP="00DE6285">
      <w:pPr>
        <w:tabs>
          <w:tab w:val="left" w:pos="426"/>
        </w:tabs>
        <w:overflowPunct w:val="0"/>
        <w:spacing w:line="360" w:lineRule="auto"/>
        <w:jc w:val="both"/>
        <w:textAlignment w:val="auto"/>
        <w:rPr>
          <w:rFonts w:ascii="Arial" w:eastAsia="仿宋_GB2312" w:hAnsi="Arial"/>
          <w:bCs/>
          <w:sz w:val="28"/>
          <w:szCs w:val="28"/>
          <w:highlight w:val="lightGray"/>
        </w:rPr>
      </w:pPr>
      <w:r>
        <w:rPr>
          <w:noProof/>
        </w:rPr>
        <w:lastRenderedPageBreak/>
        <w:drawing>
          <wp:inline distT="0" distB="0" distL="0" distR="0" wp14:anchorId="0C5939C0" wp14:editId="7AB710CE">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167B087D" w14:textId="77777777"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090161D4" w14:textId="77777777"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1512C142" w14:textId="7C2E5A3E" w:rsidR="00DE6285" w:rsidRDefault="00DE6285" w:rsidP="00DE6285">
      <w:pPr>
        <w:tabs>
          <w:tab w:val="left" w:pos="426"/>
        </w:tabs>
        <w:overflowPunct w:val="0"/>
        <w:spacing w:line="360" w:lineRule="auto"/>
        <w:jc w:val="center"/>
        <w:textAlignment w:val="auto"/>
        <w:rPr>
          <w:noProof/>
        </w:rPr>
      </w:pPr>
      <w:r>
        <w:rPr>
          <w:noProof/>
        </w:rPr>
        <w:drawing>
          <wp:inline distT="0" distB="0" distL="0" distR="0" wp14:anchorId="56093412" wp14:editId="7CE8706F">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0B8CC025" w14:textId="77777777"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31B403A4" w14:textId="77777777"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61FC66E5"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2B044180" w14:textId="77777777" w:rsidR="00DE6285" w:rsidRPr="00712EEC"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w:t>
      </w:r>
      <w:proofErr w:type="gramStart"/>
      <w:r w:rsidRPr="00416D61">
        <w:rPr>
          <w:rFonts w:ascii="Arial" w:eastAsia="仿宋_GB2312" w:hAnsi="Arial" w:hint="eastAsia"/>
          <w:bCs/>
          <w:sz w:val="28"/>
          <w:szCs w:val="28"/>
        </w:rPr>
        <w:t>部住宅</w:t>
      </w:r>
      <w:proofErr w:type="gramEnd"/>
      <w:r w:rsidRPr="00416D61">
        <w:rPr>
          <w:rFonts w:ascii="Arial" w:eastAsia="仿宋_GB2312" w:hAnsi="Arial" w:hint="eastAsia"/>
          <w:bCs/>
          <w:sz w:val="28"/>
          <w:szCs w:val="28"/>
        </w:rPr>
        <w:t>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5D518AF6"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lastRenderedPageBreak/>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1C4CF9CD"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C169FD">
        <w:rPr>
          <w:rFonts w:ascii="Arial" w:eastAsia="仿宋_GB2312" w:hAnsi="Arial" w:hint="eastAsia"/>
          <w:bCs/>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C169FD">
        <w:rPr>
          <w:rFonts w:ascii="Arial" w:eastAsia="仿宋_GB2312" w:hAnsi="Arial" w:hint="eastAsia"/>
          <w:bCs/>
          <w:sz w:val="28"/>
          <w:szCs w:val="28"/>
        </w:rPr>
        <w:t>房抵经营贷</w:t>
      </w:r>
      <w:proofErr w:type="gramEnd"/>
      <w:r w:rsidRPr="00C169FD">
        <w:rPr>
          <w:rFonts w:ascii="Arial" w:eastAsia="仿宋_GB2312" w:hAnsi="Arial" w:hint="eastAsia"/>
          <w:bCs/>
          <w:sz w:val="28"/>
          <w:szCs w:val="28"/>
        </w:rPr>
        <w:t>等金融产品的咨询和服务，不得诱导购房人违规使用经营用途资金。</w:t>
      </w:r>
    </w:p>
    <w:p w14:paraId="5017FFAB"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w:t>
      </w:r>
      <w:proofErr w:type="gramStart"/>
      <w:r w:rsidRPr="002E1D79">
        <w:rPr>
          <w:rFonts w:ascii="Arial" w:eastAsia="仿宋_GB2312" w:hAnsi="Arial" w:hint="eastAsia"/>
          <w:bCs/>
          <w:sz w:val="28"/>
          <w:szCs w:val="28"/>
        </w:rPr>
        <w:t>度管理</w:t>
      </w:r>
      <w:proofErr w:type="gramEnd"/>
      <w:r w:rsidRPr="002E1D79">
        <w:rPr>
          <w:rFonts w:ascii="Arial" w:eastAsia="仿宋_GB2312" w:hAnsi="Arial" w:hint="eastAsia"/>
          <w:bCs/>
          <w:sz w:val="28"/>
          <w:szCs w:val="28"/>
        </w:rPr>
        <w:t>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w:t>
      </w:r>
      <w:proofErr w:type="gramStart"/>
      <w:r w:rsidRPr="002E1D79">
        <w:rPr>
          <w:rFonts w:ascii="Arial" w:eastAsia="仿宋_GB2312" w:hAnsi="Arial" w:hint="eastAsia"/>
          <w:bCs/>
          <w:sz w:val="28"/>
          <w:szCs w:val="28"/>
        </w:rPr>
        <w:t>占比较</w:t>
      </w:r>
      <w:proofErr w:type="gramEnd"/>
      <w:r w:rsidRPr="002E1D79">
        <w:rPr>
          <w:rFonts w:ascii="Arial" w:eastAsia="仿宋_GB2312" w:hAnsi="Arial" w:hint="eastAsia"/>
          <w:bCs/>
          <w:sz w:val="28"/>
          <w:szCs w:val="28"/>
        </w:rPr>
        <w:t>高的银行实施名单制管理，督促这些银行落实房地产金融调控要求，合理控制房地产贷款增速。</w:t>
      </w:r>
    </w:p>
    <w:p w14:paraId="43B826ED" w14:textId="77777777"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0ABA29D8"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策机制，同时强化市场监管，严查经营贷、首付贷，打击渲染、炒作等行为，严格</w:t>
      </w:r>
      <w:proofErr w:type="gramStart"/>
      <w:r>
        <w:rPr>
          <w:rFonts w:ascii="Arial" w:eastAsia="仿宋_GB2312" w:hAnsi="Arial" w:hint="eastAsia"/>
          <w:bCs/>
          <w:sz w:val="28"/>
          <w:szCs w:val="28"/>
        </w:rPr>
        <w:t>执行多校划片</w:t>
      </w:r>
      <w:proofErr w:type="gramEnd"/>
      <w:r>
        <w:rPr>
          <w:rFonts w:ascii="Arial" w:eastAsia="仿宋_GB2312" w:hAnsi="Arial" w:hint="eastAsia"/>
          <w:bCs/>
          <w:sz w:val="28"/>
          <w:szCs w:val="28"/>
        </w:rPr>
        <w:t>、派位入学政策，并坚决遏制、精准打击部分投机性需求恶意炒作</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行为。</w:t>
      </w:r>
    </w:p>
    <w:p w14:paraId="22E3EB7C"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1CCDA760"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w:t>
      </w:r>
      <w:r>
        <w:rPr>
          <w:rFonts w:ascii="Arial" w:eastAsia="仿宋_GB2312" w:hAnsi="Arial" w:hint="eastAsia"/>
          <w:bCs/>
          <w:sz w:val="28"/>
          <w:szCs w:val="28"/>
        </w:rPr>
        <w:lastRenderedPageBreak/>
        <w:t>理，出租用于居住的房屋，主要包括住宅型、宿舍型和公寓型。意见</w:t>
      </w:r>
      <w:proofErr w:type="gramStart"/>
      <w:r>
        <w:rPr>
          <w:rFonts w:ascii="Arial" w:eastAsia="仿宋_GB2312" w:hAnsi="Arial" w:hint="eastAsia"/>
          <w:bCs/>
          <w:sz w:val="28"/>
          <w:szCs w:val="28"/>
        </w:rPr>
        <w:t>稿发布</w:t>
      </w:r>
      <w:proofErr w:type="gramEnd"/>
      <w:r>
        <w:rPr>
          <w:rFonts w:ascii="Arial" w:eastAsia="仿宋_GB2312" w:hAnsi="Arial" w:hint="eastAsia"/>
          <w:bCs/>
          <w:sz w:val="28"/>
          <w:szCs w:val="28"/>
        </w:rPr>
        <w:t>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w:t>
      </w:r>
      <w:proofErr w:type="gramStart"/>
      <w:r>
        <w:rPr>
          <w:rFonts w:ascii="Arial" w:eastAsia="仿宋_GB2312" w:hAnsi="Arial" w:hint="eastAsia"/>
          <w:bCs/>
          <w:sz w:val="28"/>
          <w:szCs w:val="28"/>
        </w:rPr>
        <w:t>意见稿向社会</w:t>
      </w:r>
      <w:proofErr w:type="gramEnd"/>
      <w:r>
        <w:rPr>
          <w:rFonts w:ascii="Arial" w:eastAsia="仿宋_GB2312" w:hAnsi="Arial" w:hint="eastAsia"/>
          <w:bCs/>
          <w:sz w:val="28"/>
          <w:szCs w:val="28"/>
        </w:rPr>
        <w:t>公开征集的意见进行反馈，采纳了部分意见建议并对《导则》进行了相应的调整。</w:t>
      </w:r>
    </w:p>
    <w:p w14:paraId="189AD19D"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Pr>
          <w:rFonts w:ascii="Arial" w:eastAsia="仿宋_GB2312" w:hAnsi="Arial" w:hint="eastAsia"/>
          <w:bCs/>
          <w:sz w:val="28"/>
          <w:szCs w:val="28"/>
        </w:rPr>
        <w:t>管控了三种</w:t>
      </w:r>
      <w:proofErr w:type="gramEnd"/>
      <w:r>
        <w:rPr>
          <w:rFonts w:ascii="Arial" w:eastAsia="仿宋_GB2312" w:hAnsi="Arial" w:hint="eastAsia"/>
          <w:bCs/>
          <w:sz w:val="28"/>
          <w:szCs w:val="28"/>
        </w:rPr>
        <w:t>资金，包括租金、押金和首付贷资金。</w:t>
      </w:r>
    </w:p>
    <w:p w14:paraId="06682F4F"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5EB90CF"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w:t>
      </w:r>
      <w:proofErr w:type="gramStart"/>
      <w:r>
        <w:rPr>
          <w:rFonts w:ascii="Arial" w:eastAsia="仿宋_GB2312" w:hAnsi="Arial" w:hint="eastAsia"/>
          <w:bCs/>
          <w:sz w:val="28"/>
          <w:szCs w:val="28"/>
        </w:rPr>
        <w:t>作出</w:t>
      </w:r>
      <w:proofErr w:type="gramEnd"/>
      <w:r>
        <w:rPr>
          <w:rFonts w:ascii="Arial" w:eastAsia="仿宋_GB2312" w:hAnsi="Arial" w:hint="eastAsia"/>
          <w:bCs/>
          <w:sz w:val="28"/>
          <w:szCs w:val="28"/>
        </w:rPr>
        <w:t>新的修订。与原文件相比，修订版不仅放宽了中心城区共有产权房的套型面积上限，且</w:t>
      </w:r>
      <w:proofErr w:type="gramStart"/>
      <w:r>
        <w:rPr>
          <w:rFonts w:ascii="Arial" w:eastAsia="仿宋_GB2312" w:hAnsi="Arial" w:hint="eastAsia"/>
          <w:bCs/>
          <w:sz w:val="28"/>
          <w:szCs w:val="28"/>
        </w:rPr>
        <w:t>对于城六区</w:t>
      </w:r>
      <w:proofErr w:type="gramEnd"/>
      <w:r>
        <w:rPr>
          <w:rFonts w:ascii="Arial" w:eastAsia="仿宋_GB2312" w:hAnsi="Arial" w:hint="eastAsia"/>
          <w:bCs/>
          <w:sz w:val="28"/>
          <w:szCs w:val="28"/>
        </w:rPr>
        <w:t>以外的其他区，允许开</w:t>
      </w:r>
      <w:r>
        <w:rPr>
          <w:rFonts w:ascii="Arial" w:eastAsia="仿宋_GB2312" w:hAnsi="Arial" w:hint="eastAsia"/>
          <w:bCs/>
          <w:sz w:val="28"/>
          <w:szCs w:val="28"/>
        </w:rPr>
        <w:lastRenderedPageBreak/>
        <w:t>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191F4E5C"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w:t>
      </w:r>
      <w:proofErr w:type="gramStart"/>
      <w:r w:rsidRPr="009B1762">
        <w:rPr>
          <w:rFonts w:ascii="Arial" w:eastAsia="仿宋_GB2312" w:hAnsi="Arial" w:hint="eastAsia"/>
          <w:bCs/>
          <w:sz w:val="28"/>
          <w:szCs w:val="28"/>
        </w:rPr>
        <w:t>北京发改委</w:t>
      </w:r>
      <w:proofErr w:type="gramEnd"/>
      <w:r>
        <w:rPr>
          <w:rFonts w:ascii="Arial" w:eastAsia="仿宋_GB2312" w:hAnsi="Arial" w:hint="eastAsia"/>
          <w:bCs/>
          <w:sz w:val="28"/>
          <w:szCs w:val="28"/>
        </w:rPr>
        <w:t>及</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610DEE3F"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6E79C405"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5061EB8D" w14:textId="77777777" w:rsidR="00DE6285" w:rsidRPr="00DD039A"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lastRenderedPageBreak/>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5796641A"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Pr>
          <w:rFonts w:ascii="Arial" w:eastAsia="仿宋_GB2312" w:hAnsi="Arial" w:hint="eastAsia"/>
          <w:bCs/>
          <w:sz w:val="28"/>
          <w:szCs w:val="28"/>
        </w:rPr>
        <w:t>限竞房等刚需</w:t>
      </w:r>
      <w:proofErr w:type="gramEnd"/>
      <w:r>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3F8B1828" w14:textId="77777777" w:rsidR="00DE6285" w:rsidRPr="0009490B"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562A80C9" w14:textId="77777777" w:rsidR="00DE6285" w:rsidRPr="004A328E" w:rsidRDefault="00DE6285" w:rsidP="00DE6285">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379B7916" w14:textId="77777777" w:rsidR="00DE6285" w:rsidRPr="004A328E"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62810134"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w:t>
      </w:r>
      <w:r w:rsidRPr="003C1D3A">
        <w:rPr>
          <w:rFonts w:ascii="Arial" w:eastAsia="仿宋_GB2312" w:hAnsi="Arial" w:hint="eastAsia"/>
          <w:bCs/>
          <w:sz w:val="28"/>
          <w:szCs w:val="28"/>
        </w:rPr>
        <w:lastRenderedPageBreak/>
        <w:t>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0A181B49"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9DB6881"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5145046A"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w:t>
      </w:r>
      <w:r w:rsidRPr="00B62C1A">
        <w:rPr>
          <w:rFonts w:ascii="Arial" w:eastAsia="仿宋_GB2312" w:hAnsi="Arial"/>
          <w:bCs/>
          <w:sz w:val="28"/>
          <w:szCs w:val="28"/>
        </w:rPr>
        <w:lastRenderedPageBreak/>
        <w:t>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5FC73165" w14:textId="77777777" w:rsidR="00DE6285" w:rsidRPr="00B62C1A"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77BED631" w14:textId="10620962" w:rsidR="00DE6285" w:rsidRPr="00ED59DA" w:rsidRDefault="00DE6285" w:rsidP="00DE6285">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w:t>
      </w:r>
      <w:r w:rsidRPr="00B62C1A">
        <w:rPr>
          <w:rFonts w:ascii="Arial" w:eastAsia="仿宋_GB2312" w:hAnsi="Arial"/>
          <w:bCs/>
          <w:sz w:val="28"/>
          <w:szCs w:val="28"/>
        </w:rPr>
        <w:lastRenderedPageBreak/>
        <w:t>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6F2C0238" w14:textId="77777777" w:rsidR="00DE6285"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065E1842"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62D53D78"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29A405DA"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14814D32"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3F7B3834"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7527EFD7"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1828F9DA"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7705E580"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38426061" w14:textId="77777777"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65782CE6"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4E5F4E38"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39488BF1"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w:t>
      </w:r>
      <w:proofErr w:type="gramStart"/>
      <w:r w:rsidRPr="00E014ED">
        <w:rPr>
          <w:rFonts w:ascii="Arial" w:eastAsia="仿宋_GB2312" w:hAnsi="Arial" w:hint="eastAsia"/>
          <w:bCs/>
          <w:sz w:val="28"/>
          <w:szCs w:val="28"/>
        </w:rPr>
        <w:t>分消费</w:t>
      </w:r>
      <w:proofErr w:type="gramEnd"/>
      <w:r w:rsidRPr="00E014ED">
        <w:rPr>
          <w:rFonts w:ascii="Arial" w:eastAsia="仿宋_GB2312" w:hAnsi="Arial" w:hint="eastAsia"/>
          <w:bCs/>
          <w:sz w:val="28"/>
          <w:szCs w:val="28"/>
        </w:rPr>
        <w:t>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2F2D6EF9"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7D0718CD" w14:textId="77777777"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144F6237" w14:textId="77777777"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4477A77B" w14:textId="77777777" w:rsidR="00DE6285" w:rsidRDefault="00DE6285" w:rsidP="00DE6285">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3D60E8CF" w14:textId="77777777"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6411CBFD" w14:textId="49D01FD8" w:rsidR="006476AF" w:rsidRPr="006A6128" w:rsidRDefault="00DE6285" w:rsidP="00DE6285">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006476AF" w:rsidRPr="006A6128">
        <w:rPr>
          <w:rFonts w:ascii="Arial" w:eastAsia="仿宋_GB2312" w:hAnsi="Arial" w:cs="Arial"/>
          <w:bCs/>
          <w:sz w:val="28"/>
          <w:szCs w:val="28"/>
        </w:rPr>
        <w:t>。</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41"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42"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43"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44"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5"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6"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7"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540F8E64"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lastRenderedPageBreak/>
        <w:t>估价对象位于海淀区</w:t>
      </w:r>
      <w:proofErr w:type="gramStart"/>
      <w:r w:rsidR="00DE6285">
        <w:rPr>
          <w:rFonts w:ascii="Arial" w:eastAsia="仿宋_GB2312" w:hAnsi="Arial" w:cs="Arial"/>
          <w:bCs/>
          <w:sz w:val="28"/>
          <w:szCs w:val="28"/>
        </w:rPr>
        <w:t>海淀镇</w:t>
      </w:r>
      <w:proofErr w:type="gramEnd"/>
      <w:r w:rsidR="00DE6285">
        <w:rPr>
          <w:rFonts w:ascii="Arial" w:eastAsia="仿宋_GB2312" w:hAnsi="Arial" w:cs="Arial"/>
          <w:bCs/>
          <w:sz w:val="28"/>
          <w:szCs w:val="28"/>
        </w:rPr>
        <w:t>树村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w:t>
      </w:r>
      <w:proofErr w:type="gramStart"/>
      <w:r w:rsidR="00707246">
        <w:rPr>
          <w:rFonts w:ascii="Arial" w:eastAsia="仿宋_GB2312" w:hAnsi="Arial" w:cs="Arial" w:hint="eastAsia"/>
          <w:bCs/>
          <w:sz w:val="28"/>
          <w:szCs w:val="28"/>
        </w:rPr>
        <w:t>中发百旺</w:t>
      </w:r>
      <w:proofErr w:type="gramEnd"/>
      <w:r w:rsidR="00707246">
        <w:rPr>
          <w:rFonts w:ascii="Arial" w:eastAsia="仿宋_GB2312" w:hAnsi="Arial" w:cs="Arial" w:hint="eastAsia"/>
          <w:bCs/>
          <w:sz w:val="28"/>
          <w:szCs w:val="28"/>
        </w:rPr>
        <w:t>商城</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华联上地购物中心</w:t>
      </w:r>
      <w:r w:rsidR="00071F75" w:rsidRPr="006A6128">
        <w:rPr>
          <w:rFonts w:ascii="Arial" w:eastAsia="仿宋_GB2312" w:hAnsi="Arial" w:cs="Arial"/>
          <w:bCs/>
          <w:sz w:val="28"/>
          <w:szCs w:val="28"/>
        </w:rPr>
        <w:t>等），银行（</w:t>
      </w:r>
      <w:r w:rsidR="00707246">
        <w:rPr>
          <w:rFonts w:ascii="Arial" w:eastAsia="仿宋_GB2312" w:hAnsi="Arial" w:cs="Arial" w:hint="eastAsia"/>
          <w:bCs/>
          <w:sz w:val="28"/>
          <w:szCs w:val="28"/>
        </w:rPr>
        <w:t>建设</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农大南路</w:t>
      </w:r>
      <w:r w:rsidR="00071F75" w:rsidRPr="006A6128">
        <w:rPr>
          <w:rFonts w:ascii="Arial" w:eastAsia="仿宋_GB2312" w:hAnsi="Arial" w:cs="Arial"/>
          <w:bCs/>
          <w:sz w:val="28"/>
          <w:szCs w:val="28"/>
        </w:rPr>
        <w:t>支行）、工商银行（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w:t>
      </w:r>
      <w:r w:rsidR="00707246">
        <w:rPr>
          <w:rFonts w:ascii="Arial" w:eastAsia="仿宋_GB2312" w:hAnsi="Arial" w:cs="Arial" w:hint="eastAsia"/>
          <w:bCs/>
          <w:sz w:val="28"/>
          <w:szCs w:val="28"/>
        </w:rPr>
        <w:t>招商</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支行）等），学校（</w:t>
      </w:r>
      <w:r w:rsidR="00707246">
        <w:rPr>
          <w:rFonts w:ascii="Arial" w:eastAsia="仿宋_GB2312" w:hAnsi="Arial" w:cs="Arial" w:hint="eastAsia"/>
          <w:bCs/>
          <w:sz w:val="28"/>
          <w:szCs w:val="28"/>
        </w:rPr>
        <w:t>人大附中西山校区</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海淀区上地实验小学</w:t>
      </w:r>
      <w:r w:rsidR="00071F75" w:rsidRPr="006A6128">
        <w:rPr>
          <w:rFonts w:ascii="Arial" w:eastAsia="仿宋_GB2312" w:hAnsi="Arial" w:cs="Arial"/>
          <w:bCs/>
          <w:sz w:val="28"/>
          <w:szCs w:val="28"/>
        </w:rPr>
        <w:t>、海淀区</w:t>
      </w:r>
      <w:r w:rsidR="00EC7361">
        <w:rPr>
          <w:rFonts w:ascii="Arial" w:eastAsia="仿宋_GB2312" w:hAnsi="Arial" w:cs="Arial" w:hint="eastAsia"/>
          <w:bCs/>
          <w:sz w:val="28"/>
          <w:szCs w:val="28"/>
        </w:rPr>
        <w:t>明珠实验</w:t>
      </w:r>
      <w:r w:rsidR="00071F75" w:rsidRPr="006A6128">
        <w:rPr>
          <w:rFonts w:ascii="Arial" w:eastAsia="仿宋_GB2312" w:hAnsi="Arial" w:cs="Arial"/>
          <w:bCs/>
          <w:sz w:val="28"/>
          <w:szCs w:val="28"/>
        </w:rPr>
        <w:t>幼儿园等），医院（北京市上地医院、北京</w:t>
      </w:r>
      <w:r w:rsidR="00440E3A">
        <w:rPr>
          <w:rFonts w:ascii="Arial" w:eastAsia="仿宋_GB2312" w:hAnsi="Arial" w:cs="Arial" w:hint="eastAsia"/>
          <w:bCs/>
          <w:sz w:val="28"/>
          <w:szCs w:val="28"/>
        </w:rPr>
        <w:t>上地街道树村社区卫生服务站</w:t>
      </w:r>
      <w:r w:rsidR="00071F75"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7B4D5B6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5FD5D18F" w14:textId="237CB517"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203B3E">
        <w:rPr>
          <w:rFonts w:ascii="Arial" w:eastAsia="仿宋_GB2312" w:hAnsi="Arial" w:cs="Arial" w:hint="eastAsia"/>
          <w:sz w:val="28"/>
          <w:szCs w:val="28"/>
        </w:rPr>
        <w:t>树村</w:t>
      </w:r>
      <w:r w:rsidR="00ED1406" w:rsidRPr="006A6128">
        <w:rPr>
          <w:rFonts w:ascii="Arial" w:eastAsia="仿宋_GB2312" w:hAnsi="Arial" w:cs="Arial"/>
          <w:sz w:val="28"/>
          <w:szCs w:val="28"/>
        </w:rPr>
        <w:t>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203B3E">
        <w:rPr>
          <w:rFonts w:ascii="Arial" w:eastAsia="仿宋_GB2312" w:hAnsi="Arial" w:cs="Arial" w:hint="eastAsia"/>
          <w:sz w:val="28"/>
          <w:szCs w:val="28"/>
        </w:rPr>
        <w:t>5.6</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203B3E">
        <w:rPr>
          <w:rFonts w:ascii="Arial" w:eastAsia="仿宋_GB2312" w:hAnsi="Arial" w:cs="Arial" w:hint="eastAsia"/>
          <w:sz w:val="28"/>
          <w:szCs w:val="28"/>
        </w:rPr>
        <w:t>周边</w:t>
      </w:r>
      <w:r w:rsidR="00203B3E">
        <w:rPr>
          <w:rFonts w:ascii="Arial" w:eastAsia="仿宋_GB2312" w:hAnsi="Arial" w:cs="Arial" w:hint="eastAsia"/>
          <w:sz w:val="28"/>
          <w:szCs w:val="28"/>
        </w:rPr>
        <w:t>1</w:t>
      </w:r>
      <w:r w:rsidR="00203B3E">
        <w:rPr>
          <w:rFonts w:ascii="Arial" w:eastAsia="仿宋_GB2312" w:hAnsi="Arial" w:cs="Arial" w:hint="eastAsia"/>
          <w:sz w:val="28"/>
          <w:szCs w:val="28"/>
        </w:rPr>
        <w:t>公里内无轨道交通站点，</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65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375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393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432</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614</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623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636</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681</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w:t>
      </w:r>
      <w:r w:rsidR="00203B3E">
        <w:rPr>
          <w:rFonts w:ascii="Arial" w:eastAsia="仿宋_GB2312" w:hAnsi="Arial" w:cs="Arial" w:hint="eastAsia"/>
          <w:sz w:val="28"/>
          <w:szCs w:val="28"/>
        </w:rPr>
        <w:t>11</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通过，综合评价交通便捷度</w:t>
      </w:r>
      <w:r w:rsidR="00203B3E">
        <w:rPr>
          <w:rFonts w:ascii="Arial" w:eastAsia="仿宋_GB2312" w:hAnsi="Arial" w:cs="Arial" w:hint="eastAsia"/>
          <w:sz w:val="28"/>
          <w:szCs w:val="28"/>
        </w:rPr>
        <w:t>较</w:t>
      </w:r>
      <w:r w:rsidRPr="006A6128">
        <w:rPr>
          <w:rFonts w:ascii="Arial" w:eastAsia="仿宋_GB2312" w:hAnsi="Arial" w:cs="Arial"/>
          <w:sz w:val="28"/>
          <w:szCs w:val="28"/>
        </w:rPr>
        <w:t>好。</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8"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9"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50"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w:t>
      </w:r>
      <w:r w:rsidRPr="006A6128">
        <w:rPr>
          <w:rFonts w:ascii="Arial" w:eastAsia="仿宋_GB2312" w:hAnsi="Arial" w:cs="Arial"/>
          <w:sz w:val="28"/>
          <w:szCs w:val="28"/>
        </w:rPr>
        <w:lastRenderedPageBreak/>
        <w:t>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66F039C" w14:textId="44E871FD"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203B3E">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203B3E">
        <w:rPr>
          <w:rFonts w:ascii="Arial" w:eastAsia="仿宋_GB2312" w:hAnsi="Arial" w:cs="Arial" w:hint="eastAsia"/>
          <w:sz w:val="28"/>
          <w:szCs w:val="28"/>
        </w:rPr>
        <w:t>圆明园</w:t>
      </w:r>
      <w:r w:rsidR="00071F75" w:rsidRPr="006A6128">
        <w:rPr>
          <w:rFonts w:ascii="Arial" w:eastAsia="仿宋_GB2312" w:hAnsi="Arial" w:cs="Arial"/>
          <w:sz w:val="28"/>
          <w:szCs w:val="28"/>
        </w:rPr>
        <w:t>、</w:t>
      </w:r>
      <w:r w:rsidR="00203B3E">
        <w:rPr>
          <w:rFonts w:ascii="Arial" w:eastAsia="仿宋_GB2312" w:hAnsi="Arial" w:cs="Arial" w:hint="eastAsia"/>
          <w:sz w:val="28"/>
          <w:szCs w:val="28"/>
        </w:rPr>
        <w:t>树村郊野</w:t>
      </w:r>
      <w:r w:rsidR="00071F75" w:rsidRPr="006A6128">
        <w:rPr>
          <w:rFonts w:ascii="Arial" w:eastAsia="仿宋_GB2312" w:hAnsi="Arial" w:cs="Arial"/>
          <w:sz w:val="28"/>
          <w:szCs w:val="28"/>
        </w:rPr>
        <w:t>公园等</w:t>
      </w:r>
      <w:r w:rsidRPr="006A6128">
        <w:rPr>
          <w:rFonts w:ascii="Arial" w:eastAsia="仿宋_GB2312" w:hAnsi="Arial" w:cs="Arial"/>
          <w:sz w:val="28"/>
          <w:szCs w:val="28"/>
        </w:rPr>
        <w:t>；较少博物馆、美术馆、高等院校等人文设施，综合考虑自然环境与人文环境好。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471B3C4D" w14:textId="193C6695"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6476AF" w:rsidRPr="006A6128">
        <w:rPr>
          <w:rFonts w:ascii="Arial" w:eastAsia="仿宋_GB2312" w:hAnsi="Arial" w:cs="Arial"/>
          <w:sz w:val="28"/>
        </w:rPr>
        <w:t>.</w:t>
      </w:r>
      <w:r>
        <w:rPr>
          <w:rFonts w:ascii="Arial" w:eastAsia="仿宋_GB2312" w:hAnsi="Arial" w:cs="Arial" w:hint="eastAsia"/>
          <w:sz w:val="28"/>
        </w:rPr>
        <w:t>居住社区成熟度</w:t>
      </w:r>
    </w:p>
    <w:p w14:paraId="7AE52BEA" w14:textId="1E6B7650"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sidR="00DE6285">
        <w:rPr>
          <w:rFonts w:ascii="Arial" w:eastAsia="仿宋_GB2312" w:hAnsi="Arial" w:cs="Arial"/>
          <w:sz w:val="28"/>
          <w:szCs w:val="28"/>
          <w:lang w:val="en-US" w:eastAsia="zh-CN"/>
        </w:rPr>
        <w:t>海淀镇</w:t>
      </w:r>
      <w:proofErr w:type="gramEnd"/>
      <w:r w:rsidR="00DE6285">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w:t>
      </w:r>
      <w:proofErr w:type="gramStart"/>
      <w:r w:rsidR="00AB4A5E">
        <w:rPr>
          <w:rFonts w:ascii="Arial" w:eastAsia="仿宋_GB2312" w:hAnsi="Arial" w:cs="Arial" w:hint="eastAsia"/>
          <w:sz w:val="28"/>
          <w:szCs w:val="28"/>
          <w:lang w:val="en-US" w:eastAsia="zh-CN"/>
        </w:rPr>
        <w:t>七彩华</w:t>
      </w:r>
      <w:proofErr w:type="gramEnd"/>
      <w:r w:rsidR="00AB4A5E">
        <w:rPr>
          <w:rFonts w:ascii="Arial" w:eastAsia="仿宋_GB2312" w:hAnsi="Arial" w:cs="Arial" w:hint="eastAsia"/>
          <w:sz w:val="28"/>
          <w:szCs w:val="28"/>
          <w:lang w:val="en-US" w:eastAsia="zh-CN"/>
        </w:rPr>
        <w:t>园</w:t>
      </w:r>
      <w:r w:rsidR="00ED1406" w:rsidRPr="006A6128">
        <w:rPr>
          <w:rFonts w:ascii="Arial" w:eastAsia="仿宋_GB2312" w:hAnsi="Arial" w:cs="Arial"/>
          <w:sz w:val="28"/>
          <w:szCs w:val="28"/>
          <w:lang w:val="en-US" w:eastAsia="zh-CN"/>
        </w:rPr>
        <w:t>、</w:t>
      </w:r>
      <w:proofErr w:type="gramStart"/>
      <w:r w:rsidR="00AB4A5E">
        <w:rPr>
          <w:rFonts w:ascii="Arial" w:eastAsia="仿宋_GB2312" w:hAnsi="Arial" w:cs="Arial" w:hint="eastAsia"/>
          <w:sz w:val="28"/>
          <w:szCs w:val="28"/>
          <w:lang w:val="en-US" w:eastAsia="zh-CN"/>
        </w:rPr>
        <w:t>博雅西</w:t>
      </w:r>
      <w:proofErr w:type="gramEnd"/>
      <w:r w:rsidR="00AB4A5E">
        <w:rPr>
          <w:rFonts w:ascii="Arial" w:eastAsia="仿宋_GB2312" w:hAnsi="Arial" w:cs="Arial" w:hint="eastAsia"/>
          <w:sz w:val="28"/>
          <w:szCs w:val="28"/>
          <w:lang w:val="en-US" w:eastAsia="zh-CN"/>
        </w:rPr>
        <w:t>园</w:t>
      </w:r>
      <w:r w:rsidR="00AB4A5E">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镶黄旗万树</w:t>
      </w:r>
      <w:r w:rsidR="00ED1406" w:rsidRPr="006A6128">
        <w:rPr>
          <w:rFonts w:ascii="Arial" w:eastAsia="仿宋_GB2312" w:hAnsi="Arial" w:cs="Arial"/>
          <w:sz w:val="28"/>
          <w:szCs w:val="28"/>
          <w:lang w:val="en-US" w:eastAsia="zh-CN"/>
        </w:rPr>
        <w:t>园等</w:t>
      </w:r>
      <w:r w:rsidR="00463C0E">
        <w:rPr>
          <w:rFonts w:ascii="Arial" w:eastAsia="仿宋_GB2312" w:hAnsi="Arial" w:cs="Arial" w:hint="eastAsia"/>
          <w:sz w:val="28"/>
          <w:szCs w:val="28"/>
          <w:lang w:val="en-US" w:eastAsia="zh-CN"/>
        </w:rPr>
        <w:t>居住小区</w:t>
      </w:r>
      <w:r w:rsidR="00AB4A5E">
        <w:rPr>
          <w:rFonts w:ascii="Arial" w:eastAsia="仿宋_GB2312" w:hAnsi="Arial" w:cs="Arial" w:hint="eastAsia"/>
          <w:sz w:val="28"/>
          <w:szCs w:val="28"/>
          <w:lang w:val="en-US" w:eastAsia="zh-CN"/>
        </w:rPr>
        <w:t>，入住率较好</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lang w:eastAsia="zh-CN"/>
        </w:rPr>
        <w:t>居住社区成熟度</w:t>
      </w:r>
      <w:r w:rsidR="00ED1406" w:rsidRPr="006A6128">
        <w:rPr>
          <w:rFonts w:ascii="Arial" w:eastAsia="仿宋_GB2312" w:hAnsi="Arial" w:cs="Arial"/>
          <w:sz w:val="28"/>
          <w:szCs w:val="28"/>
          <w:lang w:val="en-US" w:eastAsia="zh-CN"/>
        </w:rPr>
        <w:t>较好</w:t>
      </w:r>
      <w:r w:rsidRPr="006A6128">
        <w:rPr>
          <w:rFonts w:ascii="Arial" w:eastAsia="仿宋_GB2312" w:hAnsi="Arial" w:cs="Arial"/>
          <w:sz w:val="28"/>
          <w:szCs w:val="28"/>
          <w:lang w:val="en-US" w:eastAsia="zh-CN"/>
        </w:rPr>
        <w:t>。</w:t>
      </w:r>
    </w:p>
    <w:p w14:paraId="118E1C1B" w14:textId="6CCB4515"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13D901D7" w14:textId="30035642" w:rsidR="006476AF"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sidR="00DE6285">
        <w:rPr>
          <w:rFonts w:ascii="Arial" w:eastAsia="仿宋_GB2312" w:hAnsi="Arial" w:cs="Arial"/>
          <w:sz w:val="28"/>
          <w:szCs w:val="28"/>
          <w:lang w:val="en-US" w:eastAsia="zh-CN"/>
        </w:rPr>
        <w:t>海淀镇</w:t>
      </w:r>
      <w:proofErr w:type="gramEnd"/>
      <w:r w:rsidR="00DE6285">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，估价对象周边主要以居住用地为主，</w:t>
      </w:r>
      <w:r w:rsidR="00AD78E3" w:rsidRPr="006A6128">
        <w:rPr>
          <w:rFonts w:ascii="Arial" w:eastAsia="仿宋_GB2312" w:hAnsi="Arial" w:cs="Arial"/>
          <w:sz w:val="28"/>
          <w:szCs w:val="28"/>
          <w:lang w:val="en-US" w:eastAsia="zh-CN"/>
        </w:rPr>
        <w:t>估价对象周边有</w:t>
      </w:r>
      <w:proofErr w:type="gramStart"/>
      <w:r w:rsidR="00AB4A5E">
        <w:rPr>
          <w:rFonts w:ascii="Arial" w:eastAsia="仿宋_GB2312" w:hAnsi="Arial" w:cs="Arial" w:hint="eastAsia"/>
          <w:bCs/>
          <w:sz w:val="28"/>
          <w:szCs w:val="28"/>
          <w:lang w:eastAsia="zh-CN"/>
        </w:rPr>
        <w:t>中发百旺</w:t>
      </w:r>
      <w:proofErr w:type="gramEnd"/>
      <w:r w:rsidR="00AB4A5E">
        <w:rPr>
          <w:rFonts w:ascii="Arial" w:eastAsia="仿宋_GB2312" w:hAnsi="Arial" w:cs="Arial" w:hint="eastAsia"/>
          <w:bCs/>
          <w:sz w:val="28"/>
          <w:szCs w:val="28"/>
          <w:lang w:eastAsia="zh-CN"/>
        </w:rPr>
        <w:t>商城</w:t>
      </w:r>
      <w:r w:rsidR="00AB4A5E" w:rsidRPr="006A6128">
        <w:rPr>
          <w:rFonts w:ascii="Arial" w:eastAsia="仿宋_GB2312" w:hAnsi="Arial" w:cs="Arial"/>
          <w:bCs/>
          <w:sz w:val="28"/>
          <w:szCs w:val="28"/>
          <w:lang w:eastAsia="zh-CN"/>
        </w:rPr>
        <w:t>、</w:t>
      </w:r>
      <w:r w:rsidR="00AB4A5E">
        <w:rPr>
          <w:rFonts w:ascii="Arial" w:eastAsia="仿宋_GB2312" w:hAnsi="Arial" w:cs="Arial" w:hint="eastAsia"/>
          <w:bCs/>
          <w:sz w:val="28"/>
          <w:szCs w:val="28"/>
          <w:lang w:eastAsia="zh-CN"/>
        </w:rPr>
        <w:t>华联上地购物中心等</w:t>
      </w:r>
      <w:r w:rsidR="00463C0E">
        <w:rPr>
          <w:rFonts w:ascii="Arial" w:eastAsia="仿宋_GB2312" w:hAnsi="Arial" w:cs="Arial" w:hint="eastAsia"/>
          <w:bCs/>
          <w:sz w:val="28"/>
          <w:szCs w:val="28"/>
          <w:lang w:eastAsia="zh-CN"/>
        </w:rPr>
        <w:t>商业机构</w:t>
      </w:r>
      <w:r w:rsidR="00AD78E3" w:rsidRPr="006A6128">
        <w:rPr>
          <w:rFonts w:ascii="Arial" w:eastAsia="仿宋_GB2312" w:hAnsi="Arial" w:cs="Arial"/>
          <w:sz w:val="28"/>
          <w:szCs w:val="28"/>
          <w:lang w:val="en-US" w:eastAsia="zh-CN"/>
        </w:rPr>
        <w:t>，在建的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00AB4A5E">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1C0EA455" w14:textId="77777777" w:rsidR="00322ED1" w:rsidRDefault="00322ED1"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14:paraId="3DA68B68" w14:textId="77777777" w:rsidR="00AB4A5E" w:rsidRPr="006A6128" w:rsidRDefault="00AB4A5E" w:rsidP="00AB4A5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7</w:t>
      </w:r>
      <w:r w:rsidRPr="006A6128">
        <w:rPr>
          <w:rFonts w:ascii="Arial" w:eastAsia="仿宋_GB2312" w:hAnsi="Arial" w:cs="Arial"/>
          <w:sz w:val="28"/>
        </w:rPr>
        <w:t>.</w:t>
      </w:r>
      <w:r w:rsidRPr="006A6128">
        <w:rPr>
          <w:rFonts w:ascii="Arial" w:eastAsia="仿宋_GB2312" w:hAnsi="Arial" w:cs="Arial"/>
          <w:sz w:val="28"/>
        </w:rPr>
        <w:t>办公聚集程度</w:t>
      </w:r>
    </w:p>
    <w:p w14:paraId="6FB9956E" w14:textId="3F8EF981" w:rsidR="00AB4A5E" w:rsidRPr="00AB4A5E" w:rsidRDefault="00AB4A5E" w:rsidP="00AB4A5E">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Pr>
          <w:rFonts w:ascii="Arial" w:eastAsia="仿宋_GB2312" w:hAnsi="Arial" w:cs="Arial"/>
          <w:sz w:val="28"/>
          <w:szCs w:val="28"/>
          <w:lang w:val="en-US" w:eastAsia="zh-CN"/>
        </w:rPr>
        <w:t>海淀镇</w:t>
      </w:r>
      <w:proofErr w:type="gramEnd"/>
      <w:r>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，估价对象周边有卫生大厦、新浪总部大厦、百度科技园、网易大厦、</w:t>
      </w:r>
      <w:proofErr w:type="gramStart"/>
      <w:r w:rsidRPr="006A6128">
        <w:rPr>
          <w:rFonts w:ascii="Arial" w:eastAsia="仿宋_GB2312" w:hAnsi="Arial" w:cs="Arial"/>
          <w:sz w:val="28"/>
          <w:szCs w:val="28"/>
          <w:lang w:val="en-US" w:eastAsia="zh-CN"/>
        </w:rPr>
        <w:t>腾讯北京总部</w:t>
      </w:r>
      <w:proofErr w:type="gramEnd"/>
      <w:r w:rsidRPr="006A6128">
        <w:rPr>
          <w:rFonts w:ascii="Arial" w:eastAsia="仿宋_GB2312" w:hAnsi="Arial" w:cs="Arial"/>
          <w:sz w:val="28"/>
          <w:szCs w:val="28"/>
          <w:lang w:val="en-US" w:eastAsia="zh-CN"/>
        </w:rPr>
        <w:t>大楼、联想总部等</w:t>
      </w:r>
      <w:r w:rsidR="00463C0E">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14:paraId="07285A45" w14:textId="765D9A58"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6476AF" w:rsidRPr="006A6128">
        <w:rPr>
          <w:rFonts w:ascii="Arial" w:eastAsia="仿宋_GB2312" w:hAnsi="Arial" w:cs="Arial"/>
          <w:sz w:val="28"/>
        </w:rPr>
        <w:t>规划限制</w:t>
      </w:r>
    </w:p>
    <w:p w14:paraId="321BAF48" w14:textId="4F9DC832"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AB4A5E">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09BC6715"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00AB4A5E">
        <w:rPr>
          <w:rFonts w:ascii="Arial" w:eastAsia="仿宋_GB2312" w:hAnsi="Arial" w:cs="Arial" w:hint="eastAsia"/>
          <w:sz w:val="28"/>
        </w:rPr>
        <w:t>居住社区成熟度较好，</w:t>
      </w:r>
      <w:r w:rsidR="00AB4A5E" w:rsidRPr="006A6128">
        <w:rPr>
          <w:rFonts w:ascii="Arial" w:eastAsia="仿宋_GB2312" w:hAnsi="Arial" w:cs="Arial"/>
          <w:sz w:val="28"/>
        </w:rPr>
        <w:t>商业繁华度</w:t>
      </w:r>
      <w:r w:rsidR="00AB4A5E">
        <w:rPr>
          <w:rFonts w:ascii="Arial" w:eastAsia="仿宋_GB2312" w:hAnsi="Arial" w:cs="Arial" w:hint="eastAsia"/>
          <w:sz w:val="28"/>
        </w:rPr>
        <w:t>较好</w:t>
      </w:r>
      <w:r w:rsidR="00AB4A5E" w:rsidRPr="006A6128">
        <w:rPr>
          <w:rFonts w:ascii="Arial" w:eastAsia="仿宋_GB2312" w:hAnsi="Arial" w:cs="Arial"/>
          <w:sz w:val="28"/>
        </w:rPr>
        <w:t>，</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，交通便捷度</w:t>
      </w:r>
      <w:r w:rsidR="00AB4A5E">
        <w:rPr>
          <w:rFonts w:ascii="Arial" w:eastAsia="仿宋_GB2312" w:hAnsi="Arial" w:cs="Arial" w:hint="eastAsia"/>
          <w:sz w:val="28"/>
        </w:rPr>
        <w:t>较</w:t>
      </w:r>
      <w:r w:rsidRPr="006A6128">
        <w:rPr>
          <w:rFonts w:ascii="Arial" w:eastAsia="仿宋_GB2312" w:hAnsi="Arial" w:cs="Arial"/>
          <w:sz w:val="28"/>
        </w:rPr>
        <w:t>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00AB4A5E">
        <w:rPr>
          <w:rFonts w:ascii="Arial" w:eastAsia="仿宋_GB2312" w:hAnsi="Arial" w:cs="Arial"/>
          <w:sz w:val="28"/>
        </w:rPr>
        <w:t>通，</w:t>
      </w:r>
      <w:r w:rsidR="00463C0E">
        <w:rPr>
          <w:rFonts w:ascii="Arial" w:eastAsia="仿宋_GB2312" w:hAnsi="Arial" w:cs="Arial" w:hint="eastAsia"/>
          <w:sz w:val="28"/>
        </w:rPr>
        <w:t>自然和人文</w:t>
      </w:r>
      <w:r w:rsidR="00AB4A5E">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86870A0" w14:textId="2F4A6330"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，为</w:t>
      </w:r>
      <w:r w:rsidR="003E6D85">
        <w:rPr>
          <w:rFonts w:ascii="Arial" w:eastAsia="仿宋_GB2312" w:hAnsi="Arial" w:cs="Arial"/>
          <w:sz w:val="28"/>
        </w:rPr>
        <w:t>北京华大基业房地产开发有限责任公司</w:t>
      </w:r>
      <w:r w:rsidR="00AD78E3" w:rsidRPr="006A6128">
        <w:rPr>
          <w:rFonts w:ascii="Arial" w:eastAsia="仿宋_GB2312" w:hAnsi="Arial" w:cs="Arial"/>
          <w:sz w:val="28"/>
        </w:rPr>
        <w:t>开发建设的</w:t>
      </w:r>
      <w:r w:rsidR="007B63C7">
        <w:rPr>
          <w:rFonts w:ascii="Arial" w:eastAsia="仿宋_GB2312" w:hAnsi="Arial" w:cs="Arial" w:hint="eastAsia"/>
          <w:sz w:val="28"/>
        </w:rPr>
        <w:t>居住</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51C2CF0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7B63C7">
        <w:rPr>
          <w:rFonts w:ascii="Arial" w:eastAsia="仿宋_GB2312" w:hAnsi="Arial" w:cs="Arial" w:hint="eastAsia"/>
          <w:sz w:val="28"/>
        </w:rPr>
        <w:t>所属项目</w:t>
      </w:r>
      <w:r w:rsidRPr="006A6128">
        <w:rPr>
          <w:rFonts w:ascii="Arial" w:eastAsia="仿宋_GB2312" w:hAnsi="Arial" w:cs="Arial"/>
          <w:sz w:val="28"/>
        </w:rPr>
        <w:t>规划土地用途为</w:t>
      </w:r>
      <w:r w:rsidR="003E6D85">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42BCB168" w14:textId="70216C3C"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w:t>
      </w:r>
      <w:proofErr w:type="gramStart"/>
      <w:r w:rsidR="001F738F">
        <w:rPr>
          <w:rFonts w:ascii="Arial" w:eastAsia="仿宋_GB2312" w:hAnsi="Arial" w:cs="Arial"/>
          <w:sz w:val="28"/>
          <w:szCs w:val="28"/>
        </w:rPr>
        <w:t>规</w:t>
      </w:r>
      <w:proofErr w:type="gramEnd"/>
      <w:r w:rsidR="001F738F">
        <w:rPr>
          <w:rFonts w:ascii="Arial" w:eastAsia="仿宋_GB2312" w:hAnsi="Arial" w:cs="Arial"/>
          <w:sz w:val="28"/>
          <w:szCs w:val="28"/>
        </w:rPr>
        <w:t>自（海）</w:t>
      </w:r>
      <w:proofErr w:type="gramStart"/>
      <w:r w:rsidR="001F738F">
        <w:rPr>
          <w:rFonts w:ascii="Arial" w:eastAsia="仿宋_GB2312" w:hAnsi="Arial" w:cs="Arial"/>
          <w:sz w:val="28"/>
          <w:szCs w:val="28"/>
        </w:rPr>
        <w:t>综审函</w:t>
      </w:r>
      <w:proofErr w:type="gramEnd"/>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3E6D85">
        <w:rPr>
          <w:rFonts w:ascii="Arial" w:eastAsia="仿宋_GB2312" w:hAnsi="Arial" w:cs="Arial"/>
          <w:bCs/>
          <w:kern w:val="2"/>
          <w:sz w:val="28"/>
        </w:rPr>
        <w:t>60461.70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宗地容积率及可利用情况</w:t>
      </w:r>
    </w:p>
    <w:p w14:paraId="72FA5815" w14:textId="61DF75A0"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4F63CA">
        <w:rPr>
          <w:rFonts w:ascii="Arial" w:eastAsia="仿宋_GB2312" w:hAnsi="Arial" w:cs="Arial"/>
          <w:sz w:val="28"/>
        </w:rPr>
        <w:t>121547.97</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B63C7">
        <w:rPr>
          <w:rFonts w:ascii="Arial" w:eastAsia="仿宋_GB2312" w:hAnsi="Arial" w:cs="Arial" w:hint="eastAsia"/>
          <w:sz w:val="28"/>
        </w:rPr>
        <w:t>1.1</w:t>
      </w:r>
      <w:r w:rsidRPr="006A6128">
        <w:rPr>
          <w:rFonts w:ascii="Arial" w:eastAsia="仿宋_GB2312" w:hAnsi="Arial" w:cs="Arial"/>
          <w:sz w:val="28"/>
        </w:rPr>
        <w:t>，具体详见下表：</w:t>
      </w:r>
    </w:p>
    <w:p w14:paraId="648AF166" w14:textId="77777777" w:rsidR="00A9048B" w:rsidRPr="006A6128" w:rsidRDefault="00B1489F" w:rsidP="00A9048B">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1180"/>
        <w:gridCol w:w="1300"/>
        <w:gridCol w:w="1714"/>
        <w:gridCol w:w="1842"/>
        <w:gridCol w:w="1560"/>
      </w:tblGrid>
      <w:tr w:rsidR="00A9048B" w:rsidRPr="007F28C9" w14:paraId="6D169ADC" w14:textId="77777777" w:rsidTr="00D46A0D">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5BD25C"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AA1FA5F"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330EFE61"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141B06B"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019E944"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A9048B" w:rsidRPr="007F28C9" w14:paraId="68920A08" w14:textId="77777777" w:rsidTr="00D46A0D">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173FDCDD"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0808D631"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60DC95A"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14:paraId="69F25A55"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51733.00</w:t>
            </w:r>
          </w:p>
        </w:tc>
        <w:tc>
          <w:tcPr>
            <w:tcW w:w="1842" w:type="dxa"/>
            <w:tcBorders>
              <w:top w:val="nil"/>
              <w:left w:val="nil"/>
              <w:bottom w:val="single" w:sz="4" w:space="0" w:color="auto"/>
              <w:right w:val="single" w:sz="4" w:space="0" w:color="auto"/>
            </w:tcBorders>
            <w:shd w:val="clear" w:color="auto" w:fill="auto"/>
            <w:vAlign w:val="center"/>
            <w:hideMark/>
          </w:tcPr>
          <w:p w14:paraId="11806A84"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14:paraId="0682F232"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-125.36</w:t>
            </w:r>
          </w:p>
        </w:tc>
      </w:tr>
      <w:tr w:rsidR="00A9048B" w:rsidRPr="007F28C9" w14:paraId="331050EE"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4597B2A4"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7AD2055"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7BE4626"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14:paraId="599627E0"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14:paraId="708490D1"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14:paraId="28B496F7"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A9048B" w:rsidRPr="007F28C9" w14:paraId="5D48CFBC"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13FD9414"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02268009"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1A0A98A9"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14:paraId="238F5880"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6510.00</w:t>
            </w:r>
          </w:p>
        </w:tc>
        <w:tc>
          <w:tcPr>
            <w:tcW w:w="1842" w:type="dxa"/>
            <w:tcBorders>
              <w:top w:val="nil"/>
              <w:left w:val="nil"/>
              <w:bottom w:val="single" w:sz="4" w:space="0" w:color="auto"/>
              <w:right w:val="single" w:sz="4" w:space="0" w:color="auto"/>
            </w:tcBorders>
            <w:shd w:val="clear" w:color="auto" w:fill="auto"/>
            <w:vAlign w:val="center"/>
            <w:hideMark/>
          </w:tcPr>
          <w:p w14:paraId="4D42ED75"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14:paraId="1B9C7BDF"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-54.94</w:t>
            </w:r>
          </w:p>
        </w:tc>
      </w:tr>
      <w:tr w:rsidR="00A9048B" w:rsidRPr="007F28C9" w14:paraId="26E16913"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4D564234"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013695BE"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61B4D20"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006A99D3"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149BE06D"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14:paraId="3AFD6A3D"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A9048B" w:rsidRPr="007F28C9" w14:paraId="6832FB02"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3088B93F"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08377A56"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35CDD8E"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14:paraId="2CAC5FC9"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BE37BA2"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14:paraId="110AD8FC"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A9048B" w:rsidRPr="007F28C9" w14:paraId="1E17588C"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06D4762A"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1FC5D518" w14:textId="77777777" w:rsidR="00A9048B" w:rsidRPr="007F28C9" w:rsidRDefault="00A9048B" w:rsidP="00D46A0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038CB72A"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485B77A3"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14:paraId="78097696"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A9048B" w:rsidRPr="007F28C9" w14:paraId="01E85528" w14:textId="77777777" w:rsidTr="00D46A0D">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00ACB6AC"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7CE8A6B8"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0450D091" w14:textId="77777777" w:rsidR="00A9048B"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14:paraId="2B5E02F3"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14:paraId="50A3E790"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AF75D7F"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14:paraId="3ECAB757"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A9048B" w:rsidRPr="007F28C9" w14:paraId="795BC5B8"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49179D1F"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29F393F2"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right w:val="single" w:sz="4" w:space="0" w:color="auto"/>
            </w:tcBorders>
            <w:shd w:val="clear" w:color="auto" w:fill="auto"/>
            <w:vAlign w:val="center"/>
            <w:hideMark/>
          </w:tcPr>
          <w:p w14:paraId="007F61B1"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地下商业</w:t>
            </w:r>
          </w:p>
        </w:tc>
        <w:tc>
          <w:tcPr>
            <w:tcW w:w="1300" w:type="dxa"/>
            <w:tcBorders>
              <w:top w:val="nil"/>
              <w:left w:val="nil"/>
              <w:bottom w:val="single" w:sz="4" w:space="0" w:color="auto"/>
              <w:right w:val="single" w:sz="4" w:space="0" w:color="auto"/>
            </w:tcBorders>
            <w:shd w:val="clear" w:color="auto" w:fill="auto"/>
            <w:vAlign w:val="center"/>
            <w:hideMark/>
          </w:tcPr>
          <w:p w14:paraId="31D36E50"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地下一层</w:t>
            </w:r>
          </w:p>
        </w:tc>
        <w:tc>
          <w:tcPr>
            <w:tcW w:w="1714" w:type="dxa"/>
            <w:tcBorders>
              <w:top w:val="nil"/>
              <w:left w:val="nil"/>
              <w:bottom w:val="single" w:sz="4" w:space="0" w:color="auto"/>
              <w:right w:val="single" w:sz="4" w:space="0" w:color="auto"/>
            </w:tcBorders>
            <w:shd w:val="clear" w:color="auto" w:fill="auto"/>
            <w:vAlign w:val="center"/>
            <w:hideMark/>
          </w:tcPr>
          <w:p w14:paraId="173BB095"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67F207F9"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c>
          <w:tcPr>
            <w:tcW w:w="1560" w:type="dxa"/>
            <w:tcBorders>
              <w:top w:val="nil"/>
              <w:left w:val="nil"/>
              <w:bottom w:val="single" w:sz="4" w:space="0" w:color="auto"/>
              <w:right w:val="single" w:sz="4" w:space="0" w:color="auto"/>
            </w:tcBorders>
            <w:shd w:val="clear" w:color="auto" w:fill="auto"/>
            <w:vAlign w:val="center"/>
            <w:hideMark/>
          </w:tcPr>
          <w:p w14:paraId="4B28DAB9"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r>
      <w:tr w:rsidR="00A9048B" w:rsidRPr="007F28C9" w14:paraId="7DD4F581"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50BD0DDE"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FC9D862"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right w:val="single" w:sz="4" w:space="0" w:color="auto"/>
            </w:tcBorders>
            <w:shd w:val="clear" w:color="auto" w:fill="auto"/>
            <w:vAlign w:val="center"/>
            <w:hideMark/>
          </w:tcPr>
          <w:p w14:paraId="7D7F2687"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11F5FDB6"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地下二层</w:t>
            </w:r>
          </w:p>
        </w:tc>
        <w:tc>
          <w:tcPr>
            <w:tcW w:w="1714" w:type="dxa"/>
            <w:tcBorders>
              <w:top w:val="nil"/>
              <w:left w:val="nil"/>
              <w:bottom w:val="single" w:sz="4" w:space="0" w:color="auto"/>
              <w:right w:val="single" w:sz="4" w:space="0" w:color="auto"/>
            </w:tcBorders>
            <w:shd w:val="clear" w:color="auto" w:fill="auto"/>
            <w:vAlign w:val="center"/>
            <w:hideMark/>
          </w:tcPr>
          <w:p w14:paraId="2512DB8D"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5F7D7F0C"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c>
          <w:tcPr>
            <w:tcW w:w="1560" w:type="dxa"/>
            <w:tcBorders>
              <w:top w:val="nil"/>
              <w:left w:val="nil"/>
              <w:bottom w:val="single" w:sz="4" w:space="0" w:color="auto"/>
              <w:right w:val="single" w:sz="4" w:space="0" w:color="auto"/>
            </w:tcBorders>
            <w:shd w:val="clear" w:color="auto" w:fill="auto"/>
            <w:vAlign w:val="center"/>
            <w:hideMark/>
          </w:tcPr>
          <w:p w14:paraId="6C7FCC7E"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r>
      <w:tr w:rsidR="00A9048B" w:rsidRPr="007F28C9" w14:paraId="5BAD028E"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6DDB601A"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402CA99"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bottom w:val="single" w:sz="4" w:space="0" w:color="auto"/>
              <w:right w:val="single" w:sz="4" w:space="0" w:color="auto"/>
            </w:tcBorders>
            <w:shd w:val="clear" w:color="auto" w:fill="auto"/>
            <w:vAlign w:val="center"/>
            <w:hideMark/>
          </w:tcPr>
          <w:p w14:paraId="4A22FA84"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3AF176DD" w14:textId="77777777" w:rsidR="00A9048B" w:rsidRPr="007F28C9" w:rsidRDefault="00A9048B" w:rsidP="00D46A0D">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5C69DF1D"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64A14BC7"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c>
          <w:tcPr>
            <w:tcW w:w="1560" w:type="dxa"/>
            <w:tcBorders>
              <w:top w:val="nil"/>
              <w:left w:val="nil"/>
              <w:bottom w:val="single" w:sz="4" w:space="0" w:color="auto"/>
              <w:right w:val="single" w:sz="4" w:space="0" w:color="auto"/>
            </w:tcBorders>
            <w:shd w:val="clear" w:color="auto" w:fill="auto"/>
            <w:vAlign w:val="center"/>
            <w:hideMark/>
          </w:tcPr>
          <w:p w14:paraId="1AE4EEE2"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r>
      <w:tr w:rsidR="00A9048B" w:rsidRPr="007F28C9" w14:paraId="1D611692"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1747F31B"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E460D67"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nil"/>
              <w:left w:val="single" w:sz="4" w:space="0" w:color="auto"/>
              <w:bottom w:val="single" w:sz="4" w:space="0" w:color="auto"/>
              <w:right w:val="single" w:sz="4" w:space="0" w:color="auto"/>
            </w:tcBorders>
            <w:shd w:val="clear" w:color="auto" w:fill="auto"/>
            <w:vAlign w:val="center"/>
            <w:hideMark/>
          </w:tcPr>
          <w:p w14:paraId="207D03E8" w14:textId="77777777" w:rsidR="00A9048B" w:rsidRPr="00B42AC6" w:rsidRDefault="00A9048B"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14:paraId="770BACCD" w14:textId="77777777" w:rsidR="00A9048B" w:rsidRPr="00B42AC6" w:rsidRDefault="00A9048B"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15F1264B" w14:textId="77777777" w:rsidR="00A9048B" w:rsidRPr="00B42AC6" w:rsidRDefault="00A9048B"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14:paraId="5F56BB6C" w14:textId="77777777" w:rsidR="00A9048B" w:rsidRPr="00B42AC6" w:rsidRDefault="00A9048B"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r>
      <w:tr w:rsidR="00A9048B" w:rsidRPr="007F28C9" w14:paraId="19E12F8A"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30ABADF1"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453CB44B"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44DD6E7F"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14:paraId="7DE4E263"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50CDF184"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14:paraId="07B7310B"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A9048B" w:rsidRPr="007F28C9" w14:paraId="0C306808"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6EE991FA"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119223A7"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E6E6C80"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14:paraId="5D453221"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42A10EB4"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14:paraId="37BDECC1"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A9048B" w:rsidRPr="007F28C9" w14:paraId="5FDE43A1"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3813AC0F"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65BC9B48" w14:textId="77777777" w:rsidR="00A9048B" w:rsidRPr="007F28C9" w:rsidRDefault="00A9048B" w:rsidP="00D46A0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0F9DFF36"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B547D3B"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14:paraId="33550645"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A9048B" w:rsidRPr="007F28C9" w14:paraId="527B79BB" w14:textId="77777777" w:rsidTr="00D46A0D">
        <w:trPr>
          <w:trHeight w:val="270"/>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D56B06" w14:textId="77777777" w:rsidR="00A9048B" w:rsidRPr="007F28C9" w:rsidRDefault="00A9048B" w:rsidP="00D46A0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14:paraId="5277C8D4"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58604C66"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14:paraId="015FC7AA"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14:paraId="7E049993" w14:textId="69EA8205" w:rsidR="00DE7021" w:rsidRPr="006A6128" w:rsidRDefault="00DE7021" w:rsidP="00A9048B">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20CA0569" w14:textId="25EF74FF"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00087D33" w:rsidRPr="006A6128">
        <w:rPr>
          <w:rFonts w:ascii="Arial" w:eastAsia="仿宋_GB2312" w:hAnsi="Arial" w:cs="Arial"/>
          <w:sz w:val="28"/>
          <w:szCs w:val="28"/>
        </w:rPr>
        <w:t>地价区内</w:t>
      </w:r>
      <w:r w:rsidRPr="006A6128">
        <w:rPr>
          <w:rFonts w:ascii="Arial" w:eastAsia="仿宋_GB2312" w:hAnsi="Arial" w:cs="Arial"/>
          <w:sz w:val="28"/>
        </w:rPr>
        <w:t>，</w:t>
      </w:r>
      <w:r w:rsidR="007B63C7">
        <w:rPr>
          <w:rFonts w:ascii="Arial" w:eastAsia="仿宋_GB2312" w:hAnsi="Arial" w:cs="Arial" w:hint="eastAsia"/>
          <w:sz w:val="28"/>
        </w:rPr>
        <w:t>居住用途、</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3A3EE767" w14:textId="78C31F67" w:rsidR="00457E36" w:rsidRPr="006A6128" w:rsidRDefault="00B1489F" w:rsidP="00322ED1">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bookmarkStart w:id="105" w:name="_Toc416783534"/>
      <w:bookmarkStart w:id="106" w:name="_Toc515458374"/>
      <w:bookmarkStart w:id="107" w:name="_Toc469066317"/>
      <w:bookmarkStart w:id="108" w:name="_Toc425250319"/>
      <w:bookmarkStart w:id="109" w:name="_Toc418750897"/>
      <w:bookmarkStart w:id="110" w:name="_Toc524335079"/>
      <w:r w:rsidR="00457E36"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bookmarkStart w:id="111" w:name="_Toc69393381"/>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05"/>
      <w:bookmarkEnd w:id="106"/>
      <w:bookmarkEnd w:id="107"/>
      <w:bookmarkEnd w:id="108"/>
      <w:bookmarkEnd w:id="109"/>
      <w:bookmarkEnd w:id="110"/>
      <w:bookmarkEnd w:id="111"/>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2" w:name="_Toc418750898"/>
      <w:bookmarkStart w:id="113" w:name="_Toc425250320"/>
      <w:bookmarkStart w:id="114" w:name="_Toc469066318"/>
      <w:bookmarkStart w:id="115" w:name="_Toc515261602"/>
      <w:bookmarkStart w:id="116" w:name="_Toc416783535"/>
      <w:bookmarkStart w:id="117" w:name="_Toc515458375"/>
      <w:bookmarkStart w:id="118" w:name="_Toc524335080"/>
      <w:bookmarkStart w:id="119" w:name="_Toc69393382"/>
      <w:r w:rsidRPr="006A6128">
        <w:rPr>
          <w:rFonts w:ascii="Arial" w:eastAsia="仿宋_GB2312" w:hAnsi="Arial" w:cs="Arial"/>
          <w:b/>
          <w:sz w:val="28"/>
        </w:rPr>
        <w:t>一、估价依据</w:t>
      </w:r>
      <w:bookmarkEnd w:id="112"/>
      <w:bookmarkEnd w:id="113"/>
      <w:bookmarkEnd w:id="114"/>
      <w:bookmarkEnd w:id="115"/>
      <w:bookmarkEnd w:id="116"/>
      <w:bookmarkEnd w:id="117"/>
      <w:bookmarkEnd w:id="118"/>
      <w:bookmarkEnd w:id="119"/>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2001</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2004</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2008</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lastRenderedPageBreak/>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proofErr w:type="gramStart"/>
      <w:r w:rsidRPr="006A6128">
        <w:rPr>
          <w:rFonts w:ascii="Arial" w:eastAsia="仿宋_GB2312" w:hAnsi="Arial" w:cs="Arial"/>
          <w:sz w:val="28"/>
          <w:szCs w:val="28"/>
        </w:rPr>
        <w:t>国土资厅发</w:t>
      </w:r>
      <w:proofErr w:type="gramEnd"/>
      <w:r w:rsidRPr="006A6128">
        <w:rPr>
          <w:rFonts w:ascii="Arial" w:eastAsia="仿宋_GB2312" w:hAnsi="Arial" w:cs="Arial"/>
          <w:sz w:val="28"/>
          <w:szCs w:val="28"/>
        </w:rPr>
        <w:t>〔</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153572F3" w14:textId="0B1EC8D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3E878B80" w14:textId="370AA755"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szCs w:val="28"/>
        </w:rPr>
        <w:t>北估秘</w:t>
      </w:r>
      <w:proofErr w:type="gramEnd"/>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70FF8251" w14:textId="2EC2449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15374EF2" w14:textId="6DCD3C99"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14:paraId="05DC5496" w14:textId="759AB62F"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60EAF124"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r w:rsidR="00F12516">
        <w:rPr>
          <w:rFonts w:ascii="Arial" w:eastAsia="仿宋_GB2312" w:hAnsi="Arial" w:cs="Arial" w:hint="eastAsia"/>
          <w:sz w:val="28"/>
          <w:szCs w:val="28"/>
        </w:rPr>
        <w:t>复印件</w:t>
      </w:r>
    </w:p>
    <w:p w14:paraId="60B80BE1" w14:textId="6A334F6F" w:rsidR="00345455" w:rsidRPr="006A6128" w:rsidRDefault="00345455" w:rsidP="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自（海）</w:t>
      </w:r>
      <w:proofErr w:type="gramStart"/>
      <w:r>
        <w:rPr>
          <w:rFonts w:ascii="Arial" w:eastAsia="仿宋_GB2312" w:hAnsi="Arial" w:cs="Arial"/>
          <w:sz w:val="28"/>
        </w:rPr>
        <w:t>综审函</w:t>
      </w:r>
      <w:proofErr w:type="gramEnd"/>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14:paraId="4D40360B" w14:textId="0F7BAE7E" w:rsidR="00794161" w:rsidRPr="006A6128" w:rsidRDefault="0034545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3A5B24" w:rsidRPr="006A6128">
        <w:rPr>
          <w:rFonts w:ascii="Arial" w:eastAsia="仿宋_GB2312" w:hAnsi="Arial" w:cs="Arial"/>
          <w:sz w:val="28"/>
        </w:rPr>
        <w:t>.</w:t>
      </w:r>
      <w:r w:rsidR="00F12516">
        <w:rPr>
          <w:rFonts w:ascii="Arial" w:eastAsia="仿宋_GB2312" w:hAnsi="Arial" w:cs="Arial" w:hint="eastAsia"/>
          <w:sz w:val="28"/>
        </w:rPr>
        <w:t>《</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293282" w:rsidRPr="006A6128">
        <w:rPr>
          <w:rFonts w:ascii="Arial" w:eastAsia="仿宋_GB2312" w:hAnsi="Arial" w:cs="Arial"/>
          <w:sz w:val="28"/>
          <w:szCs w:val="28"/>
        </w:rPr>
        <w:t>》</w:t>
      </w:r>
      <w:r w:rsidR="00F12516">
        <w:rPr>
          <w:rFonts w:ascii="Arial" w:eastAsia="仿宋_GB2312" w:hAnsi="Arial" w:cs="Arial" w:hint="eastAsia"/>
          <w:sz w:val="28"/>
          <w:szCs w:val="28"/>
        </w:rPr>
        <w:t>复印件</w:t>
      </w:r>
    </w:p>
    <w:p w14:paraId="0C07E6AE" w14:textId="72E27E04" w:rsidR="00F12516" w:rsidRDefault="00345455" w:rsidP="005B2F86">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3A5B24" w:rsidRPr="006A6128">
        <w:rPr>
          <w:rFonts w:ascii="Arial" w:eastAsia="仿宋_GB2312" w:hAnsi="Arial" w:cs="Arial"/>
          <w:sz w:val="28"/>
        </w:rPr>
        <w:t>.</w:t>
      </w:r>
      <w:r w:rsidR="00F12516">
        <w:rPr>
          <w:rFonts w:ascii="Arial" w:eastAsia="仿宋_GB2312" w:hAnsi="Arial" w:cs="Arial"/>
          <w:sz w:val="28"/>
        </w:rPr>
        <w:t>《北京市海淀区人民防空办公室建设项目修建人民防空防护工程标准审查意见书》</w:t>
      </w:r>
      <w:r w:rsidR="00F12516">
        <w:rPr>
          <w:rFonts w:ascii="Arial" w:eastAsia="仿宋_GB2312" w:hAnsi="Arial" w:cs="Arial"/>
          <w:sz w:val="28"/>
        </w:rPr>
        <w:t>[</w:t>
      </w:r>
      <w:r w:rsidR="00F12516">
        <w:rPr>
          <w:rFonts w:ascii="Arial" w:eastAsia="仿宋_GB2312" w:hAnsi="Arial" w:cs="Arial"/>
          <w:sz w:val="28"/>
        </w:rPr>
        <w:t>文号：</w:t>
      </w:r>
      <w:r w:rsidR="00F12516">
        <w:rPr>
          <w:rFonts w:ascii="Arial" w:eastAsia="仿宋_GB2312" w:hAnsi="Arial" w:cs="Arial"/>
          <w:sz w:val="28"/>
        </w:rPr>
        <w:t>2021</w:t>
      </w:r>
      <w:r w:rsidR="00F12516">
        <w:rPr>
          <w:rFonts w:ascii="Arial" w:eastAsia="仿宋_GB2312" w:hAnsi="Arial" w:cs="Arial"/>
          <w:sz w:val="28"/>
        </w:rPr>
        <w:t>（</w:t>
      </w:r>
      <w:r w:rsidR="00F12516">
        <w:rPr>
          <w:rFonts w:ascii="Arial" w:eastAsia="仿宋_GB2312" w:hAnsi="Arial" w:cs="Arial"/>
          <w:sz w:val="28"/>
        </w:rPr>
        <w:t>DGHY</w:t>
      </w:r>
      <w:r w:rsidR="00F12516">
        <w:rPr>
          <w:rFonts w:ascii="Arial" w:eastAsia="仿宋_GB2312" w:hAnsi="Arial" w:cs="Arial"/>
          <w:sz w:val="28"/>
        </w:rPr>
        <w:t>）京防（海）工准字</w:t>
      </w:r>
      <w:r w:rsidR="00F12516">
        <w:rPr>
          <w:rFonts w:ascii="Arial" w:eastAsia="仿宋_GB2312" w:hAnsi="Arial" w:cs="Arial"/>
          <w:sz w:val="28"/>
        </w:rPr>
        <w:t>0010</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14:paraId="78174C7F" w14:textId="61B5B59F" w:rsidR="005B2F86" w:rsidRPr="006A6128" w:rsidRDefault="00345455" w:rsidP="005B2F8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12516" w:rsidRPr="006A6128">
        <w:rPr>
          <w:rFonts w:ascii="Arial" w:eastAsia="仿宋_GB2312" w:hAnsi="Arial" w:cs="Arial"/>
          <w:sz w:val="28"/>
        </w:rPr>
        <w:t>.</w:t>
      </w:r>
      <w:r w:rsidR="00F12516">
        <w:rPr>
          <w:rFonts w:ascii="Arial" w:eastAsia="仿宋_GB2312" w:hAnsi="Arial" w:cs="Arial"/>
          <w:sz w:val="28"/>
        </w:rPr>
        <w:t>《北京市海淀区人民防空办公室人防工程审批文书变更办理意见书》</w:t>
      </w:r>
      <w:r w:rsidR="00F12516">
        <w:rPr>
          <w:rFonts w:ascii="Arial" w:eastAsia="仿宋_GB2312" w:hAnsi="Arial" w:cs="Arial"/>
          <w:sz w:val="28"/>
        </w:rPr>
        <w:t>[(2021</w:t>
      </w:r>
      <w:r w:rsidR="00F12516">
        <w:rPr>
          <w:rFonts w:ascii="Arial" w:eastAsia="仿宋_GB2312" w:hAnsi="Arial" w:cs="Arial"/>
          <w:sz w:val="28"/>
        </w:rPr>
        <w:t>）京防（海）工更字</w:t>
      </w:r>
      <w:r w:rsidR="00F12516">
        <w:rPr>
          <w:rFonts w:ascii="Arial" w:eastAsia="仿宋_GB2312" w:hAnsi="Arial" w:cs="Arial"/>
          <w:sz w:val="28"/>
        </w:rPr>
        <w:t>0002</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14:paraId="48ECB790" w14:textId="468CF2F7" w:rsidR="00794161" w:rsidRPr="006A6128" w:rsidRDefault="00F1251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B1489F" w:rsidRPr="006A6128">
        <w:rPr>
          <w:rFonts w:ascii="Arial" w:eastAsia="仿宋_GB2312" w:hAnsi="Arial" w:cs="Arial"/>
          <w:sz w:val="28"/>
        </w:rPr>
        <w:t>.</w:t>
      </w:r>
      <w:r w:rsidR="00230B3A" w:rsidRPr="006A6128">
        <w:rPr>
          <w:rFonts w:ascii="Arial" w:eastAsia="仿宋_GB2312" w:hAnsi="Arial" w:cs="Arial"/>
          <w:sz w:val="28"/>
        </w:rPr>
        <w:t xml:space="preserve"> </w:t>
      </w:r>
      <w:r w:rsidR="00B1489F" w:rsidRPr="006A6128">
        <w:rPr>
          <w:rFonts w:ascii="Arial" w:eastAsia="仿宋_GB2312" w:hAnsi="Arial" w:cs="Arial"/>
          <w:sz w:val="28"/>
        </w:rPr>
        <w:t>土地使用权人《</w:t>
      </w:r>
      <w:r w:rsidR="00F64976" w:rsidRPr="006A6128">
        <w:rPr>
          <w:rFonts w:ascii="Arial" w:eastAsia="仿宋_GB2312" w:hAnsi="Arial" w:cs="Arial"/>
          <w:sz w:val="28"/>
        </w:rPr>
        <w:t>营业执照</w:t>
      </w:r>
      <w:r w:rsidR="00B1489F" w:rsidRPr="006A6128">
        <w:rPr>
          <w:rFonts w:ascii="Arial" w:eastAsia="仿宋_GB2312" w:hAnsi="Arial" w:cs="Arial"/>
          <w:sz w:val="28"/>
        </w:rPr>
        <w:t>》复印件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20" w:name="_Toc469066319"/>
      <w:bookmarkStart w:id="121" w:name="_Toc418750899"/>
      <w:bookmarkStart w:id="122" w:name="_Toc425250321"/>
      <w:bookmarkStart w:id="123" w:name="_Toc416783536"/>
      <w:bookmarkStart w:id="124" w:name="_Toc515458376"/>
      <w:bookmarkStart w:id="125" w:name="_Toc524335081"/>
      <w:bookmarkStart w:id="126" w:name="_Toc69393383"/>
      <w:r w:rsidRPr="006A6128">
        <w:rPr>
          <w:rFonts w:ascii="Arial" w:eastAsia="仿宋_GB2312" w:hAnsi="Arial" w:cs="Arial"/>
          <w:b/>
          <w:sz w:val="28"/>
        </w:rPr>
        <w:lastRenderedPageBreak/>
        <w:t>二、土地估价</w:t>
      </w:r>
      <w:bookmarkEnd w:id="120"/>
      <w:bookmarkEnd w:id="121"/>
      <w:bookmarkEnd w:id="122"/>
      <w:bookmarkEnd w:id="123"/>
      <w:bookmarkEnd w:id="124"/>
      <w:r w:rsidR="001B36D0" w:rsidRPr="006A6128">
        <w:rPr>
          <w:rFonts w:ascii="Arial" w:eastAsia="仿宋_GB2312" w:hAnsi="Arial" w:cs="Arial"/>
          <w:b/>
          <w:sz w:val="28"/>
        </w:rPr>
        <w:t>原则</w:t>
      </w:r>
      <w:bookmarkEnd w:id="125"/>
      <w:bookmarkEnd w:id="126"/>
    </w:p>
    <w:p w14:paraId="02CBA034" w14:textId="24802921"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w:t>
      </w:r>
      <w:r w:rsidRPr="006A6128">
        <w:rPr>
          <w:rFonts w:ascii="Arial" w:eastAsia="仿宋_GB2312" w:hAnsi="Arial" w:cs="Arial"/>
          <w:sz w:val="28"/>
          <w:szCs w:val="28"/>
        </w:rPr>
        <w:lastRenderedPageBreak/>
        <w:t>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64B34DA3" w14:textId="167032C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w:t>
      </w:r>
      <w:r w:rsidRPr="006A6128">
        <w:rPr>
          <w:rFonts w:ascii="Arial" w:eastAsia="仿宋_GB2312" w:hAnsi="Arial" w:cs="Arial"/>
          <w:sz w:val="28"/>
        </w:rPr>
        <w:lastRenderedPageBreak/>
        <w:t>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proofErr w:type="gramStart"/>
      <w:r w:rsidR="00DE6285">
        <w:rPr>
          <w:rFonts w:ascii="Arial" w:eastAsia="仿宋_GB2312" w:hAnsi="Arial" w:cs="Arial"/>
          <w:sz w:val="28"/>
        </w:rPr>
        <w:t>海淀镇</w:t>
      </w:r>
      <w:proofErr w:type="gramEnd"/>
      <w:r w:rsidR="00DE6285">
        <w:rPr>
          <w:rFonts w:ascii="Arial" w:eastAsia="仿宋_GB2312" w:hAnsi="Arial" w:cs="Arial"/>
          <w:sz w:val="28"/>
        </w:rPr>
        <w:t>树村</w:t>
      </w:r>
      <w:r w:rsidRPr="006A6128">
        <w:rPr>
          <w:rFonts w:ascii="Arial" w:eastAsia="仿宋_GB2312" w:hAnsi="Arial" w:cs="Arial"/>
          <w:sz w:val="28"/>
        </w:rPr>
        <w:t>，土地用途为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42222AA2"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00F64976" w:rsidRPr="006A6128">
        <w:rPr>
          <w:rFonts w:ascii="Arial" w:eastAsia="仿宋_GB2312" w:hAnsi="Arial" w:cs="Arial"/>
          <w:sz w:val="28"/>
          <w:szCs w:val="28"/>
        </w:rPr>
        <w:t>地块</w:t>
      </w:r>
      <w:r w:rsidRPr="006A6128">
        <w:rPr>
          <w:rFonts w:ascii="Arial" w:eastAsia="仿宋_GB2312" w:hAnsi="Arial" w:cs="Arial"/>
          <w:sz w:val="28"/>
          <w:szCs w:val="28"/>
        </w:rPr>
        <w:t>，属于</w:t>
      </w:r>
      <w:r w:rsidR="008055BA">
        <w:rPr>
          <w:rFonts w:ascii="Arial" w:eastAsia="仿宋_GB2312" w:hAnsi="Arial" w:cs="Arial" w:hint="eastAsia"/>
          <w:sz w:val="28"/>
          <w:szCs w:val="28"/>
        </w:rPr>
        <w:t>居住类、</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8055BA">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lastRenderedPageBreak/>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404C07" w:rsidR="00794161"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62C68098" w14:textId="77777777" w:rsidR="00370E83" w:rsidRPr="006A6128" w:rsidRDefault="00370E83">
      <w:pPr>
        <w:spacing w:line="360" w:lineRule="auto"/>
        <w:ind w:firstLineChars="200" w:firstLine="560"/>
        <w:jc w:val="both"/>
        <w:rPr>
          <w:rFonts w:ascii="Arial" w:eastAsia="仿宋_GB2312" w:hAnsi="Arial" w:cs="Arial"/>
          <w:sz w:val="28"/>
        </w:rPr>
      </w:pP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62DB3C9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w:t>
      </w:r>
      <w:r w:rsidRPr="006A6128">
        <w:rPr>
          <w:rFonts w:ascii="Arial" w:eastAsia="仿宋_GB2312" w:hAnsi="Arial" w:cs="Arial"/>
          <w:sz w:val="28"/>
        </w:rPr>
        <w:lastRenderedPageBreak/>
        <w:t>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687A855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w:t>
      </w:r>
      <w:r w:rsidR="008055BA">
        <w:rPr>
          <w:rFonts w:ascii="Arial" w:eastAsia="仿宋_GB2312" w:hAnsi="Arial" w:cs="Arial" w:hint="eastAsia"/>
          <w:sz w:val="28"/>
        </w:rPr>
        <w:t>商业、办公用途</w:t>
      </w:r>
      <w:r w:rsidR="00ED309B" w:rsidRPr="006A6128">
        <w:rPr>
          <w:rFonts w:ascii="Arial" w:eastAsia="仿宋_GB2312" w:hAnsi="Arial" w:cs="Arial"/>
          <w:sz w:val="28"/>
        </w:rPr>
        <w:t>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2C4C5AD2"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w:t>
      </w:r>
      <w:r w:rsidR="008055BA">
        <w:rPr>
          <w:rFonts w:ascii="Arial" w:eastAsia="仿宋_GB2312" w:hAnsi="Arial" w:cs="Arial" w:hint="eastAsia"/>
          <w:sz w:val="28"/>
        </w:rPr>
        <w:t>对商业、办公用途</w:t>
      </w:r>
      <w:r w:rsidRPr="006A6128">
        <w:rPr>
          <w:rFonts w:ascii="Arial" w:eastAsia="仿宋_GB2312" w:hAnsi="Arial" w:cs="Arial"/>
          <w:sz w:val="28"/>
        </w:rPr>
        <w:t>进行测算，</w:t>
      </w:r>
      <w:r w:rsidR="008055BA" w:rsidRPr="006A6128">
        <w:rPr>
          <w:rFonts w:ascii="Arial" w:eastAsia="仿宋_GB2312" w:hAnsi="Arial" w:cs="Arial"/>
          <w:sz w:val="28"/>
        </w:rPr>
        <w:t>采用剩余法和基准地价系数修正法</w:t>
      </w:r>
      <w:r w:rsidR="008055BA">
        <w:rPr>
          <w:rFonts w:ascii="Arial" w:eastAsia="仿宋_GB2312" w:hAnsi="Arial" w:cs="Arial" w:hint="eastAsia"/>
          <w:sz w:val="28"/>
        </w:rPr>
        <w:t>两</w:t>
      </w:r>
      <w:r w:rsidR="008055BA" w:rsidRPr="006A6128">
        <w:rPr>
          <w:rFonts w:ascii="Arial" w:eastAsia="仿宋_GB2312" w:hAnsi="Arial" w:cs="Arial"/>
          <w:sz w:val="28"/>
        </w:rPr>
        <w:t>种方法</w:t>
      </w:r>
      <w:r w:rsidR="008055BA">
        <w:rPr>
          <w:rFonts w:ascii="Arial" w:eastAsia="仿宋_GB2312" w:hAnsi="Arial" w:cs="Arial" w:hint="eastAsia"/>
          <w:sz w:val="28"/>
        </w:rPr>
        <w:t>对居住用途</w:t>
      </w:r>
      <w:r w:rsidR="008055BA" w:rsidRPr="006A6128">
        <w:rPr>
          <w:rFonts w:ascii="Arial" w:eastAsia="仿宋_GB2312" w:hAnsi="Arial" w:cs="Arial"/>
          <w:sz w:val="28"/>
        </w:rPr>
        <w:t>进行测算，</w:t>
      </w:r>
      <w:r w:rsidRPr="006A6128">
        <w:rPr>
          <w:rFonts w:ascii="Arial" w:eastAsia="仿宋_GB2312" w:hAnsi="Arial" w:cs="Arial"/>
          <w:sz w:val="28"/>
        </w:rPr>
        <w:t>其中剩余法中不动产开发完成后总价采用市场比较法求取，力求合理科学地评估出估价对象的出让国有建设用地使用权价格；</w:t>
      </w:r>
      <w:r w:rsidR="00E71DBE">
        <w:rPr>
          <w:rFonts w:ascii="Arial" w:eastAsia="仿宋_GB2312" w:hAnsi="Arial" w:cs="Arial" w:hint="eastAsia"/>
          <w:sz w:val="28"/>
        </w:rPr>
        <w:t>接着利用地下空间修正系数求取地下各用途</w:t>
      </w:r>
      <w:r w:rsidR="00E71DBE" w:rsidRPr="006A6128">
        <w:rPr>
          <w:rFonts w:ascii="Arial" w:eastAsia="仿宋_GB2312" w:hAnsi="Arial" w:cs="Arial"/>
          <w:sz w:val="28"/>
        </w:rPr>
        <w:t>的出让国有建设用地使用权价格</w:t>
      </w:r>
      <w:r w:rsidR="00E71DBE">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w:t>
      </w:r>
      <w:r w:rsidRPr="006A6128">
        <w:rPr>
          <w:rFonts w:ascii="Arial" w:eastAsia="仿宋_GB2312" w:hAnsi="Arial" w:cs="Arial"/>
          <w:sz w:val="28"/>
          <w:szCs w:val="28"/>
        </w:rPr>
        <w:lastRenderedPageBreak/>
        <w:t>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13C0A456"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lastRenderedPageBreak/>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46390846"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6061BDE2"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A7A354F" w14:textId="137B59BC" w:rsidR="00322ED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4F9F8B19" w14:textId="77777777" w:rsidR="00322ED1" w:rsidRDefault="00322ED1">
      <w:pPr>
        <w:spacing w:line="360" w:lineRule="auto"/>
        <w:ind w:firstLineChars="200" w:firstLine="560"/>
        <w:jc w:val="both"/>
        <w:rPr>
          <w:rFonts w:ascii="Arial" w:eastAsia="仿宋_GB2312" w:hAnsi="Arial" w:cs="Arial"/>
          <w:sz w:val="28"/>
        </w:rPr>
      </w:pPr>
    </w:p>
    <w:p w14:paraId="36A82350" w14:textId="485B708D" w:rsidR="00322ED1" w:rsidRDefault="00322ED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E2E41CF" w14:textId="77777777" w:rsidR="00322ED1" w:rsidRDefault="00322ED1">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1F83C19F" w14:textId="77777777" w:rsidR="002C2CCD" w:rsidRPr="006A6128" w:rsidRDefault="001B6641"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sidR="00A85A94" w:rsidRPr="00A85A94">
        <w:rPr>
          <w:rFonts w:ascii="Arial" w:eastAsia="仿宋_GB2312" w:hAnsi="Arial" w:cs="Arial"/>
          <w:b/>
          <w:sz w:val="28"/>
          <w:szCs w:val="28"/>
        </w:rPr>
        <w:t xml:space="preserve"> </w:t>
      </w:r>
      <w:r w:rsidR="00322ED1">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2C2CCD" w:rsidRPr="009047B5" w14:paraId="199A72D0" w14:textId="77777777" w:rsidTr="00D46A0D">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CA7AFD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81215C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AA6D3"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173EA83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59C855B1"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C4FF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22E4FA2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455D2C7E"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0A974"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3CF18C26"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17EA0E60" w14:textId="77777777" w:rsidTr="00D46A0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5334358"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2AAB6023"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3D80A"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3A963"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605D1"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1EA597DF" w14:textId="77777777" w:rsidTr="00D46A0D">
        <w:trPr>
          <w:trHeight w:val="307"/>
        </w:trPr>
        <w:tc>
          <w:tcPr>
            <w:tcW w:w="1600" w:type="dxa"/>
            <w:vMerge/>
            <w:tcBorders>
              <w:top w:val="nil"/>
              <w:left w:val="single" w:sz="8" w:space="0" w:color="auto"/>
              <w:bottom w:val="single" w:sz="8" w:space="0" w:color="000000"/>
              <w:right w:val="single" w:sz="8" w:space="0" w:color="auto"/>
            </w:tcBorders>
            <w:vAlign w:val="center"/>
            <w:hideMark/>
          </w:tcPr>
          <w:p w14:paraId="09363E7D"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0107EB13"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27D1EB15"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3B343A6E"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DB25CF9"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724C4FE9" w14:textId="77777777" w:rsidTr="00D46A0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1C01091"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50485A40"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2BB1F59"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FAE417E"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B136667"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2C2CCD" w:rsidRPr="009047B5" w14:paraId="2ED1EEC2" w14:textId="77777777" w:rsidTr="00D46A0D">
        <w:trPr>
          <w:trHeight w:val="232"/>
        </w:trPr>
        <w:tc>
          <w:tcPr>
            <w:tcW w:w="1600" w:type="dxa"/>
            <w:vMerge/>
            <w:tcBorders>
              <w:top w:val="nil"/>
              <w:left w:val="single" w:sz="8" w:space="0" w:color="auto"/>
              <w:bottom w:val="single" w:sz="8" w:space="0" w:color="000000"/>
              <w:right w:val="single" w:sz="8" w:space="0" w:color="auto"/>
            </w:tcBorders>
            <w:vAlign w:val="center"/>
            <w:hideMark/>
          </w:tcPr>
          <w:p w14:paraId="74A29D52"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1D7A4069"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7605CC17"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5773874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061A022B"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16F39A79" w14:textId="77777777" w:rsidTr="00D46A0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46C158BA"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02759FA8"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57A9977"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B5E553A"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F89185"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4051.3295</w:t>
            </w:r>
          </w:p>
        </w:tc>
      </w:tr>
      <w:tr w:rsidR="002C2CCD" w:rsidRPr="009047B5" w14:paraId="2D5608FB" w14:textId="77777777" w:rsidTr="00D46A0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1A79D0E0"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4E4EEEB3"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45283440"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2695251"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0D87C9D1"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5AA67971" w14:textId="77777777" w:rsidTr="00D46A0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58A3458C"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0AAFE6D3"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6F3C3"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3241C6"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7533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5F124323"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271.7153</w:t>
            </w:r>
          </w:p>
        </w:tc>
      </w:tr>
      <w:tr w:rsidR="002C2CCD" w:rsidRPr="009047B5" w14:paraId="5433415F" w14:textId="77777777" w:rsidTr="00D46A0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3F8DDB30"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401E92EF"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6FF7B423"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CC69057"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89C0331"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4877FB2B" w14:textId="77777777" w:rsidTr="00D46A0D">
        <w:trPr>
          <w:trHeight w:val="269"/>
        </w:trPr>
        <w:tc>
          <w:tcPr>
            <w:tcW w:w="1600" w:type="dxa"/>
            <w:vMerge/>
            <w:tcBorders>
              <w:top w:val="nil"/>
              <w:left w:val="single" w:sz="8" w:space="0" w:color="auto"/>
              <w:bottom w:val="single" w:sz="8" w:space="0" w:color="000000"/>
              <w:right w:val="single" w:sz="8" w:space="0" w:color="auto"/>
            </w:tcBorders>
            <w:vAlign w:val="center"/>
            <w:hideMark/>
          </w:tcPr>
          <w:p w14:paraId="4D5FB9CB"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C678A3E"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5B2F6322"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43FAFDDF"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12589</w:t>
            </w:r>
          </w:p>
        </w:tc>
        <w:tc>
          <w:tcPr>
            <w:tcW w:w="1780" w:type="dxa"/>
            <w:tcBorders>
              <w:top w:val="nil"/>
              <w:left w:val="nil"/>
              <w:bottom w:val="single" w:sz="8" w:space="0" w:color="auto"/>
              <w:right w:val="single" w:sz="8" w:space="0" w:color="auto"/>
            </w:tcBorders>
            <w:shd w:val="clear" w:color="auto" w:fill="auto"/>
            <w:vAlign w:val="center"/>
            <w:hideMark/>
          </w:tcPr>
          <w:p w14:paraId="0EEA2AC8"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4323.0448</w:t>
            </w:r>
          </w:p>
        </w:tc>
      </w:tr>
      <w:tr w:rsidR="002C2CCD" w:rsidRPr="009047B5" w14:paraId="28C98471" w14:textId="77777777" w:rsidTr="00D46A0D">
        <w:trPr>
          <w:trHeight w:val="327"/>
        </w:trPr>
        <w:tc>
          <w:tcPr>
            <w:tcW w:w="1600" w:type="dxa"/>
            <w:vMerge/>
            <w:tcBorders>
              <w:top w:val="nil"/>
              <w:left w:val="single" w:sz="8" w:space="0" w:color="auto"/>
              <w:bottom w:val="single" w:sz="8" w:space="0" w:color="000000"/>
              <w:right w:val="single" w:sz="8" w:space="0" w:color="auto"/>
            </w:tcBorders>
            <w:vAlign w:val="center"/>
            <w:hideMark/>
          </w:tcPr>
          <w:p w14:paraId="3DEB8985"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007988C" w14:textId="77777777" w:rsidR="002C2CCD" w:rsidRPr="00FF7D6E" w:rsidRDefault="002C2CCD" w:rsidP="00D46A0D">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0E73F58D" w14:textId="77777777" w:rsidR="002C2CCD" w:rsidRPr="00FF7D6E" w:rsidRDefault="002C2CCD" w:rsidP="00D46A0D">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119FC8AA" w14:textId="77777777" w:rsidR="002C2CCD" w:rsidRPr="00FF7D6E" w:rsidRDefault="002C2CCD" w:rsidP="00D46A0D">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14:paraId="39E1DC34" w14:textId="77777777" w:rsidR="002C2CCD" w:rsidRPr="00FF7D6E" w:rsidRDefault="002C2CCD" w:rsidP="00D46A0D">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2C2CCD" w:rsidRPr="009047B5" w14:paraId="48F6012D" w14:textId="77777777" w:rsidTr="00D46A0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55EABCD0"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95A68A2"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0C6CC60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14:paraId="43F4BBDA"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14:paraId="1ED76979"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2C2CCD" w:rsidRPr="009047B5" w14:paraId="7E02772B" w14:textId="77777777" w:rsidTr="00D46A0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2097FA5C"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16C5B31"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34F30A05"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6AD42387" w14:textId="77777777" w:rsidR="002C2CCD" w:rsidRPr="00A56653" w:rsidRDefault="002C2CCD" w:rsidP="00D46A0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6763E2D8"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39381.1564</w:t>
            </w:r>
          </w:p>
        </w:tc>
      </w:tr>
      <w:tr w:rsidR="002C2CCD" w:rsidRPr="009047B5" w14:paraId="5F2EC22F" w14:textId="77777777" w:rsidTr="00D46A0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FA2B2BE"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5FB0021B"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7E4DB2E7" w14:textId="77777777" w:rsidR="002C2CCD" w:rsidRPr="00A56653" w:rsidRDefault="002C2CCD" w:rsidP="00D46A0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05D533BE"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39586.1229</w:t>
            </w:r>
          </w:p>
        </w:tc>
      </w:tr>
    </w:tbl>
    <w:p w14:paraId="1FDC6DD4" w14:textId="77777777" w:rsidR="002C2CCD" w:rsidRDefault="002C2CCD" w:rsidP="002C2CCD">
      <w:pPr>
        <w:pStyle w:val="11"/>
        <w:jc w:val="both"/>
        <w:rPr>
          <w:rFonts w:ascii="Arial" w:hAnsi="Arial" w:cs="Arial"/>
          <w:b/>
          <w:szCs w:val="28"/>
        </w:rPr>
      </w:pPr>
      <w:r w:rsidRPr="001B6641">
        <w:rPr>
          <w:rFonts w:ascii="Arial" w:hAnsi="Arial" w:cs="Arial" w:hint="eastAsia"/>
          <w:szCs w:val="28"/>
        </w:rPr>
        <w:t>（转下页）</w:t>
      </w:r>
      <w:r>
        <w:rPr>
          <w:rFonts w:ascii="Arial" w:hAnsi="Arial" w:cs="Arial"/>
          <w:b/>
          <w:szCs w:val="28"/>
        </w:rPr>
        <w:br w:type="page"/>
      </w:r>
    </w:p>
    <w:p w14:paraId="666E0EF1" w14:textId="77777777" w:rsidR="002C2CCD" w:rsidRDefault="002C2CCD"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2C2CCD" w:rsidRPr="009047B5" w14:paraId="35F88709" w14:textId="77777777" w:rsidTr="00D46A0D">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74024D8"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2D23E8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55C2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669DAE04"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9CBD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07D984D"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8875C"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527D8F8A"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0C6B336F" w14:textId="77777777" w:rsidTr="00D46A0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A613F4F"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1FC687C7"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39B1C"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725565"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2BD77"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2C2CCD" w:rsidRPr="009047B5" w14:paraId="1894367A"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07A0DB74"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410FB879"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24D0CD"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66B0FF5"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4FE86B"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2946EC45" w14:textId="77777777" w:rsidTr="00D46A0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08FAA57D"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12AB649C"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43F70F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0DE7C38"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2502FD0"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0A5CFF55"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0E2E544"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3B821F25"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09F1A630"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6812774"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3D34077"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1215E286" w14:textId="77777777" w:rsidTr="00D46A0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2CBC1B26"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476A4E48"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449F2F3"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3FA4977"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23E1375E"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1C2CB980" w14:textId="77777777" w:rsidTr="00D46A0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6C9FEC32"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4E3518DF"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660813A0"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5EE5E18D"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340AC4CD"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5E070BA5" w14:textId="77777777" w:rsidTr="00D46A0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AD532D9"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600C9662"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DF2087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93C89EA"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2839C12"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47573D82" w14:textId="77777777" w:rsidTr="00D46A0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4F56A01E"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9497D4F"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23591472"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2B721D9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53E65BA9"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4BD56CBB"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78DF7944"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03C2C20"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0F759C39"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2DF6ECF5"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3148</w:t>
            </w:r>
          </w:p>
        </w:tc>
        <w:tc>
          <w:tcPr>
            <w:tcW w:w="1984" w:type="dxa"/>
            <w:tcBorders>
              <w:top w:val="nil"/>
              <w:left w:val="nil"/>
              <w:bottom w:val="single" w:sz="8" w:space="0" w:color="auto"/>
              <w:right w:val="single" w:sz="8" w:space="0" w:color="auto"/>
            </w:tcBorders>
            <w:shd w:val="clear" w:color="auto" w:fill="auto"/>
            <w:vAlign w:val="center"/>
            <w:hideMark/>
          </w:tcPr>
          <w:p w14:paraId="74ED39F5"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4CAFEA81"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5B91E05"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9C188B9" w14:textId="77777777" w:rsidR="002C2CCD" w:rsidRPr="008C2671" w:rsidRDefault="002C2CCD" w:rsidP="00D46A0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14:paraId="50A6F20E"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14:paraId="2FA0DC8D"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14:paraId="4939E26A" w14:textId="77777777" w:rsidR="002C2CCD" w:rsidRPr="008C2671"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2432307D" w14:textId="77777777" w:rsidTr="00D46A0D">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13C42338"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687D257"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039D39E3"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14:paraId="41C26A9E"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14:paraId="5A810F3B"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5F0F1605" w14:textId="77777777" w:rsidTr="00D46A0D">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347AEE06"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B0A2203"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7EC7B204"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14:paraId="4E05371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391E6B81"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550AD742" w14:textId="77777777" w:rsidTr="00D46A0D">
        <w:trPr>
          <w:trHeight w:val="391"/>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0CC95B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23981D11"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14:paraId="1D9FE6A0"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1A5F4C9D"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9895.59</w:t>
            </w:r>
            <w:r>
              <w:rPr>
                <w:rFonts w:ascii="Arial" w:hAnsi="Arial" w:cs="Arial" w:hint="eastAsia"/>
                <w:b/>
                <w:bCs/>
                <w:color w:val="000000"/>
              </w:rPr>
              <w:t>00</w:t>
            </w:r>
          </w:p>
        </w:tc>
      </w:tr>
    </w:tbl>
    <w:p w14:paraId="1BF0EFF9" w14:textId="77777777" w:rsidR="002C2CCD" w:rsidRPr="006A6128" w:rsidRDefault="002C2CCD" w:rsidP="002C2CCD">
      <w:pPr>
        <w:snapToGrid w:val="0"/>
        <w:ind w:firstLine="556"/>
        <w:rPr>
          <w:rFonts w:ascii="Arial" w:eastAsia="仿宋_GB2312" w:hAnsi="Arial" w:cs="Arial"/>
          <w:b/>
          <w:sz w:val="28"/>
          <w:szCs w:val="28"/>
        </w:rPr>
      </w:pPr>
    </w:p>
    <w:p w14:paraId="0532D3A4" w14:textId="77777777" w:rsidR="002C2CCD" w:rsidRDefault="002C2CCD" w:rsidP="002C2CCD">
      <w:pPr>
        <w:pStyle w:val="11"/>
        <w:ind w:firstLine="562"/>
        <w:jc w:val="both"/>
        <w:rPr>
          <w:rFonts w:ascii="Arial" w:hAnsi="Arial" w:cs="Arial"/>
          <w:b/>
          <w:szCs w:val="28"/>
        </w:rPr>
      </w:pPr>
    </w:p>
    <w:p w14:paraId="09EDE631" w14:textId="77777777" w:rsidR="002C2CCD" w:rsidRPr="001B6641" w:rsidRDefault="002C2CCD" w:rsidP="002C2CCD">
      <w:pPr>
        <w:pStyle w:val="11"/>
        <w:jc w:val="both"/>
        <w:rPr>
          <w:rFonts w:ascii="Arial" w:hAnsi="Arial" w:cs="Arial"/>
          <w:szCs w:val="28"/>
        </w:rPr>
      </w:pPr>
      <w:r w:rsidRPr="001B6641">
        <w:rPr>
          <w:rFonts w:ascii="Arial" w:hAnsi="Arial" w:cs="Arial" w:hint="eastAsia"/>
          <w:szCs w:val="28"/>
        </w:rPr>
        <w:t>（转下页）</w:t>
      </w:r>
    </w:p>
    <w:p w14:paraId="06A48E57" w14:textId="77777777" w:rsidR="002C2CCD" w:rsidRPr="00FC4290" w:rsidRDefault="002C2CCD" w:rsidP="002C2CCD">
      <w:pPr>
        <w:pStyle w:val="11"/>
        <w:ind w:firstLine="562"/>
        <w:jc w:val="both"/>
        <w:rPr>
          <w:rFonts w:ascii="Arial" w:hAnsi="Arial" w:cs="Arial"/>
          <w:b/>
          <w:szCs w:val="28"/>
        </w:rPr>
      </w:pPr>
      <w:r>
        <w:rPr>
          <w:rFonts w:ascii="Arial" w:hAnsi="Arial" w:cs="Arial"/>
          <w:b/>
          <w:szCs w:val="28"/>
        </w:rPr>
        <w:br w:type="page"/>
      </w:r>
    </w:p>
    <w:p w14:paraId="71F55D58" w14:textId="77777777" w:rsidR="002C2CCD" w:rsidRPr="006A6128" w:rsidRDefault="002C2CCD" w:rsidP="002C2CCD">
      <w:pPr>
        <w:pStyle w:val="11"/>
        <w:ind w:firstLine="562"/>
        <w:jc w:val="both"/>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Ind w:w="311" w:type="dxa"/>
        <w:tblLook w:val="04A0" w:firstRow="1" w:lastRow="0" w:firstColumn="1" w:lastColumn="0" w:noHBand="0" w:noVBand="1"/>
      </w:tblPr>
      <w:tblGrid>
        <w:gridCol w:w="738"/>
        <w:gridCol w:w="2059"/>
        <w:gridCol w:w="1300"/>
        <w:gridCol w:w="1679"/>
        <w:gridCol w:w="1779"/>
        <w:gridCol w:w="1484"/>
      </w:tblGrid>
      <w:tr w:rsidR="002C2CCD" w:rsidRPr="009047B5" w14:paraId="3AEC18D2" w14:textId="77777777" w:rsidTr="00370E83">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D0AEC9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2F47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90EB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3D872128"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040FD3BA"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A3207"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499E1DDE"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51ECBA12"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B1803"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1BC4EBE8"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ADB54"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0BDD1144"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6B04D19A" w14:textId="77777777" w:rsidTr="00370E83">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14:paraId="0E811632"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D30D8"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0B87762F" w14:textId="77777777" w:rsidR="002C2CCD" w:rsidRPr="009047B5" w:rsidRDefault="002C2CCD"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DA6E3"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84D0B"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0A57E"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9AE69"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5513C0E6" w14:textId="77777777" w:rsidTr="00370E83">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14:paraId="32E9EA85"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6C79B"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14B4769A" w14:textId="77777777" w:rsidR="002C2CCD" w:rsidRPr="009047B5" w:rsidRDefault="002C2CCD"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6A36BDFF"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5123C77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64A8D6CE"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3C459938"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0CEC0766" w14:textId="77777777" w:rsidTr="00370E83">
        <w:trPr>
          <w:trHeight w:val="285"/>
        </w:trPr>
        <w:tc>
          <w:tcPr>
            <w:tcW w:w="738" w:type="dxa"/>
            <w:vMerge/>
            <w:tcBorders>
              <w:top w:val="nil"/>
              <w:left w:val="single" w:sz="8" w:space="0" w:color="auto"/>
              <w:bottom w:val="single" w:sz="8" w:space="0" w:color="000000"/>
              <w:right w:val="single" w:sz="8" w:space="0" w:color="auto"/>
            </w:tcBorders>
            <w:vAlign w:val="center"/>
            <w:hideMark/>
          </w:tcPr>
          <w:p w14:paraId="71DC234D"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25432275"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B8DA21F"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3913AE8"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58DA03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75490259"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2D84272E" w14:textId="77777777" w:rsidTr="00370E83">
        <w:trPr>
          <w:trHeight w:val="300"/>
        </w:trPr>
        <w:tc>
          <w:tcPr>
            <w:tcW w:w="738" w:type="dxa"/>
            <w:vMerge/>
            <w:tcBorders>
              <w:top w:val="nil"/>
              <w:left w:val="single" w:sz="8" w:space="0" w:color="auto"/>
              <w:bottom w:val="single" w:sz="8" w:space="0" w:color="000000"/>
              <w:right w:val="single" w:sz="8" w:space="0" w:color="auto"/>
            </w:tcBorders>
            <w:vAlign w:val="center"/>
            <w:hideMark/>
          </w:tcPr>
          <w:p w14:paraId="55E4794B"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390E16A7"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6C87C76D"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2FFA9ABB"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3C0ED49F"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1FFFA5B0"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7CD1164F" w14:textId="77777777" w:rsidTr="00370E83">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1DFEC2C"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4674335E"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2E37FC0"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CA8EA74"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73727CE"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39FEBE23"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6A6A0AE1" w14:textId="77777777" w:rsidTr="00370E83">
        <w:trPr>
          <w:trHeight w:val="300"/>
        </w:trPr>
        <w:tc>
          <w:tcPr>
            <w:tcW w:w="738" w:type="dxa"/>
            <w:vMerge/>
            <w:tcBorders>
              <w:top w:val="nil"/>
              <w:left w:val="single" w:sz="8" w:space="0" w:color="auto"/>
              <w:bottom w:val="single" w:sz="8" w:space="0" w:color="000000"/>
              <w:right w:val="single" w:sz="8" w:space="0" w:color="auto"/>
            </w:tcBorders>
            <w:vAlign w:val="center"/>
            <w:hideMark/>
          </w:tcPr>
          <w:p w14:paraId="7C51CD7B"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944E064"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12614E26"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39FFB7E9"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223F30A6"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6D3A2353"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1FB67D45" w14:textId="77777777" w:rsidTr="00370E83">
        <w:trPr>
          <w:trHeight w:val="585"/>
        </w:trPr>
        <w:tc>
          <w:tcPr>
            <w:tcW w:w="738" w:type="dxa"/>
            <w:vMerge/>
            <w:tcBorders>
              <w:top w:val="nil"/>
              <w:left w:val="single" w:sz="8" w:space="0" w:color="auto"/>
              <w:bottom w:val="single" w:sz="8" w:space="0" w:color="000000"/>
              <w:right w:val="single" w:sz="8" w:space="0" w:color="auto"/>
            </w:tcBorders>
            <w:vAlign w:val="center"/>
            <w:hideMark/>
          </w:tcPr>
          <w:p w14:paraId="013050F4"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359E53BE"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5FF7539"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0440B871"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41F08B63"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4420219E"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6586078F" w14:textId="77777777" w:rsidTr="00370E83">
        <w:trPr>
          <w:trHeight w:val="585"/>
        </w:trPr>
        <w:tc>
          <w:tcPr>
            <w:tcW w:w="738" w:type="dxa"/>
            <w:vMerge/>
            <w:tcBorders>
              <w:top w:val="nil"/>
              <w:left w:val="single" w:sz="8" w:space="0" w:color="auto"/>
              <w:bottom w:val="single" w:sz="8" w:space="0" w:color="000000"/>
              <w:right w:val="single" w:sz="8" w:space="0" w:color="auto"/>
            </w:tcBorders>
            <w:vAlign w:val="center"/>
            <w:hideMark/>
          </w:tcPr>
          <w:p w14:paraId="36F095DC"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6B1F1F0" w14:textId="77777777" w:rsidR="002C2CCD" w:rsidRPr="008C2671" w:rsidRDefault="002C2CCD" w:rsidP="00D46A0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339B55EF"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693C922E"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53C0DF2D"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293EB3D7" w14:textId="77777777" w:rsidR="002C2CCD" w:rsidRPr="008C2671"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32B49AFD" w14:textId="77777777" w:rsidTr="00370E83">
        <w:trPr>
          <w:trHeight w:val="315"/>
        </w:trPr>
        <w:tc>
          <w:tcPr>
            <w:tcW w:w="738" w:type="dxa"/>
            <w:vMerge/>
            <w:tcBorders>
              <w:top w:val="nil"/>
              <w:left w:val="single" w:sz="8" w:space="0" w:color="auto"/>
              <w:bottom w:val="single" w:sz="8" w:space="0" w:color="000000"/>
              <w:right w:val="single" w:sz="8" w:space="0" w:color="auto"/>
            </w:tcBorders>
            <w:vAlign w:val="center"/>
            <w:hideMark/>
          </w:tcPr>
          <w:p w14:paraId="61DCEB96"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7346D63F"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F961948"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3C54DCA9"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1EA222D4"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4D1ED3EA"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2EBA83D4" w14:textId="77777777" w:rsidTr="00370E83">
        <w:trPr>
          <w:trHeight w:val="330"/>
        </w:trPr>
        <w:tc>
          <w:tcPr>
            <w:tcW w:w="738" w:type="dxa"/>
            <w:vMerge/>
            <w:tcBorders>
              <w:top w:val="nil"/>
              <w:left w:val="single" w:sz="8" w:space="0" w:color="auto"/>
              <w:bottom w:val="single" w:sz="8" w:space="0" w:color="000000"/>
              <w:right w:val="single" w:sz="8" w:space="0" w:color="auto"/>
            </w:tcBorders>
            <w:vAlign w:val="center"/>
            <w:hideMark/>
          </w:tcPr>
          <w:p w14:paraId="55AAB3BA"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0BDBBE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59DED593"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54B452E0"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24DC397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2F962948"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7F3CCE7D" w14:textId="77777777" w:rsidTr="00370E83">
        <w:trPr>
          <w:trHeight w:val="330"/>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460193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35B4D5A2"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75748296"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11C2B36D"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756A0488"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5ACA7FA1" w14:textId="77777777" w:rsidR="002C2CCD" w:rsidRDefault="002C2CCD" w:rsidP="002C2CCD">
      <w:pPr>
        <w:snapToGrid w:val="0"/>
        <w:spacing w:line="360" w:lineRule="auto"/>
        <w:ind w:firstLine="556"/>
        <w:rPr>
          <w:rFonts w:ascii="Arial" w:eastAsia="仿宋_GB2312" w:hAnsi="Arial" w:cs="Arial"/>
          <w:sz w:val="28"/>
          <w:szCs w:val="28"/>
        </w:rPr>
      </w:pPr>
    </w:p>
    <w:p w14:paraId="29DF06CB" w14:textId="75C64EC7"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14:paraId="6C14559D" w14:textId="77777777" w:rsidR="00F92C2A" w:rsidRPr="006A6128" w:rsidRDefault="00F92C2A" w:rsidP="001E3FDB">
      <w:pPr>
        <w:snapToGrid w:val="0"/>
        <w:spacing w:line="360" w:lineRule="auto"/>
        <w:ind w:firstLine="556"/>
        <w:rPr>
          <w:rFonts w:ascii="Arial" w:eastAsia="仿宋_GB2312" w:hAnsi="Arial" w:cs="Arial"/>
          <w:sz w:val="28"/>
        </w:rPr>
      </w:pPr>
    </w:p>
    <w:p w14:paraId="632546E4" w14:textId="77777777"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281D9789" w14:textId="77777777"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14:paraId="124B1C2B" w14:textId="7777777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w:t>
      </w:r>
      <w:proofErr w:type="gramStart"/>
      <w:r w:rsidRPr="006A6128">
        <w:rPr>
          <w:rFonts w:ascii="Arial" w:eastAsia="仿宋_GB2312" w:hAnsi="Arial" w:cs="Arial"/>
          <w:sz w:val="28"/>
        </w:rPr>
        <w:t>方批准</w:t>
      </w:r>
      <w:proofErr w:type="gramEnd"/>
      <w:r w:rsidRPr="006A6128">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6A6128">
        <w:rPr>
          <w:rFonts w:ascii="Arial" w:eastAsia="仿宋_GB2312" w:hAnsi="Arial" w:cs="Arial"/>
          <w:sz w:val="28"/>
        </w:rPr>
        <w:t>需体现</w:t>
      </w:r>
      <w:proofErr w:type="gramEnd"/>
      <w:r w:rsidRPr="006A6128">
        <w:rPr>
          <w:rFonts w:ascii="Arial" w:eastAsia="仿宋_GB2312" w:hAnsi="Arial" w:cs="Arial"/>
          <w:sz w:val="28"/>
        </w:rPr>
        <w:t>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w:t>
      </w:r>
      <w:r w:rsidRPr="006A6128">
        <w:rPr>
          <w:rFonts w:ascii="Arial" w:eastAsia="仿宋_GB2312" w:hAnsi="Arial" w:cs="Arial"/>
          <w:sz w:val="28"/>
          <w:szCs w:val="28"/>
        </w:rPr>
        <w:lastRenderedPageBreak/>
        <w:t>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66845657" w14:textId="0B241CF5" w:rsidR="00794161"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9A292D">
        <w:rPr>
          <w:rFonts w:ascii="Arial" w:eastAsia="仿宋_GB2312" w:hAnsi="Arial" w:cs="Arial" w:hint="eastAsia"/>
          <w:sz w:val="28"/>
        </w:rPr>
        <w:t>地上</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009A292D">
        <w:rPr>
          <w:rFonts w:ascii="Arial" w:eastAsia="仿宋_GB2312" w:hAnsi="Arial" w:cs="Arial" w:hint="eastAsia"/>
          <w:sz w:val="28"/>
          <w:szCs w:val="28"/>
        </w:rPr>
        <w:t>、地下新增用途</w:t>
      </w:r>
      <w:r w:rsidRPr="006A6128">
        <w:rPr>
          <w:rFonts w:ascii="Arial" w:eastAsia="仿宋_GB2312" w:hAnsi="Arial" w:cs="Arial"/>
          <w:sz w:val="28"/>
        </w:rPr>
        <w:t>的出让价格评估，规划调整前原用途为</w:t>
      </w:r>
      <w:r w:rsidR="008055BA">
        <w:rPr>
          <w:rFonts w:ascii="Arial" w:eastAsia="仿宋_GB2312" w:hAnsi="Arial" w:cs="Arial" w:hint="eastAsia"/>
          <w:sz w:val="28"/>
        </w:rPr>
        <w:t>住宅、</w:t>
      </w:r>
      <w:r w:rsidR="006204BA" w:rsidRPr="006A6128">
        <w:rPr>
          <w:rFonts w:ascii="Arial" w:eastAsia="仿宋_GB2312" w:hAnsi="Arial" w:cs="Arial"/>
          <w:sz w:val="28"/>
        </w:rPr>
        <w:t>商业、</w:t>
      </w:r>
      <w:r w:rsidR="008055BA">
        <w:rPr>
          <w:rFonts w:ascii="Arial" w:eastAsia="仿宋_GB2312" w:hAnsi="Arial" w:cs="Arial" w:hint="eastAsia"/>
          <w:sz w:val="28"/>
        </w:rPr>
        <w:t>综合</w:t>
      </w:r>
      <w:r w:rsidRPr="006A6128">
        <w:rPr>
          <w:rFonts w:ascii="Arial" w:eastAsia="仿宋_GB2312" w:hAnsi="Arial" w:cs="Arial"/>
          <w:sz w:val="28"/>
        </w:rPr>
        <w:t>，调整后</w:t>
      </w:r>
      <w:r w:rsidR="005B2081" w:rsidRPr="006A6128">
        <w:rPr>
          <w:rFonts w:ascii="Arial" w:eastAsia="仿宋_GB2312" w:hAnsi="Arial" w:cs="Arial"/>
          <w:sz w:val="28"/>
        </w:rPr>
        <w:t>用途为</w:t>
      </w:r>
      <w:r w:rsidR="003E6D85">
        <w:rPr>
          <w:rFonts w:ascii="Arial" w:eastAsia="仿宋_GB2312" w:hAnsi="Arial" w:cs="Arial"/>
          <w:sz w:val="28"/>
        </w:rPr>
        <w:t>住宅、商业、综合、办公（公共服务设施）、地下办公（公共服务设施）、地下</w:t>
      </w:r>
      <w:r w:rsidR="003E6D85" w:rsidRPr="00F81CAB">
        <w:rPr>
          <w:rFonts w:ascii="Arial" w:eastAsia="仿宋_GB2312" w:hAnsi="Arial" w:cs="Arial"/>
          <w:sz w:val="28"/>
        </w:rPr>
        <w:t>商业、地下仓储、地下车库</w:t>
      </w:r>
      <w:r w:rsidR="006C763E" w:rsidRPr="00F81CAB">
        <w:rPr>
          <w:rFonts w:ascii="Arial" w:eastAsia="仿宋_GB2312" w:hAnsi="Arial" w:cs="Arial"/>
          <w:sz w:val="28"/>
        </w:rPr>
        <w:t>；依据《国土资源部办公厅关于印发〈国有建设用地使用权出让地价评估技术规范〉的通知》</w:t>
      </w:r>
      <w:r w:rsidR="006C763E" w:rsidRPr="00F81CAB">
        <w:rPr>
          <w:rFonts w:ascii="Arial" w:eastAsia="仿宋_GB2312" w:hAnsi="Arial" w:cs="Arial"/>
          <w:sz w:val="28"/>
        </w:rPr>
        <w:t>[</w:t>
      </w:r>
      <w:proofErr w:type="gramStart"/>
      <w:r w:rsidR="006C763E" w:rsidRPr="00F81CAB">
        <w:rPr>
          <w:rFonts w:ascii="Arial" w:eastAsia="仿宋_GB2312" w:hAnsi="Arial" w:cs="Arial"/>
          <w:sz w:val="28"/>
        </w:rPr>
        <w:t>国土资厅发</w:t>
      </w:r>
      <w:proofErr w:type="gramEnd"/>
      <w:r w:rsidR="006C763E" w:rsidRPr="00F81CAB">
        <w:rPr>
          <w:rFonts w:ascii="Arial" w:eastAsia="仿宋_GB2312" w:hAnsi="Arial" w:cs="Arial"/>
          <w:sz w:val="28"/>
        </w:rPr>
        <w:t>（</w:t>
      </w:r>
      <w:r w:rsidR="006C763E" w:rsidRPr="00F81CAB">
        <w:rPr>
          <w:rFonts w:ascii="Arial" w:eastAsia="仿宋_GB2312" w:hAnsi="Arial" w:cs="Arial"/>
          <w:sz w:val="28"/>
        </w:rPr>
        <w:t>2018</w:t>
      </w:r>
      <w:r w:rsidR="006C763E" w:rsidRPr="00F81CAB">
        <w:rPr>
          <w:rFonts w:ascii="Arial" w:eastAsia="仿宋_GB2312" w:hAnsi="Arial" w:cs="Arial"/>
          <w:sz w:val="28"/>
        </w:rPr>
        <w:t>）</w:t>
      </w:r>
      <w:r w:rsidR="006C763E" w:rsidRPr="00F81CAB">
        <w:rPr>
          <w:rFonts w:ascii="Arial" w:eastAsia="仿宋_GB2312" w:hAnsi="Arial" w:cs="Arial"/>
          <w:sz w:val="28"/>
        </w:rPr>
        <w:t>4</w:t>
      </w:r>
      <w:r w:rsidR="006C763E" w:rsidRPr="00F81CAB">
        <w:rPr>
          <w:rFonts w:ascii="Arial" w:eastAsia="仿宋_GB2312" w:hAnsi="Arial" w:cs="Arial"/>
          <w:sz w:val="28"/>
        </w:rPr>
        <w:t>号</w:t>
      </w:r>
      <w:r w:rsidR="006C763E" w:rsidRPr="00F81CAB">
        <w:rPr>
          <w:rFonts w:ascii="Arial" w:eastAsia="仿宋_GB2312" w:hAnsi="Arial" w:cs="Arial"/>
          <w:sz w:val="28"/>
        </w:rPr>
        <w:t>]</w:t>
      </w:r>
      <w:r w:rsidR="006C763E" w:rsidRPr="00F81CAB">
        <w:rPr>
          <w:rFonts w:ascii="Arial" w:eastAsia="仿宋_GB2312" w:hAnsi="Arial" w:cs="Arial"/>
          <w:sz w:val="28"/>
        </w:rPr>
        <w:t>，</w:t>
      </w:r>
      <w:r w:rsidRPr="00F81CAB">
        <w:rPr>
          <w:rFonts w:ascii="Arial" w:eastAsia="仿宋_GB2312" w:hAnsi="Arial" w:cs="Arial"/>
          <w:sz w:val="28"/>
        </w:rPr>
        <w:t>可按</w:t>
      </w:r>
      <w:r w:rsidR="00F92C2A" w:rsidRPr="00F81CAB">
        <w:rPr>
          <w:rFonts w:ascii="Arial" w:eastAsia="仿宋_GB2312" w:hAnsi="Arial" w:cs="Arial"/>
          <w:sz w:val="28"/>
        </w:rPr>
        <w:t>如下思路计算</w:t>
      </w:r>
      <w:r w:rsidR="009A292D" w:rsidRPr="00F81CAB">
        <w:rPr>
          <w:rFonts w:ascii="Arial" w:eastAsia="仿宋_GB2312" w:hAnsi="Arial" w:cs="Arial" w:hint="eastAsia"/>
          <w:sz w:val="28"/>
        </w:rPr>
        <w:t>地上部分</w:t>
      </w:r>
      <w:r w:rsidR="00F92C2A" w:rsidRPr="00F81CAB">
        <w:rPr>
          <w:rFonts w:ascii="Arial" w:eastAsia="仿宋_GB2312" w:hAnsi="Arial" w:cs="Arial"/>
          <w:sz w:val="28"/>
        </w:rPr>
        <w:t>地价款：</w:t>
      </w:r>
      <w:r w:rsidR="001D12DD" w:rsidRPr="00F81CAB">
        <w:rPr>
          <w:rFonts w:ascii="Arial" w:eastAsia="仿宋_GB2312" w:hAnsi="Arial" w:cs="Arial"/>
          <w:sz w:val="28"/>
        </w:rPr>
        <w:t>求取于估价期日新、旧用途楼面地价之差，乘以变更面积，</w:t>
      </w:r>
      <w:r w:rsidR="009D7B82" w:rsidRPr="00F81CAB">
        <w:rPr>
          <w:rFonts w:ascii="Arial" w:eastAsia="仿宋_GB2312" w:hAnsi="Arial" w:cs="Arial"/>
          <w:sz w:val="28"/>
        </w:rPr>
        <w:t>求取</w:t>
      </w:r>
      <w:r w:rsidR="002D6171" w:rsidRPr="00F81CAB">
        <w:rPr>
          <w:rFonts w:ascii="Arial" w:eastAsia="仿宋_GB2312" w:hAnsi="Arial" w:cs="Arial"/>
          <w:sz w:val="28"/>
        </w:rPr>
        <w:t>于估价期日用途</w:t>
      </w:r>
      <w:r w:rsidR="001D12DD" w:rsidRPr="00F81CAB">
        <w:rPr>
          <w:rFonts w:ascii="Arial" w:eastAsia="仿宋_GB2312" w:hAnsi="Arial" w:cs="Arial"/>
          <w:sz w:val="28"/>
        </w:rPr>
        <w:t>调整</w:t>
      </w:r>
      <w:r w:rsidR="002D6171" w:rsidRPr="00F81CAB">
        <w:rPr>
          <w:rFonts w:ascii="Arial" w:eastAsia="仿宋_GB2312" w:hAnsi="Arial" w:cs="Arial"/>
          <w:sz w:val="28"/>
        </w:rPr>
        <w:t>部分带来的地价款增加额</w:t>
      </w:r>
      <w:r w:rsidR="009A292D" w:rsidRPr="00F81CAB">
        <w:rPr>
          <w:rFonts w:ascii="Arial" w:eastAsia="仿宋_GB2312" w:hAnsi="Arial" w:cs="Arial" w:hint="eastAsia"/>
          <w:sz w:val="28"/>
        </w:rPr>
        <w:t>。根据</w:t>
      </w:r>
      <w:r w:rsidR="009A292D" w:rsidRPr="00371930">
        <w:rPr>
          <w:rFonts w:ascii="Arial" w:eastAsia="仿宋_GB2312" w:hAnsi="Arial" w:cs="Arial" w:hint="eastAsia"/>
          <w:sz w:val="28"/>
        </w:rPr>
        <w:t>《关于出让国有建设用地使用权基准地价应用有关问题的公告》（</w:t>
      </w:r>
      <w:r w:rsidR="009A292D" w:rsidRPr="00371930">
        <w:rPr>
          <w:rFonts w:ascii="Arial" w:eastAsia="仿宋_GB2312" w:hAnsi="Arial" w:cs="Arial" w:hint="eastAsia"/>
          <w:sz w:val="28"/>
        </w:rPr>
        <w:t>2016</w:t>
      </w:r>
      <w:r w:rsidR="009A292D" w:rsidRPr="00371930">
        <w:rPr>
          <w:rFonts w:ascii="Arial" w:eastAsia="仿宋_GB2312" w:hAnsi="Arial" w:cs="Arial" w:hint="eastAsia"/>
          <w:sz w:val="28"/>
        </w:rPr>
        <w:t>年</w:t>
      </w:r>
      <w:r w:rsidR="009A292D" w:rsidRPr="00371930">
        <w:rPr>
          <w:rFonts w:ascii="Arial" w:eastAsia="仿宋_GB2312" w:hAnsi="Arial" w:cs="Arial" w:hint="eastAsia"/>
          <w:sz w:val="28"/>
        </w:rPr>
        <w:t>4</w:t>
      </w:r>
      <w:r w:rsidR="009A292D" w:rsidRPr="00371930">
        <w:rPr>
          <w:rFonts w:ascii="Arial" w:eastAsia="仿宋_GB2312" w:hAnsi="Arial" w:cs="Arial" w:hint="eastAsia"/>
          <w:sz w:val="28"/>
        </w:rPr>
        <w:t>月</w:t>
      </w:r>
      <w:r w:rsidR="009A292D" w:rsidRPr="00371930">
        <w:rPr>
          <w:rFonts w:ascii="Arial" w:eastAsia="仿宋_GB2312" w:hAnsi="Arial" w:cs="Arial" w:hint="eastAsia"/>
          <w:sz w:val="28"/>
        </w:rPr>
        <w:t>20</w:t>
      </w:r>
      <w:r w:rsidR="009A292D" w:rsidRPr="00371930">
        <w:rPr>
          <w:rFonts w:ascii="Arial" w:eastAsia="仿宋_GB2312" w:hAnsi="Arial" w:cs="Arial" w:hint="eastAsia"/>
          <w:sz w:val="28"/>
        </w:rPr>
        <w:t>日颁布）第九条</w:t>
      </w:r>
      <w:r w:rsidR="00371930" w:rsidRPr="00371930">
        <w:rPr>
          <w:rFonts w:ascii="Arial" w:eastAsia="仿宋_GB2312" w:hAnsi="Arial" w:cs="Arial" w:hint="eastAsia"/>
          <w:sz w:val="28"/>
        </w:rPr>
        <w:t>，</w:t>
      </w:r>
      <w:r w:rsidR="00371930" w:rsidRPr="00371930">
        <w:rPr>
          <w:rFonts w:ascii="Arial" w:eastAsia="仿宋_GB2312" w:hAnsi="Arial" w:cs="Arial"/>
          <w:sz w:val="28"/>
        </w:rPr>
        <w:t>可按如下思路计算</w:t>
      </w:r>
      <w:r w:rsidR="00371930" w:rsidRPr="00371930">
        <w:rPr>
          <w:rFonts w:ascii="Arial" w:eastAsia="仿宋_GB2312" w:hAnsi="Arial" w:cs="Arial" w:hint="eastAsia"/>
          <w:sz w:val="28"/>
        </w:rPr>
        <w:t>地下部分</w:t>
      </w:r>
      <w:r w:rsidR="00371930" w:rsidRPr="00371930">
        <w:rPr>
          <w:rFonts w:ascii="Arial" w:eastAsia="仿宋_GB2312" w:hAnsi="Arial" w:cs="Arial"/>
          <w:sz w:val="28"/>
        </w:rPr>
        <w:t>地价款：</w:t>
      </w:r>
      <w:r w:rsidR="009A292D" w:rsidRPr="00371930">
        <w:rPr>
          <w:rFonts w:ascii="Arial" w:eastAsia="仿宋_GB2312" w:hAnsi="Arial" w:cs="Arial" w:hint="eastAsia"/>
          <w:sz w:val="28"/>
        </w:rPr>
        <w:t>“对于已出让用地，土地一级开发费用（或自行开发的征地、拆迁等费用），已在出让时全部分摊、收回，且增加出让地下规模按政府土地出让收益（不含土地开发取得成本）评审出让地价标准。”</w:t>
      </w:r>
      <w:r w:rsidR="00F02638">
        <w:rPr>
          <w:rFonts w:ascii="Arial" w:eastAsia="仿宋_GB2312" w:hAnsi="Arial" w:cs="Arial"/>
          <w:sz w:val="28"/>
        </w:rPr>
        <w:t>地上用途建议补缴地价款</w:t>
      </w:r>
      <w:r w:rsidR="00F02638">
        <w:rPr>
          <w:rFonts w:ascii="Arial" w:eastAsia="仿宋_GB2312" w:hAnsi="Arial" w:cs="Arial"/>
          <w:sz w:val="28"/>
        </w:rPr>
        <w:t>204.9665</w:t>
      </w:r>
      <w:r w:rsidR="00F02638">
        <w:rPr>
          <w:rFonts w:ascii="Arial" w:eastAsia="仿宋_GB2312" w:hAnsi="Arial" w:cs="Arial"/>
          <w:sz w:val="28"/>
        </w:rPr>
        <w:t>万元；地下用途建议补缴地价款</w:t>
      </w:r>
      <w:r w:rsidR="00F02638">
        <w:rPr>
          <w:rFonts w:ascii="Arial" w:eastAsia="仿宋_GB2312" w:hAnsi="Arial" w:cs="Arial"/>
          <w:sz w:val="28"/>
        </w:rPr>
        <w:t>9844.3433</w:t>
      </w:r>
      <w:r w:rsidR="00F02638">
        <w:rPr>
          <w:rFonts w:ascii="Arial" w:eastAsia="仿宋_GB2312" w:hAnsi="Arial" w:cs="Arial"/>
          <w:sz w:val="28"/>
        </w:rPr>
        <w:t>万元；合计需补缴地价款</w:t>
      </w:r>
      <w:r w:rsidR="00F02638">
        <w:rPr>
          <w:rFonts w:ascii="Arial" w:eastAsia="仿宋_GB2312" w:hAnsi="Arial" w:cs="Arial"/>
          <w:sz w:val="28"/>
        </w:rPr>
        <w:t>10049.3098</w:t>
      </w:r>
      <w:r w:rsidR="00F02638">
        <w:rPr>
          <w:rFonts w:ascii="Arial" w:eastAsia="仿宋_GB2312" w:hAnsi="Arial" w:cs="Arial"/>
          <w:sz w:val="28"/>
        </w:rPr>
        <w:t>万元。</w:t>
      </w: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27" w:name="_Toc515458377"/>
      <w:bookmarkStart w:id="128" w:name="_Toc425250322"/>
      <w:bookmarkStart w:id="129" w:name="_Toc418750900"/>
      <w:bookmarkStart w:id="130" w:name="_Toc416783537"/>
      <w:bookmarkStart w:id="131" w:name="_Toc469066320"/>
      <w:bookmarkStart w:id="132" w:name="_Toc524335082"/>
      <w:bookmarkStart w:id="133" w:name="_Toc69393384"/>
      <w:r w:rsidRPr="006A6128">
        <w:rPr>
          <w:rFonts w:ascii="Arial" w:eastAsia="仿宋_GB2312" w:hAnsi="Arial" w:cs="Arial"/>
          <w:b/>
          <w:sz w:val="28"/>
        </w:rPr>
        <w:t>三、估价结果和估价报告的使用</w:t>
      </w:r>
      <w:bookmarkEnd w:id="127"/>
      <w:bookmarkEnd w:id="128"/>
      <w:bookmarkEnd w:id="129"/>
      <w:bookmarkEnd w:id="130"/>
      <w:bookmarkEnd w:id="131"/>
      <w:bookmarkEnd w:id="132"/>
      <w:bookmarkEnd w:id="133"/>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34" w:name="_Toc425250323"/>
      <w:bookmarkStart w:id="135" w:name="_Toc469066321"/>
      <w:bookmarkStart w:id="136" w:name="_Toc418750901"/>
      <w:bookmarkStart w:id="137" w:name="_Toc416783538"/>
      <w:r w:rsidRPr="006A6128">
        <w:rPr>
          <w:rFonts w:ascii="Arial" w:eastAsia="仿宋_GB2312" w:hAnsi="Arial" w:cs="Arial"/>
          <w:sz w:val="28"/>
        </w:rPr>
        <w:t>（一）估价的前提条件和假设条件</w:t>
      </w:r>
    </w:p>
    <w:p w14:paraId="669956CE" w14:textId="385E1F82"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sidR="008055BA">
        <w:rPr>
          <w:rFonts w:ascii="Arial" w:eastAsia="仿宋_GB2312" w:hAnsi="Arial" w:cs="Arial" w:hint="eastAsia"/>
          <w:sz w:val="28"/>
        </w:rPr>
        <w:t>所属项目</w:t>
      </w:r>
      <w:r w:rsidRPr="006A6128">
        <w:rPr>
          <w:rFonts w:ascii="Arial" w:eastAsia="仿宋_GB2312" w:hAnsi="Arial" w:cs="Arial"/>
          <w:sz w:val="28"/>
        </w:rPr>
        <w:t>作为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用地为最有效利用方式。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lastRenderedPageBreak/>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6313269" w14:textId="77777777" w:rsidR="008055BA" w:rsidRPr="006A6128" w:rsidRDefault="00B1489F" w:rsidP="008055B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8055BA" w:rsidRPr="006A6128">
        <w:rPr>
          <w:rFonts w:ascii="Arial" w:eastAsia="仿宋_GB2312" w:hAnsi="Arial" w:cs="Arial"/>
          <w:sz w:val="28"/>
          <w:szCs w:val="28"/>
        </w:rPr>
        <w:t>根据《北京市国有土地使用权出让合同》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w:t>
      </w:r>
      <w:proofErr w:type="gramStart"/>
      <w:r w:rsidR="008055BA">
        <w:rPr>
          <w:rFonts w:ascii="Arial" w:eastAsia="仿宋_GB2312" w:hAnsi="Arial" w:cs="Arial"/>
          <w:sz w:val="28"/>
          <w:szCs w:val="28"/>
        </w:rPr>
        <w:t>规</w:t>
      </w:r>
      <w:proofErr w:type="gramEnd"/>
      <w:r w:rsidR="008055BA">
        <w:rPr>
          <w:rFonts w:ascii="Arial" w:eastAsia="仿宋_GB2312" w:hAnsi="Arial" w:cs="Arial"/>
          <w:sz w:val="28"/>
          <w:szCs w:val="28"/>
        </w:rPr>
        <w:t>自（海）</w:t>
      </w:r>
      <w:proofErr w:type="gramStart"/>
      <w:r w:rsidR="008055BA">
        <w:rPr>
          <w:rFonts w:ascii="Arial" w:eastAsia="仿宋_GB2312" w:hAnsi="Arial" w:cs="Arial"/>
          <w:sz w:val="28"/>
          <w:szCs w:val="28"/>
        </w:rPr>
        <w:t>综审函</w:t>
      </w:r>
      <w:proofErr w:type="gramEnd"/>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008055BA" w:rsidRPr="006A6128">
        <w:rPr>
          <w:rFonts w:ascii="Arial" w:eastAsia="仿宋_GB2312" w:hAnsi="Arial" w:cs="Arial"/>
          <w:sz w:val="28"/>
          <w:szCs w:val="28"/>
        </w:rPr>
        <w:t>记载，北京市</w:t>
      </w:r>
      <w:r w:rsidR="008055BA">
        <w:rPr>
          <w:rFonts w:ascii="Arial" w:eastAsia="仿宋_GB2312" w:hAnsi="Arial" w:cs="Arial"/>
          <w:sz w:val="28"/>
          <w:szCs w:val="28"/>
        </w:rPr>
        <w:t>海淀区</w:t>
      </w:r>
      <w:proofErr w:type="gramStart"/>
      <w:r w:rsidR="008055BA">
        <w:rPr>
          <w:rFonts w:ascii="Arial" w:eastAsia="仿宋_GB2312" w:hAnsi="Arial" w:cs="Arial"/>
          <w:sz w:val="28"/>
          <w:szCs w:val="28"/>
        </w:rPr>
        <w:t>海淀镇</w:t>
      </w:r>
      <w:proofErr w:type="gramEnd"/>
      <w:r w:rsidR="008055BA">
        <w:rPr>
          <w:rFonts w:ascii="Arial" w:eastAsia="仿宋_GB2312" w:hAnsi="Arial" w:cs="Arial"/>
          <w:sz w:val="28"/>
          <w:szCs w:val="28"/>
        </w:rPr>
        <w:t>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地块的土地用途为</w:t>
      </w:r>
      <w:r w:rsidR="008055BA">
        <w:rPr>
          <w:rFonts w:ascii="Arial" w:eastAsia="仿宋_GB2312" w:hAnsi="Arial" w:cs="Arial" w:hint="eastAsia"/>
          <w:sz w:val="28"/>
          <w:szCs w:val="28"/>
        </w:rPr>
        <w:t>住宅、</w:t>
      </w:r>
      <w:r w:rsidR="008055BA" w:rsidRPr="006A6128">
        <w:rPr>
          <w:rFonts w:ascii="Arial" w:eastAsia="仿宋_GB2312" w:hAnsi="Arial" w:cs="Arial"/>
          <w:sz w:val="28"/>
          <w:szCs w:val="28"/>
        </w:rPr>
        <w:t>商业、办公、</w:t>
      </w:r>
      <w:r w:rsidR="008055BA">
        <w:rPr>
          <w:rFonts w:ascii="Arial" w:eastAsia="仿宋_GB2312" w:hAnsi="Arial" w:cs="Arial" w:hint="eastAsia"/>
          <w:sz w:val="28"/>
          <w:szCs w:val="28"/>
        </w:rPr>
        <w:t>地下办公、</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地下仓储、</w:t>
      </w:r>
      <w:r w:rsidR="008055BA" w:rsidRPr="006A6128">
        <w:rPr>
          <w:rFonts w:ascii="Arial" w:eastAsia="仿宋_GB2312" w:hAnsi="Arial" w:cs="Arial"/>
          <w:sz w:val="28"/>
          <w:szCs w:val="28"/>
        </w:rPr>
        <w:t>地下车库。</w:t>
      </w:r>
      <w:r w:rsidR="008055BA" w:rsidRPr="006A6128">
        <w:rPr>
          <w:rFonts w:ascii="Arial" w:eastAsia="仿宋_GB2312" w:hAnsi="Arial" w:cs="Arial"/>
          <w:sz w:val="28"/>
          <w:szCs w:val="28"/>
        </w:rPr>
        <w:t xml:space="preserve"> </w:t>
      </w:r>
    </w:p>
    <w:p w14:paraId="0AD54C72" w14:textId="1867B08D" w:rsidR="00794161" w:rsidRPr="006A6128" w:rsidRDefault="008055BA" w:rsidP="008055BA">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002D6171" w:rsidRPr="006A6128">
        <w:rPr>
          <w:rFonts w:ascii="Arial" w:eastAsia="仿宋_GB2312" w:hAnsi="Arial" w:cs="Arial"/>
          <w:sz w:val="28"/>
          <w:szCs w:val="28"/>
        </w:rPr>
        <w:t>。</w:t>
      </w:r>
      <w:r w:rsidR="002D6171" w:rsidRPr="006A6128">
        <w:rPr>
          <w:rFonts w:ascii="Arial" w:eastAsia="仿宋_GB2312" w:hAnsi="Arial" w:cs="Arial"/>
          <w:sz w:val="28"/>
        </w:rPr>
        <w:t xml:space="preserve"> </w:t>
      </w:r>
    </w:p>
    <w:p w14:paraId="33E278F9" w14:textId="5D63EA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8055BA" w:rsidRPr="008055BA">
        <w:rPr>
          <w:rFonts w:ascii="Arial" w:eastAsia="仿宋_GB2312" w:hAnsi="Arial" w:cs="Arial"/>
          <w:sz w:val="28"/>
          <w:szCs w:val="28"/>
        </w:rPr>
        <w:t xml:space="preserve"> </w:t>
      </w:r>
      <w:r w:rsidR="008055BA">
        <w:rPr>
          <w:rFonts w:ascii="Arial" w:eastAsia="仿宋_GB2312" w:hAnsi="Arial" w:cs="Arial"/>
          <w:sz w:val="28"/>
          <w:szCs w:val="28"/>
        </w:rPr>
        <w:t>海淀区</w:t>
      </w:r>
      <w:proofErr w:type="gramStart"/>
      <w:r w:rsidR="008055BA">
        <w:rPr>
          <w:rFonts w:ascii="Arial" w:eastAsia="仿宋_GB2312" w:hAnsi="Arial" w:cs="Arial"/>
          <w:sz w:val="28"/>
          <w:szCs w:val="28"/>
        </w:rPr>
        <w:t>海淀镇</w:t>
      </w:r>
      <w:proofErr w:type="gramEnd"/>
      <w:r w:rsidR="008055BA">
        <w:rPr>
          <w:rFonts w:ascii="Arial" w:eastAsia="仿宋_GB2312" w:hAnsi="Arial" w:cs="Arial"/>
          <w:sz w:val="28"/>
          <w:szCs w:val="28"/>
        </w:rPr>
        <w:t>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w:t>
      </w:r>
      <w:r w:rsidR="008055BA">
        <w:rPr>
          <w:rFonts w:ascii="Arial" w:eastAsia="仿宋_GB2312" w:hAnsi="Arial" w:cs="Arial"/>
          <w:sz w:val="28"/>
          <w:szCs w:val="28"/>
        </w:rPr>
        <w:t>金融写字</w:t>
      </w:r>
      <w:r w:rsidR="008055BA" w:rsidRPr="006A6128">
        <w:rPr>
          <w:rFonts w:ascii="Arial" w:eastAsia="仿宋_GB2312" w:hAnsi="Arial" w:cs="Arial"/>
          <w:sz w:val="28"/>
          <w:szCs w:val="28"/>
        </w:rPr>
        <w:t>项目用地现状开发程度为宗地外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w:t>
      </w:r>
      <w:r w:rsidR="008055BA">
        <w:rPr>
          <w:rFonts w:ascii="Arial" w:eastAsia="仿宋_GB2312" w:hAnsi="Arial" w:cs="Arial"/>
          <w:sz w:val="28"/>
          <w:szCs w:val="28"/>
        </w:rPr>
        <w:t>宗地内</w:t>
      </w:r>
      <w:r w:rsidR="008055BA">
        <w:rPr>
          <w:rFonts w:ascii="Arial" w:eastAsia="仿宋_GB2312" w:hAnsi="Arial" w:cs="Arial"/>
          <w:sz w:val="28"/>
          <w:szCs w:val="28"/>
        </w:rPr>
        <w:t>“</w:t>
      </w:r>
      <w:r w:rsidR="008055BA">
        <w:rPr>
          <w:rFonts w:ascii="Arial" w:eastAsia="仿宋_GB2312" w:hAnsi="Arial" w:cs="Arial"/>
          <w:sz w:val="28"/>
          <w:szCs w:val="28"/>
        </w:rPr>
        <w:t>场地平整施工中</w:t>
      </w:r>
      <w:r w:rsidR="008055BA">
        <w:rPr>
          <w:rFonts w:ascii="Arial" w:eastAsia="仿宋_GB2312" w:hAnsi="Arial" w:cs="Arial"/>
          <w:sz w:val="28"/>
          <w:szCs w:val="28"/>
        </w:rPr>
        <w:t>”</w:t>
      </w:r>
      <w:r w:rsidR="008055BA" w:rsidRPr="006A6128">
        <w:rPr>
          <w:rFonts w:ascii="Arial" w:eastAsia="仿宋_GB2312" w:hAnsi="Arial" w:cs="Arial"/>
          <w:sz w:val="28"/>
          <w:szCs w:val="28"/>
        </w:rPr>
        <w:t>。北京市土地出让采用</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净地</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出让形式，根据估价目的，本次评估设定估价对象开发程度为宗地外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（即通路、通上水、通下水、通电、通讯、通暖、通燃气、通热力），宗地内</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场地平整</w:t>
      </w:r>
      <w:r w:rsidR="008055BA" w:rsidRPr="006A6128">
        <w:rPr>
          <w:rFonts w:ascii="Arial" w:eastAsia="仿宋_GB2312" w:hAnsi="Arial" w:cs="Arial"/>
          <w:sz w:val="28"/>
          <w:szCs w:val="28"/>
        </w:rPr>
        <w:t>”</w:t>
      </w:r>
      <w:r w:rsidR="002D6171" w:rsidRPr="006A6128">
        <w:rPr>
          <w:rFonts w:ascii="Arial" w:eastAsia="仿宋_GB2312" w:hAnsi="Arial" w:cs="Arial"/>
          <w:sz w:val="28"/>
          <w:szCs w:val="28"/>
        </w:rPr>
        <w:t>。</w:t>
      </w:r>
    </w:p>
    <w:p w14:paraId="1247ADD8" w14:textId="77777777"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14:paraId="5A0BA32F" w14:textId="77777777" w:rsidR="008055BA"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w:t>
      </w:r>
      <w:r w:rsidRPr="006A6128">
        <w:rPr>
          <w:rFonts w:ascii="Arial" w:eastAsia="仿宋_GB2312" w:hAnsi="Arial" w:cs="Arial"/>
          <w:sz w:val="28"/>
          <w:szCs w:val="28"/>
        </w:rPr>
        <w:lastRenderedPageBreak/>
        <w:t>中</w:t>
      </w:r>
      <w:r>
        <w:rPr>
          <w:rFonts w:ascii="Arial" w:eastAsia="仿宋_GB2312" w:hAnsi="Arial" w:cs="Arial" w:hint="eastAsia"/>
          <w:sz w:val="28"/>
          <w:szCs w:val="28"/>
        </w:rPr>
        <w:t>住宅</w:t>
      </w:r>
      <w:r>
        <w:rPr>
          <w:rFonts w:ascii="Arial" w:eastAsia="仿宋_GB2312" w:hAnsi="Arial" w:cs="Arial" w:hint="eastAsia"/>
          <w:sz w:val="28"/>
          <w:szCs w:val="28"/>
        </w:rPr>
        <w:t>51733</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6510</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0B802E93" w14:textId="77777777" w:rsidR="008055BA" w:rsidRPr="006A6128" w:rsidRDefault="008055BA" w:rsidP="008055B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6EF77E27" w14:textId="4F87717A" w:rsidR="002D6171"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002D6171" w:rsidRPr="006A6128">
        <w:rPr>
          <w:rFonts w:ascii="Arial" w:eastAsia="仿宋_GB2312" w:hAnsi="Arial" w:cs="Arial"/>
          <w:sz w:val="28"/>
          <w:szCs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65F8B857" w:rsidR="004B257E" w:rsidRPr="006A6128" w:rsidRDefault="008055BA"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w:t>
      </w:r>
      <w:r w:rsidRPr="006A6128">
        <w:rPr>
          <w:rFonts w:ascii="Arial" w:eastAsia="仿宋_GB2312" w:hAnsi="Arial" w:cs="Arial"/>
          <w:sz w:val="28"/>
          <w:szCs w:val="28"/>
        </w:rPr>
        <w:lastRenderedPageBreak/>
        <w:t>有建设用地使用权价格，即出让土地使用权的正常市场价格</w:t>
      </w:r>
      <w:r w:rsidR="004B257E" w:rsidRPr="006A6128">
        <w:rPr>
          <w:rFonts w:ascii="Arial" w:eastAsia="仿宋_GB2312" w:hAnsi="Arial" w:cs="Arial"/>
          <w:sz w:val="28"/>
          <w:szCs w:val="28"/>
        </w:rPr>
        <w:t>。</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w:t>
      </w:r>
      <w:r w:rsidRPr="006A6128">
        <w:rPr>
          <w:rFonts w:ascii="Arial" w:eastAsia="仿宋_GB2312" w:hAnsi="Arial" w:cs="Arial"/>
          <w:sz w:val="28"/>
        </w:rPr>
        <w:lastRenderedPageBreak/>
        <w:t>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533070F6"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sidR="00D00902">
        <w:rPr>
          <w:rFonts w:ascii="Arial" w:eastAsia="仿宋_GB2312" w:hAnsi="Arial" w:cs="Arial"/>
          <w:kern w:val="2"/>
          <w:sz w:val="28"/>
        </w:rPr>
        <w:t>2022</w:t>
      </w:r>
      <w:r w:rsidR="00D00902">
        <w:rPr>
          <w:rFonts w:ascii="Arial" w:eastAsia="仿宋_GB2312" w:hAnsi="Arial" w:cs="Arial"/>
          <w:kern w:val="2"/>
          <w:sz w:val="28"/>
        </w:rPr>
        <w:t>年</w:t>
      </w:r>
      <w:r w:rsidR="00D00902">
        <w:rPr>
          <w:rFonts w:ascii="Arial" w:eastAsia="仿宋_GB2312" w:hAnsi="Arial" w:cs="Arial"/>
          <w:kern w:val="2"/>
          <w:sz w:val="28"/>
        </w:rPr>
        <w:t>8</w:t>
      </w:r>
      <w:r w:rsidR="00D00902">
        <w:rPr>
          <w:rFonts w:ascii="Arial" w:eastAsia="仿宋_GB2312" w:hAnsi="Arial" w:cs="Arial"/>
          <w:kern w:val="2"/>
          <w:sz w:val="28"/>
        </w:rPr>
        <w:t>月</w:t>
      </w:r>
      <w:r w:rsidR="00D00902">
        <w:rPr>
          <w:rFonts w:ascii="Arial" w:eastAsia="仿宋_GB2312" w:hAnsi="Arial" w:cs="Arial"/>
          <w:kern w:val="2"/>
          <w:sz w:val="28"/>
        </w:rPr>
        <w:t>9</w:t>
      </w:r>
      <w:r w:rsidR="00D00902">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4A4D01C3" w14:textId="02276CD1"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8055BA" w:rsidRPr="006A6128">
        <w:rPr>
          <w:rFonts w:ascii="Arial" w:eastAsia="仿宋_GB2312" w:hAnsi="Arial" w:cs="Arial"/>
          <w:sz w:val="28"/>
          <w:szCs w:val="28"/>
        </w:rPr>
        <w:t>总出让建筑面积调整为</w:t>
      </w:r>
      <w:r w:rsidR="008055BA">
        <w:rPr>
          <w:rFonts w:ascii="Arial" w:eastAsia="仿宋_GB2312" w:hAnsi="Arial" w:cs="Arial"/>
          <w:sz w:val="28"/>
          <w:szCs w:val="28"/>
        </w:rPr>
        <w:t>121547.97</w:t>
      </w:r>
      <w:r w:rsidR="008055BA" w:rsidRPr="006A6128">
        <w:rPr>
          <w:rFonts w:ascii="Arial" w:eastAsia="仿宋_GB2312" w:hAnsi="Arial" w:cs="Arial"/>
          <w:sz w:val="28"/>
          <w:szCs w:val="28"/>
        </w:rPr>
        <w:t>平方米，（其中，地上规划建筑面积</w:t>
      </w:r>
      <w:r w:rsidR="008055BA">
        <w:rPr>
          <w:rFonts w:ascii="Arial" w:eastAsia="仿宋_GB2312" w:hAnsi="Arial" w:cs="Arial"/>
          <w:sz w:val="28"/>
          <w:szCs w:val="28"/>
        </w:rPr>
        <w:t>66533</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住宅</w:t>
      </w:r>
      <w:r w:rsidR="008055BA">
        <w:rPr>
          <w:rFonts w:ascii="Arial" w:eastAsia="仿宋_GB2312" w:hAnsi="Arial" w:cs="Arial" w:hint="eastAsia"/>
          <w:sz w:val="28"/>
          <w:szCs w:val="28"/>
        </w:rPr>
        <w:t>51607.64</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地上商业</w:t>
      </w:r>
      <w:r w:rsidR="008055BA">
        <w:rPr>
          <w:rFonts w:ascii="Arial" w:eastAsia="仿宋_GB2312" w:hAnsi="Arial" w:cs="Arial" w:hint="eastAsia"/>
          <w:sz w:val="28"/>
          <w:szCs w:val="28"/>
        </w:rPr>
        <w:t>6455.06</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综合</w:t>
      </w:r>
      <w:r w:rsidR="008055BA">
        <w:rPr>
          <w:rFonts w:ascii="Arial" w:eastAsia="仿宋_GB2312" w:hAnsi="Arial" w:cs="Arial" w:hint="eastAsia"/>
          <w:sz w:val="28"/>
          <w:szCs w:val="28"/>
        </w:rPr>
        <w:t>8290</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101.68</w:t>
      </w:r>
      <w:r w:rsidR="008055BA" w:rsidRPr="006A6128">
        <w:rPr>
          <w:rFonts w:ascii="Arial" w:eastAsia="仿宋_GB2312" w:hAnsi="Arial" w:cs="Arial"/>
          <w:sz w:val="28"/>
          <w:szCs w:val="28"/>
        </w:rPr>
        <w:lastRenderedPageBreak/>
        <w:t>平方米</w:t>
      </w:r>
      <w:r w:rsidR="008055BA">
        <w:rPr>
          <w:rFonts w:ascii="Arial" w:eastAsia="仿宋_GB2312" w:hAnsi="Arial" w:cs="Arial" w:hint="eastAsia"/>
          <w:sz w:val="28"/>
          <w:szCs w:val="28"/>
        </w:rPr>
        <w:t>，人防</w:t>
      </w:r>
      <w:r w:rsidR="008055BA">
        <w:rPr>
          <w:rFonts w:ascii="Arial" w:eastAsia="仿宋_GB2312" w:hAnsi="Arial" w:cs="Arial" w:hint="eastAsia"/>
          <w:sz w:val="28"/>
          <w:szCs w:val="28"/>
        </w:rPr>
        <w:t>78.62</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），地下规划建筑面积为</w:t>
      </w:r>
      <w:r w:rsidR="008055BA">
        <w:rPr>
          <w:rFonts w:ascii="Arial" w:eastAsia="仿宋_GB2312" w:hAnsi="Arial" w:cs="Arial"/>
          <w:sz w:val="28"/>
          <w:szCs w:val="28"/>
        </w:rPr>
        <w:t>55014.97</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地下</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50.63</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3434.08</w:t>
      </w:r>
      <w:r w:rsidR="008055BA" w:rsidRPr="006A6128">
        <w:rPr>
          <w:rFonts w:ascii="Arial" w:eastAsia="仿宋_GB2312" w:hAnsi="Arial" w:cs="Arial"/>
          <w:sz w:val="28"/>
          <w:szCs w:val="28"/>
        </w:rPr>
        <w:t>平方米，地下</w:t>
      </w:r>
      <w:r w:rsidR="008055BA">
        <w:rPr>
          <w:rFonts w:ascii="Arial" w:eastAsia="仿宋_GB2312" w:hAnsi="Arial" w:cs="Arial" w:hint="eastAsia"/>
          <w:sz w:val="28"/>
          <w:szCs w:val="28"/>
        </w:rPr>
        <w:t>仓储</w:t>
      </w:r>
      <w:r w:rsidR="008055BA">
        <w:rPr>
          <w:rFonts w:ascii="Arial" w:eastAsia="仿宋_GB2312" w:hAnsi="Arial" w:cs="Arial" w:hint="eastAsia"/>
          <w:sz w:val="28"/>
          <w:szCs w:val="28"/>
        </w:rPr>
        <w:t>20244.13</w:t>
      </w:r>
      <w:r w:rsidR="008055BA" w:rsidRPr="006A6128">
        <w:rPr>
          <w:rFonts w:ascii="Arial" w:eastAsia="仿宋_GB2312" w:hAnsi="Arial" w:cs="Arial"/>
          <w:sz w:val="28"/>
          <w:szCs w:val="28"/>
        </w:rPr>
        <w:t>平方米，地下车库</w:t>
      </w:r>
      <w:r w:rsidR="008055BA">
        <w:rPr>
          <w:rFonts w:ascii="Arial" w:eastAsia="仿宋_GB2312" w:hAnsi="Arial" w:cs="Arial" w:hint="eastAsia"/>
          <w:sz w:val="28"/>
          <w:szCs w:val="28"/>
        </w:rPr>
        <w:t>23373.33</w:t>
      </w:r>
      <w:r w:rsidR="008055BA" w:rsidRPr="006A6128">
        <w:rPr>
          <w:rFonts w:ascii="Arial" w:eastAsia="仿宋_GB2312" w:hAnsi="Arial" w:cs="Arial"/>
          <w:sz w:val="28"/>
          <w:szCs w:val="28"/>
        </w:rPr>
        <w:t>平方米，非经营性用途</w:t>
      </w:r>
      <w:r w:rsidR="008055BA">
        <w:rPr>
          <w:rFonts w:ascii="Arial" w:eastAsia="仿宋_GB2312" w:hAnsi="Arial" w:cs="Arial" w:hint="eastAsia"/>
          <w:sz w:val="28"/>
          <w:szCs w:val="28"/>
        </w:rPr>
        <w:t>7912.8</w:t>
      </w:r>
      <w:r w:rsidR="008055BA"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w:t>
      </w:r>
      <w:proofErr w:type="gramStart"/>
      <w:r w:rsidR="008055BA">
        <w:rPr>
          <w:rFonts w:ascii="Arial" w:eastAsia="仿宋_GB2312" w:hAnsi="Arial" w:cs="Arial"/>
          <w:sz w:val="28"/>
          <w:szCs w:val="28"/>
        </w:rPr>
        <w:t>规</w:t>
      </w:r>
      <w:proofErr w:type="gramEnd"/>
      <w:r w:rsidR="008055BA">
        <w:rPr>
          <w:rFonts w:ascii="Arial" w:eastAsia="仿宋_GB2312" w:hAnsi="Arial" w:cs="Arial"/>
          <w:sz w:val="28"/>
          <w:szCs w:val="28"/>
        </w:rPr>
        <w:t>自（海）</w:t>
      </w:r>
      <w:proofErr w:type="gramStart"/>
      <w:r w:rsidR="008055BA">
        <w:rPr>
          <w:rFonts w:ascii="Arial" w:eastAsia="仿宋_GB2312" w:hAnsi="Arial" w:cs="Arial"/>
          <w:sz w:val="28"/>
          <w:szCs w:val="28"/>
        </w:rPr>
        <w:t>综审函</w:t>
      </w:r>
      <w:proofErr w:type="gramEnd"/>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14:paraId="07497F7E" w14:textId="22B84B89"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w:t>
      </w:r>
      <w:r w:rsidR="008055BA">
        <w:rPr>
          <w:rFonts w:ascii="Arial" w:eastAsia="仿宋_GB2312" w:hAnsi="Arial" w:cs="Arial" w:hint="eastAsia"/>
          <w:sz w:val="28"/>
        </w:rPr>
        <w:t>、地下商业、地下仓储</w:t>
      </w:r>
      <w:r w:rsidR="00C97EBC" w:rsidRPr="006A6128">
        <w:rPr>
          <w:rFonts w:ascii="Arial" w:eastAsia="仿宋_GB2312" w:hAnsi="Arial" w:cs="Arial"/>
          <w:sz w:val="28"/>
        </w:rPr>
        <w:t>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8055BA">
        <w:rPr>
          <w:rFonts w:ascii="Arial" w:eastAsia="仿宋_GB2312" w:hAnsi="Arial" w:cs="Arial" w:hint="eastAsia"/>
          <w:sz w:val="28"/>
        </w:rPr>
        <w:t>居住、</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29ACBC9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62CBF96B"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4CE94659" w14:textId="4DF4733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w:t>
      </w:r>
      <w:r w:rsidRPr="006A6128">
        <w:rPr>
          <w:rFonts w:ascii="Arial" w:eastAsia="仿宋_GB2312" w:hAnsi="Arial" w:cs="Arial"/>
          <w:kern w:val="2"/>
          <w:sz w:val="28"/>
        </w:rPr>
        <w:lastRenderedPageBreak/>
        <w:t>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008055BA">
        <w:rPr>
          <w:rFonts w:ascii="Arial" w:eastAsia="仿宋_GB2312" w:hAnsi="Arial" w:cs="Arial" w:hint="eastAsia"/>
          <w:kern w:val="2"/>
          <w:sz w:val="28"/>
        </w:rPr>
        <w:t>、居住</w:t>
      </w:r>
      <w:r w:rsidR="008055BA">
        <w:rPr>
          <w:rFonts w:ascii="Arial" w:eastAsia="仿宋_GB2312" w:hAnsi="Arial" w:cs="Arial" w:hint="eastAsia"/>
          <w:kern w:val="2"/>
          <w:sz w:val="28"/>
        </w:rPr>
        <w:t>5.0%</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2A0A93B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w:t>
      </w:r>
      <w:proofErr w:type="gramStart"/>
      <w:r w:rsidR="008055BA">
        <w:rPr>
          <w:rFonts w:ascii="Arial" w:eastAsia="仿宋_GB2312" w:hAnsi="Arial" w:cs="Arial"/>
          <w:sz w:val="28"/>
          <w:szCs w:val="28"/>
        </w:rPr>
        <w:t>规</w:t>
      </w:r>
      <w:proofErr w:type="gramEnd"/>
      <w:r w:rsidR="008055BA">
        <w:rPr>
          <w:rFonts w:ascii="Arial" w:eastAsia="仿宋_GB2312" w:hAnsi="Arial" w:cs="Arial"/>
          <w:sz w:val="28"/>
          <w:szCs w:val="28"/>
        </w:rPr>
        <w:t>自（海）</w:t>
      </w:r>
      <w:proofErr w:type="gramStart"/>
      <w:r w:rsidR="008055BA">
        <w:rPr>
          <w:rFonts w:ascii="Arial" w:eastAsia="仿宋_GB2312" w:hAnsi="Arial" w:cs="Arial"/>
          <w:sz w:val="28"/>
          <w:szCs w:val="28"/>
        </w:rPr>
        <w:t>综审函</w:t>
      </w:r>
      <w:proofErr w:type="gramEnd"/>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中描述确定，项目坐落确定为</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w:t>
      </w:r>
    </w:p>
    <w:p w14:paraId="326CB4F3" w14:textId="5FBD0498"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8055BA">
        <w:rPr>
          <w:rFonts w:ascii="Arial" w:eastAsia="仿宋_GB2312" w:hAnsi="Arial" w:cs="Arial"/>
          <w:sz w:val="28"/>
        </w:rPr>
        <w:t>为北京市规划和自然资源委员会办理该项目土地</w:t>
      </w:r>
      <w:r w:rsidR="008055BA">
        <w:rPr>
          <w:rFonts w:ascii="Arial" w:eastAsia="仿宋_GB2312" w:hAnsi="Arial" w:cs="Arial" w:hint="eastAsia"/>
          <w:sz w:val="28"/>
        </w:rPr>
        <w:t>协议</w:t>
      </w:r>
      <w:r w:rsidR="00F76EDD" w:rsidRPr="006A6128">
        <w:rPr>
          <w:rFonts w:ascii="Arial" w:eastAsia="仿宋_GB2312" w:hAnsi="Arial" w:cs="Arial"/>
          <w:sz w:val="28"/>
        </w:rPr>
        <w:t>出让后按规划文件签订补充协议提供参考依据。</w:t>
      </w:r>
    </w:p>
    <w:p w14:paraId="0F669F94" w14:textId="71C960DA"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正式委托进行评估，确定估价期日为</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。评估专业人员于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14:paraId="6F04A750"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52"/>
          <w:footerReference w:type="first" r:id="rId53"/>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w:t>
      </w:r>
      <w:r w:rsidRPr="006A6128">
        <w:rPr>
          <w:rFonts w:ascii="Arial" w:eastAsia="仿宋_GB2312" w:hAnsi="Arial" w:cs="Arial"/>
          <w:sz w:val="28"/>
        </w:rPr>
        <w:lastRenderedPageBreak/>
        <w:t>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38" w:name="_Toc515458378"/>
      <w:bookmarkStart w:id="139" w:name="_Toc524335083"/>
      <w:bookmarkStart w:id="140" w:name="_Toc69393385"/>
      <w:r w:rsidRPr="006A6128">
        <w:rPr>
          <w:rFonts w:ascii="Arial" w:hAnsi="Arial" w:cs="Arial"/>
          <w:b/>
          <w:sz w:val="32"/>
        </w:rPr>
        <w:lastRenderedPageBreak/>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34"/>
      <w:bookmarkEnd w:id="135"/>
      <w:bookmarkEnd w:id="136"/>
      <w:bookmarkEnd w:id="137"/>
      <w:bookmarkEnd w:id="138"/>
      <w:bookmarkEnd w:id="139"/>
      <w:bookmarkEnd w:id="140"/>
    </w:p>
    <w:p w14:paraId="57443D25" w14:textId="77777777" w:rsidR="00794161" w:rsidRPr="006A6128" w:rsidRDefault="00B1489F" w:rsidP="00650D05">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FEA98F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252F830B" w14:textId="6147F2C3"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0F617AB5" w14:textId="77777777" w:rsidR="00DA2D1B" w:rsidRPr="00DA2D1B" w:rsidRDefault="007C3935" w:rsidP="00DA2D1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00DA2D1B" w:rsidRPr="006A6128">
        <w:rPr>
          <w:rFonts w:ascii="Arial" w:eastAsia="仿宋_GB2312" w:hAnsi="Arial" w:cs="Arial"/>
          <w:sz w:val="28"/>
          <w:szCs w:val="28"/>
        </w:rPr>
        <w:t>《北京市国有土地使用权出让合同》</w:t>
      </w:r>
      <w:r w:rsidR="00DA2D1B" w:rsidRPr="006A6128">
        <w:rPr>
          <w:rFonts w:ascii="Arial" w:eastAsia="仿宋_GB2312" w:hAnsi="Arial" w:cs="Arial"/>
          <w:sz w:val="28"/>
          <w:szCs w:val="28"/>
        </w:rPr>
        <w:t>[</w:t>
      </w:r>
      <w:r w:rsidR="00DA2D1B">
        <w:rPr>
          <w:rFonts w:ascii="Arial" w:eastAsia="仿宋_GB2312" w:hAnsi="Arial" w:cs="Arial"/>
          <w:sz w:val="28"/>
          <w:szCs w:val="28"/>
        </w:rPr>
        <w:t>京地出【合】字（</w:t>
      </w:r>
      <w:r w:rsidR="00DA2D1B">
        <w:rPr>
          <w:rFonts w:ascii="Arial" w:eastAsia="仿宋_GB2312" w:hAnsi="Arial" w:cs="Arial"/>
          <w:sz w:val="28"/>
          <w:szCs w:val="28"/>
        </w:rPr>
        <w:t>2004</w:t>
      </w:r>
      <w:r w:rsidR="00DA2D1B">
        <w:rPr>
          <w:rFonts w:ascii="Arial" w:eastAsia="仿宋_GB2312" w:hAnsi="Arial" w:cs="Arial"/>
          <w:sz w:val="28"/>
          <w:szCs w:val="28"/>
        </w:rPr>
        <w:t>）第</w:t>
      </w:r>
      <w:r w:rsidR="00DA2D1B">
        <w:rPr>
          <w:rFonts w:ascii="Arial" w:eastAsia="仿宋_GB2312" w:hAnsi="Arial" w:cs="Arial"/>
          <w:sz w:val="28"/>
          <w:szCs w:val="28"/>
        </w:rPr>
        <w:t>1384</w:t>
      </w:r>
      <w:r w:rsidR="00DA2D1B">
        <w:rPr>
          <w:rFonts w:ascii="Arial" w:eastAsia="仿宋_GB2312" w:hAnsi="Arial" w:cs="Arial"/>
          <w:sz w:val="28"/>
          <w:szCs w:val="28"/>
        </w:rPr>
        <w:t>号</w:t>
      </w:r>
      <w:r w:rsidR="00DA2D1B" w:rsidRPr="006A6128">
        <w:rPr>
          <w:rFonts w:ascii="Arial" w:eastAsia="仿宋_GB2312" w:hAnsi="Arial" w:cs="Arial"/>
          <w:sz w:val="28"/>
          <w:szCs w:val="28"/>
        </w:rPr>
        <w:t>]</w:t>
      </w:r>
      <w:r w:rsidR="00DA2D1B" w:rsidRPr="006A6128">
        <w:rPr>
          <w:rFonts w:ascii="Arial" w:eastAsia="仿宋_GB2312" w:hAnsi="Arial" w:cs="Arial"/>
          <w:sz w:val="28"/>
          <w:szCs w:val="28"/>
        </w:rPr>
        <w:t>及其补充协议</w:t>
      </w:r>
      <w:r w:rsidR="00DA2D1B">
        <w:rPr>
          <w:rFonts w:ascii="Arial" w:eastAsia="仿宋_GB2312" w:hAnsi="Arial" w:cs="Arial" w:hint="eastAsia"/>
          <w:sz w:val="28"/>
          <w:szCs w:val="28"/>
        </w:rPr>
        <w:t>复印件</w:t>
      </w:r>
    </w:p>
    <w:p w14:paraId="6F1639DC" w14:textId="708D6AE0"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w:t>
      </w:r>
      <w:proofErr w:type="gramStart"/>
      <w:r w:rsidRPr="00DA2D1B">
        <w:rPr>
          <w:rFonts w:ascii="Arial" w:eastAsia="仿宋_GB2312" w:hAnsi="Arial" w:cs="Arial"/>
          <w:sz w:val="28"/>
          <w:szCs w:val="28"/>
        </w:rPr>
        <w:t>规</w:t>
      </w:r>
      <w:proofErr w:type="gramEnd"/>
      <w:r w:rsidRPr="00DA2D1B">
        <w:rPr>
          <w:rFonts w:ascii="Arial" w:eastAsia="仿宋_GB2312" w:hAnsi="Arial" w:cs="Arial"/>
          <w:sz w:val="28"/>
          <w:szCs w:val="28"/>
        </w:rPr>
        <w:t>自（海）</w:t>
      </w:r>
      <w:proofErr w:type="gramStart"/>
      <w:r w:rsidRPr="00DA2D1B">
        <w:rPr>
          <w:rFonts w:ascii="Arial" w:eastAsia="仿宋_GB2312" w:hAnsi="Arial" w:cs="Arial"/>
          <w:sz w:val="28"/>
          <w:szCs w:val="28"/>
        </w:rPr>
        <w:t>综审函</w:t>
      </w:r>
      <w:proofErr w:type="gramEnd"/>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14:paraId="29AD2FB9" w14:textId="3F9ED4CB"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DA2D1B" w:rsidRPr="00DA2D1B">
        <w:rPr>
          <w:rFonts w:ascii="Arial" w:eastAsia="仿宋_GB2312" w:hAnsi="Arial" w:cs="Arial"/>
          <w:sz w:val="28"/>
          <w:szCs w:val="28"/>
        </w:rPr>
        <w:t>.</w:t>
      </w:r>
      <w:r w:rsidR="00DA2D1B" w:rsidRPr="00DA2D1B">
        <w:rPr>
          <w:rFonts w:ascii="Arial" w:eastAsia="仿宋_GB2312" w:hAnsi="Arial" w:cs="Arial" w:hint="eastAsia"/>
          <w:sz w:val="28"/>
          <w:szCs w:val="28"/>
        </w:rPr>
        <w:t>《</w:t>
      </w:r>
      <w:r w:rsidR="00DA2D1B">
        <w:rPr>
          <w:rFonts w:ascii="Arial" w:eastAsia="仿宋_GB2312" w:hAnsi="Arial" w:cs="Arial"/>
          <w:sz w:val="28"/>
          <w:szCs w:val="28"/>
        </w:rPr>
        <w:t>关于海淀区海淀镇树村</w:t>
      </w:r>
      <w:r w:rsidR="00DA2D1B">
        <w:rPr>
          <w:rFonts w:ascii="Arial" w:eastAsia="仿宋_GB2312" w:hAnsi="Arial" w:cs="Arial"/>
          <w:sz w:val="28"/>
          <w:szCs w:val="28"/>
        </w:rPr>
        <w:t>5</w:t>
      </w:r>
      <w:r w:rsidR="00DA2D1B">
        <w:rPr>
          <w:rFonts w:ascii="Arial" w:eastAsia="仿宋_GB2312" w:hAnsi="Arial" w:cs="Arial"/>
          <w:sz w:val="28"/>
          <w:szCs w:val="28"/>
        </w:rPr>
        <w:t>号地南地块建筑面积及用途的说明</w:t>
      </w:r>
      <w:r w:rsidR="00DA2D1B" w:rsidRPr="006A6128">
        <w:rPr>
          <w:rFonts w:ascii="Arial" w:eastAsia="仿宋_GB2312" w:hAnsi="Arial" w:cs="Arial"/>
          <w:sz w:val="28"/>
          <w:szCs w:val="28"/>
        </w:rPr>
        <w:t>》</w:t>
      </w:r>
      <w:r w:rsidR="00DA2D1B">
        <w:rPr>
          <w:rFonts w:ascii="Arial" w:eastAsia="仿宋_GB2312" w:hAnsi="Arial" w:cs="Arial" w:hint="eastAsia"/>
          <w:sz w:val="28"/>
          <w:szCs w:val="28"/>
        </w:rPr>
        <w:t>复印件</w:t>
      </w:r>
    </w:p>
    <w:p w14:paraId="740C87FF" w14:textId="47D356DB" w:rsid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《北京市海淀区人民防空办公室建设项目修建人民防空防护工程标准审查意见书》</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文号：</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DGHY</w:t>
      </w:r>
      <w:r w:rsidR="00DA2D1B" w:rsidRPr="00DA2D1B">
        <w:rPr>
          <w:rFonts w:ascii="Arial" w:eastAsia="仿宋_GB2312" w:hAnsi="Arial" w:cs="Arial"/>
          <w:sz w:val="28"/>
          <w:szCs w:val="28"/>
        </w:rPr>
        <w:t>）京防（海）工准字</w:t>
      </w:r>
      <w:r w:rsidR="00DA2D1B" w:rsidRPr="00DA2D1B">
        <w:rPr>
          <w:rFonts w:ascii="Arial" w:eastAsia="仿宋_GB2312" w:hAnsi="Arial" w:cs="Arial"/>
          <w:sz w:val="28"/>
          <w:szCs w:val="28"/>
        </w:rPr>
        <w:t>0010</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14:paraId="1FCA3FE5" w14:textId="55DE129B" w:rsidR="00DA2D1B" w:rsidRPr="00DA2D1B" w:rsidRDefault="00F344C1"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DA2D1B" w:rsidRPr="00DA2D1B">
        <w:rPr>
          <w:rFonts w:ascii="Arial" w:eastAsia="仿宋_GB2312" w:hAnsi="Arial" w:cs="Arial"/>
          <w:sz w:val="28"/>
          <w:szCs w:val="28"/>
        </w:rPr>
        <w:t>.</w:t>
      </w:r>
      <w:r w:rsidR="00DA2D1B" w:rsidRPr="00DA2D1B">
        <w:rPr>
          <w:rFonts w:ascii="Arial" w:eastAsia="仿宋_GB2312" w:hAnsi="Arial" w:cs="Arial"/>
          <w:sz w:val="28"/>
          <w:szCs w:val="28"/>
        </w:rPr>
        <w:t>《北京市海淀区人民防空办公室人防工程审批文书变更办理意见书》</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）京防（海）工更字</w:t>
      </w:r>
      <w:r w:rsidR="00DA2D1B" w:rsidRPr="00DA2D1B">
        <w:rPr>
          <w:rFonts w:ascii="Arial" w:eastAsia="仿宋_GB2312" w:hAnsi="Arial" w:cs="Arial"/>
          <w:sz w:val="28"/>
          <w:szCs w:val="28"/>
        </w:rPr>
        <w:t>0002</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14:paraId="1AA62666" w14:textId="2C61E729" w:rsidR="001F6228" w:rsidRPr="006A6128" w:rsidRDefault="00DA2D1B" w:rsidP="00DA2D1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14:paraId="731BC67B" w14:textId="38752DC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B9A5C11" w14:textId="35B5F928"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3BCAA38F" w14:textId="08D2FD07"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w:t>
      </w:r>
      <w:r w:rsidR="00DA2D1B">
        <w:rPr>
          <w:rFonts w:ascii="Arial" w:eastAsia="楷体_GB2312" w:hAnsi="Arial" w:cs="Arial" w:hint="eastAsia"/>
          <w:sz w:val="28"/>
        </w:rPr>
        <w:t>2</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14:paraId="67F1854E" w14:textId="77777777" w:rsidR="00794161" w:rsidRPr="006A6128"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41" w:name="_Toc416783539"/>
      <w:bookmarkStart w:id="142" w:name="_Toc416783635"/>
      <w:bookmarkStart w:id="143"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54"/>
          <w:footerReference w:type="first" r:id="rId55"/>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lastRenderedPageBreak/>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1"/>
      <w:bookmarkEnd w:id="142"/>
      <w:bookmarkEnd w:id="143"/>
    </w:p>
    <w:p w14:paraId="156948B8" w14:textId="77777777" w:rsidR="00794161" w:rsidRPr="006A6128" w:rsidRDefault="00794161">
      <w:pPr>
        <w:spacing w:line="432" w:lineRule="auto"/>
        <w:jc w:val="center"/>
        <w:rPr>
          <w:rFonts w:ascii="Arial" w:eastAsia="楷体_GB2312" w:hAnsi="Arial" w:cs="Arial"/>
          <w:bCs/>
          <w:sz w:val="32"/>
        </w:rPr>
      </w:pPr>
    </w:p>
    <w:p w14:paraId="03176AE0" w14:textId="42686DDD"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44" w:name="_Hlk66842774"/>
      <w:r w:rsidR="00D00902">
        <w:rPr>
          <w:rFonts w:ascii="Arial" w:eastAsia="楷体_GB2312" w:hAnsi="Arial" w:cs="Arial"/>
          <w:b/>
          <w:sz w:val="32"/>
        </w:rPr>
        <w:t>海淀区</w:t>
      </w:r>
      <w:proofErr w:type="gramStart"/>
      <w:r w:rsidR="00D00902">
        <w:rPr>
          <w:rFonts w:ascii="Arial" w:eastAsia="楷体_GB2312" w:hAnsi="Arial" w:cs="Arial"/>
          <w:b/>
          <w:sz w:val="32"/>
        </w:rPr>
        <w:t>海淀镇</w:t>
      </w:r>
      <w:proofErr w:type="gramEnd"/>
      <w:r w:rsidR="00D00902">
        <w:rPr>
          <w:rFonts w:ascii="Arial" w:eastAsia="楷体_GB2312" w:hAnsi="Arial" w:cs="Arial"/>
          <w:b/>
          <w:sz w:val="32"/>
        </w:rPr>
        <w:t>树村</w:t>
      </w:r>
      <w:r w:rsidR="00D00902">
        <w:rPr>
          <w:rFonts w:ascii="Arial" w:eastAsia="楷体_GB2312" w:hAnsi="Arial" w:cs="Arial"/>
          <w:b/>
          <w:sz w:val="32"/>
        </w:rPr>
        <w:t>5</w:t>
      </w:r>
      <w:r w:rsidR="00D00902">
        <w:rPr>
          <w:rFonts w:ascii="Arial" w:eastAsia="楷体_GB2312" w:hAnsi="Arial" w:cs="Arial"/>
          <w:b/>
          <w:sz w:val="32"/>
        </w:rPr>
        <w:t>号地南</w:t>
      </w:r>
      <w:r w:rsidR="007C3935" w:rsidRPr="006A6128">
        <w:rPr>
          <w:rFonts w:ascii="Arial" w:eastAsia="楷体_GB2312" w:hAnsi="Arial" w:cs="Arial"/>
          <w:b/>
          <w:sz w:val="32"/>
        </w:rPr>
        <w:t>地块按规划文件签订补充协议项目国有建设用地使用权出让地价评估</w:t>
      </w:r>
      <w:bookmarkEnd w:id="144"/>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45" w:name="_Toc416783540"/>
      <w:bookmarkStart w:id="146" w:name="_Toc416783636"/>
    </w:p>
    <w:p w14:paraId="09A422F8" w14:textId="2EE6C56D" w:rsidR="00794161" w:rsidRPr="006A6128" w:rsidRDefault="00B1489F" w:rsidP="00D1116C">
      <w:pPr>
        <w:spacing w:line="432" w:lineRule="auto"/>
        <w:ind w:right="-327"/>
        <w:rPr>
          <w:rFonts w:ascii="Arial" w:eastAsia="楷体_GB2312" w:hAnsi="Arial" w:cs="Arial"/>
          <w:b/>
          <w:sz w:val="32"/>
        </w:rPr>
      </w:pPr>
      <w:bookmarkStart w:id="147" w:name="_Toc418750903"/>
      <w:bookmarkEnd w:id="145"/>
      <w:bookmarkEnd w:id="146"/>
      <w:r w:rsidRPr="006A6128">
        <w:rPr>
          <w:rFonts w:ascii="Arial" w:eastAsia="楷体_GB2312" w:hAnsi="Arial" w:cs="Arial"/>
          <w:b/>
          <w:sz w:val="32"/>
        </w:rPr>
        <w:t>土地估价报告编号：</w:t>
      </w:r>
      <w:bookmarkStart w:id="148" w:name="_Toc416783637"/>
      <w:bookmarkStart w:id="149" w:name="_Toc416783541"/>
      <w:bookmarkEnd w:id="147"/>
      <w:r w:rsidR="00FF7D6E">
        <w:rPr>
          <w:rFonts w:ascii="Arial" w:eastAsia="楷体_GB2312" w:hAnsi="Arial" w:cs="Arial"/>
          <w:b/>
          <w:sz w:val="32"/>
        </w:rPr>
        <w:t>2021-1-0440-F02TDCR6</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77A3D6BC" w:rsidR="00794161" w:rsidRPr="006A6128" w:rsidRDefault="00B1489F" w:rsidP="00D1116C">
      <w:pPr>
        <w:spacing w:line="432" w:lineRule="auto"/>
        <w:ind w:right="-207"/>
        <w:rPr>
          <w:rFonts w:ascii="Arial" w:eastAsia="楷体_GB2312" w:hAnsi="Arial" w:cs="Arial"/>
          <w:b/>
          <w:sz w:val="32"/>
        </w:rPr>
      </w:pPr>
      <w:bookmarkStart w:id="150" w:name="_Toc418750904"/>
      <w:r w:rsidRPr="006A6128">
        <w:rPr>
          <w:rFonts w:ascii="Arial" w:eastAsia="楷体_GB2312" w:hAnsi="Arial" w:cs="Arial"/>
          <w:b/>
          <w:bCs/>
          <w:spacing w:val="-10"/>
          <w:sz w:val="32"/>
        </w:rPr>
        <w:t>土地估价技术报告编号：</w:t>
      </w:r>
      <w:bookmarkEnd w:id="148"/>
      <w:bookmarkEnd w:id="149"/>
      <w:bookmarkEnd w:id="150"/>
      <w:r w:rsidR="00FF7D6E">
        <w:rPr>
          <w:rFonts w:ascii="Arial" w:eastAsia="楷体_GB2312" w:hAnsi="Arial" w:cs="Arial"/>
          <w:b/>
          <w:sz w:val="32"/>
        </w:rPr>
        <w:t>2021-1-0440-F02TDCR6</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0FD71EB9"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08810EEB"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proofErr w:type="gramStart"/>
      <w:r w:rsidRPr="006A6128">
        <w:rPr>
          <w:rFonts w:ascii="Arial" w:eastAsia="楷体_GB2312" w:hAnsi="Arial" w:cs="Arial"/>
          <w:b/>
          <w:bCs/>
          <w:sz w:val="32"/>
        </w:rPr>
        <w:t>北京康正宏</w:t>
      </w:r>
      <w:proofErr w:type="gramEnd"/>
      <w:r w:rsidRPr="006A6128">
        <w:rPr>
          <w:rFonts w:ascii="Arial" w:eastAsia="楷体_GB2312" w:hAnsi="Arial" w:cs="Arial"/>
          <w:b/>
          <w:bCs/>
          <w:sz w:val="32"/>
        </w:rPr>
        <w:t>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56"/>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lastRenderedPageBreak/>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D46A0D">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D46A0D">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D46A0D">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D46A0D">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D46A0D">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D46A0D">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D46A0D">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D46A0D">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D46A0D">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D46A0D"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10</w:t>
        </w:r>
        <w:r w:rsidR="009E0B3E" w:rsidRPr="006A6128">
          <w:rPr>
            <w:rFonts w:ascii="Arial" w:hAnsi="Arial" w:cs="Arial"/>
            <w:noProof/>
            <w:webHidden/>
          </w:rPr>
          <w:fldChar w:fldCharType="end"/>
        </w:r>
      </w:hyperlink>
    </w:p>
    <w:p w14:paraId="46E3DD71" w14:textId="681AFFA8" w:rsidR="009E0B3E" w:rsidRPr="006A6128" w:rsidRDefault="00D46A0D">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6D4A06">
          <w:rPr>
            <w:rFonts w:ascii="Arial" w:hAnsi="Arial" w:cs="Arial" w:hint="eastAsia"/>
            <w:noProof/>
            <w:webHidden/>
          </w:rPr>
          <w:t>6</w:t>
        </w:r>
        <w:r w:rsidR="009E0B3E" w:rsidRPr="006A6128">
          <w:rPr>
            <w:rFonts w:ascii="Arial" w:hAnsi="Arial" w:cs="Arial"/>
            <w:noProof/>
            <w:webHidden/>
          </w:rPr>
          <w:fldChar w:fldCharType="end"/>
        </w:r>
      </w:hyperlink>
    </w:p>
    <w:p w14:paraId="2EB314E3" w14:textId="24848E62" w:rsidR="009E0B3E" w:rsidRPr="006A6128" w:rsidRDefault="00D46A0D">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40E10">
          <w:rPr>
            <w:rFonts w:ascii="Arial" w:hAnsi="Arial" w:cs="Arial" w:hint="eastAsia"/>
            <w:noProof/>
            <w:webHidden/>
          </w:rPr>
          <w:t>3</w:t>
        </w:r>
        <w:r w:rsidR="009E0B3E" w:rsidRPr="006A6128">
          <w:rPr>
            <w:rFonts w:ascii="Arial" w:hAnsi="Arial" w:cs="Arial"/>
            <w:noProof/>
            <w:webHidden/>
          </w:rPr>
          <w:fldChar w:fldCharType="end"/>
        </w:r>
      </w:hyperlink>
    </w:p>
    <w:p w14:paraId="27352454" w14:textId="01BAADA1" w:rsidR="009E0B3E" w:rsidRPr="006A6128" w:rsidRDefault="00D46A0D">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40E10">
          <w:rPr>
            <w:rFonts w:ascii="Arial" w:hAnsi="Arial" w:cs="Arial" w:hint="eastAsia"/>
            <w:noProof/>
            <w:webHidden/>
          </w:rPr>
          <w:t>3</w:t>
        </w:r>
        <w:r w:rsidR="009E0B3E" w:rsidRPr="006A6128">
          <w:rPr>
            <w:rFonts w:ascii="Arial" w:hAnsi="Arial" w:cs="Arial"/>
            <w:noProof/>
            <w:webHidden/>
          </w:rPr>
          <w:fldChar w:fldCharType="end"/>
        </w:r>
      </w:hyperlink>
    </w:p>
    <w:p w14:paraId="3CBF7884" w14:textId="36EBF75C" w:rsidR="009E0B3E" w:rsidRPr="006A6128" w:rsidRDefault="00D46A0D">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2</w:t>
        </w:r>
        <w:r w:rsidR="00940E10">
          <w:rPr>
            <w:rFonts w:ascii="Arial" w:cs="Arial" w:hint="eastAsia"/>
            <w:noProof/>
            <w:webHidden/>
          </w:rPr>
          <w:t>4</w:t>
        </w:r>
        <w:r w:rsidR="009E0B3E" w:rsidRPr="006A6128">
          <w:rPr>
            <w:rFonts w:ascii="Arial" w:cs="Arial"/>
            <w:noProof/>
            <w:webHidden/>
          </w:rPr>
          <w:fldChar w:fldCharType="end"/>
        </w:r>
      </w:hyperlink>
    </w:p>
    <w:p w14:paraId="187F3D2B" w14:textId="02AAA3A4" w:rsidR="009E0B3E" w:rsidRPr="006A6128" w:rsidRDefault="00D46A0D">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40E10">
          <w:rPr>
            <w:rFonts w:ascii="Arial" w:hAnsi="Arial" w:cs="Arial" w:hint="eastAsia"/>
            <w:noProof/>
            <w:webHidden/>
          </w:rPr>
          <w:t>4</w:t>
        </w:r>
        <w:r w:rsidR="009E0B3E" w:rsidRPr="006A6128">
          <w:rPr>
            <w:rFonts w:ascii="Arial" w:hAnsi="Arial" w:cs="Arial"/>
            <w:noProof/>
            <w:webHidden/>
          </w:rPr>
          <w:fldChar w:fldCharType="end"/>
        </w:r>
      </w:hyperlink>
    </w:p>
    <w:p w14:paraId="645A4C99" w14:textId="2EFBF631" w:rsidR="009E0B3E" w:rsidRPr="006A6128" w:rsidRDefault="00D46A0D">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40E10">
          <w:rPr>
            <w:rFonts w:ascii="Arial" w:hAnsi="Arial" w:cs="Arial" w:hint="eastAsia"/>
            <w:noProof/>
            <w:webHidden/>
          </w:rPr>
          <w:t>7</w:t>
        </w:r>
        <w:r w:rsidR="009E0B3E" w:rsidRPr="006A6128">
          <w:rPr>
            <w:rFonts w:ascii="Arial" w:hAnsi="Arial" w:cs="Arial"/>
            <w:noProof/>
            <w:webHidden/>
          </w:rPr>
          <w:fldChar w:fldCharType="end"/>
        </w:r>
      </w:hyperlink>
    </w:p>
    <w:p w14:paraId="77396956" w14:textId="3BD48110" w:rsidR="009E0B3E" w:rsidRPr="006A6128" w:rsidRDefault="00D46A0D">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40E10">
          <w:rPr>
            <w:rFonts w:ascii="Arial" w:cs="Arial" w:hint="eastAsia"/>
            <w:noProof/>
            <w:webHidden/>
          </w:rPr>
          <w:t>52</w:t>
        </w:r>
      </w:hyperlink>
    </w:p>
    <w:p w14:paraId="708B0DB0" w14:textId="2DD4B410" w:rsidR="009E0B3E" w:rsidRPr="006A6128" w:rsidRDefault="00D46A0D">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40E10">
          <w:rPr>
            <w:rFonts w:ascii="Arial" w:hAnsi="Arial" w:cs="Arial" w:hint="eastAsia"/>
            <w:noProof/>
            <w:webHidden/>
          </w:rPr>
          <w:t>52</w:t>
        </w:r>
      </w:hyperlink>
    </w:p>
    <w:p w14:paraId="2199061C" w14:textId="71F1B36A" w:rsidR="009E0B3E" w:rsidRPr="006A6128" w:rsidRDefault="00D46A0D">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40E10">
          <w:rPr>
            <w:rFonts w:ascii="Arial" w:hAnsi="Arial" w:cs="Arial" w:hint="eastAsia"/>
            <w:noProof/>
            <w:webHidden/>
          </w:rPr>
          <w:t>56</w:t>
        </w:r>
      </w:hyperlink>
    </w:p>
    <w:p w14:paraId="068C2CAD" w14:textId="35448332" w:rsidR="009E0B3E" w:rsidRPr="006A6128" w:rsidRDefault="00D46A0D">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1</w:t>
        </w:r>
        <w:r w:rsidR="00940E10">
          <w:rPr>
            <w:rFonts w:ascii="Arial" w:cs="Arial" w:hint="eastAsia"/>
            <w:noProof/>
            <w:webHidden/>
          </w:rPr>
          <w:t>65</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57"/>
          <w:footerReference w:type="first" r:id="rId58"/>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51" w:name="_Toc416783638"/>
      <w:bookmarkStart w:id="152" w:name="_Toc416783542"/>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1"/>
      <w:bookmarkEnd w:id="152"/>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53" w:name="_Toc516488179"/>
      <w:bookmarkStart w:id="154" w:name="_Toc515457801"/>
      <w:bookmarkStart w:id="155" w:name="_Toc469066149"/>
      <w:bookmarkStart w:id="156" w:name="_Toc416783639"/>
      <w:bookmarkStart w:id="157" w:name="_Toc416783543"/>
      <w:bookmarkStart w:id="158" w:name="_Toc524335084"/>
      <w:bookmarkStart w:id="159" w:name="_Toc66929511"/>
      <w:bookmarkStart w:id="160"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3"/>
      <w:bookmarkEnd w:id="154"/>
      <w:bookmarkEnd w:id="155"/>
      <w:bookmarkEnd w:id="156"/>
      <w:bookmarkEnd w:id="157"/>
      <w:bookmarkEnd w:id="158"/>
      <w:bookmarkEnd w:id="159"/>
      <w:bookmarkEnd w:id="160"/>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161" w:name="_Toc416783544"/>
      <w:bookmarkStart w:id="162" w:name="_Toc515457802"/>
      <w:bookmarkStart w:id="163" w:name="_Toc516488180"/>
      <w:bookmarkStart w:id="164" w:name="_Toc416783640"/>
      <w:bookmarkStart w:id="165" w:name="_Toc469066150"/>
      <w:bookmarkStart w:id="166" w:name="_Toc524335085"/>
      <w:bookmarkStart w:id="167" w:name="_Toc66929512"/>
      <w:bookmarkStart w:id="168" w:name="_Toc69393387"/>
      <w:r w:rsidRPr="006A6128">
        <w:rPr>
          <w:rFonts w:ascii="Arial" w:eastAsia="仿宋_GB2312" w:hAnsi="Arial" w:cs="Arial"/>
          <w:b/>
          <w:sz w:val="28"/>
        </w:rPr>
        <w:t>一、估价项目名称</w:t>
      </w:r>
      <w:bookmarkEnd w:id="161"/>
      <w:bookmarkEnd w:id="162"/>
      <w:bookmarkEnd w:id="163"/>
      <w:bookmarkEnd w:id="164"/>
      <w:bookmarkEnd w:id="165"/>
      <w:bookmarkEnd w:id="166"/>
      <w:bookmarkEnd w:id="167"/>
      <w:bookmarkEnd w:id="168"/>
    </w:p>
    <w:p w14:paraId="2CDDD184" w14:textId="5F868DB7" w:rsidR="007C3935" w:rsidRPr="006A6128" w:rsidRDefault="00D00902" w:rsidP="007C3935">
      <w:pPr>
        <w:spacing w:line="360" w:lineRule="auto"/>
        <w:ind w:firstLineChars="199" w:firstLine="557"/>
        <w:jc w:val="both"/>
        <w:rPr>
          <w:rFonts w:ascii="Arial" w:eastAsia="仿宋_GB2312" w:hAnsi="Arial" w:cs="Arial"/>
          <w:sz w:val="28"/>
        </w:rPr>
      </w:pPr>
      <w:r>
        <w:rPr>
          <w:rFonts w:ascii="Arial" w:eastAsia="仿宋_GB2312" w:hAnsi="Arial" w:cs="Arial"/>
          <w:sz w:val="28"/>
        </w:rPr>
        <w:t>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地块按规划文件签订补充协议项目国有建设用地使用权出让地价评估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169" w:name="_Toc515457803"/>
      <w:bookmarkStart w:id="170" w:name="_Toc516488181"/>
      <w:bookmarkStart w:id="171" w:name="_Toc416783546"/>
      <w:bookmarkStart w:id="172" w:name="_Toc416783642"/>
      <w:bookmarkStart w:id="173" w:name="_Toc469066151"/>
      <w:bookmarkStart w:id="174" w:name="_Toc524335086"/>
      <w:bookmarkStart w:id="175" w:name="_Toc66929513"/>
      <w:bookmarkStart w:id="176" w:name="_Toc69393388"/>
      <w:r w:rsidRPr="006A6128">
        <w:rPr>
          <w:rFonts w:ascii="Arial" w:eastAsia="仿宋_GB2312" w:hAnsi="Arial" w:cs="Arial"/>
          <w:b/>
          <w:sz w:val="28"/>
        </w:rPr>
        <w:t>二、委托估价方</w:t>
      </w:r>
      <w:bookmarkEnd w:id="169"/>
      <w:bookmarkEnd w:id="170"/>
      <w:bookmarkEnd w:id="171"/>
      <w:bookmarkEnd w:id="172"/>
      <w:bookmarkEnd w:id="173"/>
      <w:bookmarkEnd w:id="174"/>
      <w:bookmarkEnd w:id="175"/>
      <w:bookmarkEnd w:id="176"/>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177" w:name="_Toc516488182"/>
      <w:bookmarkStart w:id="178" w:name="_Toc416783643"/>
      <w:bookmarkStart w:id="179" w:name="_Toc416783547"/>
      <w:bookmarkStart w:id="180" w:name="_Toc469066152"/>
      <w:bookmarkStart w:id="181" w:name="_Toc515457804"/>
      <w:bookmarkStart w:id="182" w:name="_Toc524335087"/>
      <w:bookmarkStart w:id="183" w:name="_Toc66929514"/>
      <w:bookmarkStart w:id="184" w:name="_Toc69393389"/>
      <w:r w:rsidRPr="006A6128">
        <w:rPr>
          <w:rFonts w:ascii="Arial" w:eastAsia="仿宋_GB2312" w:hAnsi="Arial" w:cs="Arial"/>
          <w:b/>
          <w:sz w:val="28"/>
        </w:rPr>
        <w:t>三、受托估价方</w:t>
      </w:r>
      <w:bookmarkEnd w:id="177"/>
      <w:bookmarkEnd w:id="178"/>
      <w:bookmarkEnd w:id="179"/>
      <w:bookmarkEnd w:id="180"/>
      <w:bookmarkEnd w:id="181"/>
      <w:bookmarkEnd w:id="182"/>
      <w:bookmarkEnd w:id="183"/>
      <w:bookmarkEnd w:id="184"/>
    </w:p>
    <w:p w14:paraId="07960B20" w14:textId="77777777" w:rsidR="00794161" w:rsidRPr="006A6128" w:rsidRDefault="00B1489F">
      <w:pPr>
        <w:spacing w:line="360" w:lineRule="auto"/>
        <w:ind w:firstLine="570"/>
        <w:jc w:val="both"/>
        <w:rPr>
          <w:rFonts w:ascii="Arial" w:eastAsia="仿宋_GB2312" w:hAnsi="Arial" w:cs="Arial"/>
          <w:sz w:val="28"/>
        </w:rPr>
      </w:pPr>
      <w:bookmarkStart w:id="185" w:name="_Toc416783548"/>
      <w:bookmarkStart w:id="186" w:name="_Toc416783644"/>
      <w:r w:rsidRPr="006A6128">
        <w:rPr>
          <w:rFonts w:ascii="Arial" w:eastAsia="仿宋_GB2312" w:hAnsi="Arial" w:cs="Arial"/>
          <w:sz w:val="28"/>
        </w:rPr>
        <w:t>受托机构：</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w:t>
      </w:r>
      <w:bookmarkEnd w:id="185"/>
      <w:bookmarkEnd w:id="186"/>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proofErr w:type="gramStart"/>
      <w:r w:rsidR="00D95E9E" w:rsidRPr="006A6128">
        <w:rPr>
          <w:rFonts w:ascii="Arial" w:eastAsia="仿宋_GB2312" w:hAnsi="Arial" w:cs="Arial"/>
          <w:sz w:val="28"/>
        </w:rPr>
        <w:t>颖</w:t>
      </w:r>
      <w:proofErr w:type="gramEnd"/>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187" w:name="_Toc515457805"/>
      <w:bookmarkStart w:id="188" w:name="_Toc416783549"/>
      <w:bookmarkStart w:id="189" w:name="_Toc516488183"/>
      <w:bookmarkStart w:id="190" w:name="_Toc416783645"/>
      <w:bookmarkStart w:id="191" w:name="_Toc469066153"/>
      <w:bookmarkStart w:id="192" w:name="_Toc524335088"/>
      <w:bookmarkStart w:id="193" w:name="_Toc66929515"/>
      <w:bookmarkStart w:id="194" w:name="_Toc69393390"/>
      <w:r w:rsidRPr="006A6128">
        <w:rPr>
          <w:rFonts w:ascii="Arial" w:eastAsia="仿宋_GB2312" w:hAnsi="Arial" w:cs="Arial"/>
          <w:b/>
          <w:sz w:val="28"/>
        </w:rPr>
        <w:t>四、估价目的</w:t>
      </w:r>
      <w:bookmarkEnd w:id="187"/>
      <w:bookmarkEnd w:id="188"/>
      <w:bookmarkEnd w:id="189"/>
      <w:bookmarkEnd w:id="190"/>
      <w:bookmarkEnd w:id="191"/>
      <w:bookmarkEnd w:id="192"/>
      <w:bookmarkEnd w:id="193"/>
      <w:bookmarkEnd w:id="194"/>
    </w:p>
    <w:p w14:paraId="455354B2" w14:textId="057F4929" w:rsidR="00794161" w:rsidRPr="006A6128" w:rsidRDefault="00D00902" w:rsidP="00A4526B">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7C3935" w:rsidRPr="006A6128">
        <w:rPr>
          <w:rFonts w:ascii="Arial" w:eastAsia="仿宋_GB2312" w:hAnsi="Arial" w:cs="Arial"/>
          <w:sz w:val="28"/>
        </w:rPr>
        <w:t>向北京市规划和自然资源委员会申请办理北京市</w:t>
      </w:r>
      <w:r>
        <w:rPr>
          <w:rFonts w:ascii="Arial" w:eastAsia="仿宋_GB2312" w:hAnsi="Arial" w:cs="Arial"/>
          <w:sz w:val="28"/>
        </w:rPr>
        <w:t>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地块土地使用权出让后按规划文件签订补充协议手续</w:t>
      </w:r>
      <w:r w:rsidR="007C3935" w:rsidRPr="006A6128">
        <w:rPr>
          <w:rFonts w:ascii="Arial" w:eastAsia="仿宋_GB2312" w:hAnsi="Arial" w:cs="Arial"/>
          <w:sz w:val="28"/>
          <w:szCs w:val="28"/>
        </w:rPr>
        <w:t>。</w:t>
      </w:r>
      <w:r w:rsidR="007C3935" w:rsidRPr="006A6128">
        <w:rPr>
          <w:rFonts w:ascii="Arial" w:eastAsia="仿宋_GB2312" w:hAnsi="Arial" w:cs="Arial"/>
          <w:sz w:val="28"/>
        </w:rPr>
        <w:t>经北京市规划和自然资源委员会审查，该项目符合北</w:t>
      </w:r>
      <w:r w:rsidR="007C3935" w:rsidRPr="006A6128">
        <w:rPr>
          <w:rFonts w:ascii="Arial" w:eastAsia="仿宋_GB2312" w:hAnsi="Arial" w:cs="Arial"/>
          <w:sz w:val="28"/>
        </w:rPr>
        <w:lastRenderedPageBreak/>
        <w:t>京市国有建设用地使用权协议出让后变更出让合同的条件，故由</w:t>
      </w:r>
      <w:r w:rsidR="007C3935" w:rsidRPr="006A6128">
        <w:rPr>
          <w:rFonts w:ascii="Arial" w:eastAsia="仿宋_GB2312" w:hAnsi="Arial" w:cs="Arial"/>
          <w:bCs/>
          <w:sz w:val="28"/>
        </w:rPr>
        <w:t>北京市土地利用事务中心</w:t>
      </w:r>
      <w:r w:rsidR="007C3935" w:rsidRPr="006A6128">
        <w:rPr>
          <w:rFonts w:ascii="Arial" w:eastAsia="仿宋_GB2312" w:hAnsi="Arial" w:cs="Arial"/>
          <w:sz w:val="28"/>
        </w:rPr>
        <w:t>委托</w:t>
      </w:r>
      <w:proofErr w:type="gramStart"/>
      <w:r w:rsidR="007C3935" w:rsidRPr="006A6128">
        <w:rPr>
          <w:rFonts w:ascii="Arial" w:eastAsia="仿宋_GB2312" w:hAnsi="Arial" w:cs="Arial"/>
          <w:sz w:val="28"/>
        </w:rPr>
        <w:t>北京康正宏</w:t>
      </w:r>
      <w:proofErr w:type="gramEnd"/>
      <w:r w:rsidR="007C3935" w:rsidRPr="006A6128">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14:paraId="28E501BD" w14:textId="77777777" w:rsidR="00794161" w:rsidRPr="006A6128"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195" w:name="_Toc515457806"/>
      <w:bookmarkStart w:id="196" w:name="_Toc469066154"/>
      <w:bookmarkStart w:id="197" w:name="_Toc416783553"/>
      <w:bookmarkStart w:id="198" w:name="_Toc516488184"/>
      <w:bookmarkStart w:id="199" w:name="_Toc416783649"/>
      <w:bookmarkStart w:id="200" w:name="_Toc524335089"/>
      <w:bookmarkStart w:id="201" w:name="_Toc66929516"/>
      <w:bookmarkStart w:id="202" w:name="_Toc69393391"/>
      <w:r w:rsidRPr="006A6128">
        <w:rPr>
          <w:rFonts w:ascii="Arial" w:eastAsia="仿宋_GB2312" w:hAnsi="Arial" w:cs="Arial"/>
          <w:b/>
          <w:sz w:val="28"/>
        </w:rPr>
        <w:t>五、估价依据</w:t>
      </w:r>
      <w:bookmarkEnd w:id="195"/>
      <w:bookmarkEnd w:id="196"/>
      <w:bookmarkEnd w:id="197"/>
      <w:bookmarkEnd w:id="198"/>
      <w:bookmarkEnd w:id="199"/>
      <w:bookmarkEnd w:id="200"/>
      <w:bookmarkEnd w:id="201"/>
      <w:bookmarkEnd w:id="202"/>
    </w:p>
    <w:p w14:paraId="1EA43E73"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DFC7C4C" w14:textId="7D92D344"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A394420" w14:textId="04BFD30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1F77BA3" w14:textId="4E0FD95C"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w:t>
      </w:r>
      <w:r w:rsidRPr="006A6128">
        <w:rPr>
          <w:rFonts w:ascii="Arial" w:eastAsia="仿宋_GB2312" w:hAnsi="Arial" w:cs="Arial"/>
          <w:sz w:val="28"/>
        </w:rPr>
        <w:lastRenderedPageBreak/>
        <w:t>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E4EC102" w14:textId="51127723"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7E4F245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D315048" w14:textId="7E52936F"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7E1A29D" w14:textId="40EEF47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16282D51" w14:textId="2A25960F"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1E5F2C75" w14:textId="7EFA779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4439488A" w14:textId="2624004D"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2004</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lastRenderedPageBreak/>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A0AD46" w14:textId="4B74AA40"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14:paraId="032439CA" w14:textId="7DAE444D"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国发</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2008</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w:t>
      </w:r>
    </w:p>
    <w:p w14:paraId="1FC9A851" w14:textId="26117DAC"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14:paraId="164AEC2B" w14:textId="3E622653"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14:paraId="5352F5B4" w14:textId="7DCC6EA9"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14:paraId="30A8CA31"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56617E6F"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53C50D9"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25F67D95"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C3C9491"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B1C7DE8"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9" w:tgtFrame="_blank" w:history="1">
        <w:r w:rsidRPr="006A6128">
          <w:rPr>
            <w:rFonts w:ascii="Arial" w:eastAsia="仿宋_GB2312" w:hAnsi="Arial" w:cs="Arial"/>
            <w:sz w:val="28"/>
          </w:rPr>
          <w:t>[GB/T 18507-2014]</w:t>
        </w:r>
      </w:hyperlink>
    </w:p>
    <w:p w14:paraId="4F16F13E"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3E31A7B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11FB3F25" w14:textId="03ECC488"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rPr>
        <w:t>国土资厅发</w:t>
      </w:r>
      <w:proofErr w:type="gramEnd"/>
      <w:r w:rsidR="007C3935" w:rsidRPr="006A6128">
        <w:rPr>
          <w:rFonts w:ascii="Arial" w:eastAsia="仿宋_GB2312" w:hAnsi="Arial" w:cs="Arial"/>
          <w:sz w:val="28"/>
        </w:rPr>
        <w:t>（</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14:paraId="6EB21BFF" w14:textId="2BC47170"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国土资厅发</w:t>
      </w:r>
      <w:proofErr w:type="gramEnd"/>
      <w:r w:rsidR="007C3935" w:rsidRPr="006A6128">
        <w:rPr>
          <w:rFonts w:ascii="Arial" w:eastAsia="仿宋_GB2312" w:hAnsi="Arial" w:cs="Arial"/>
          <w:sz w:val="28"/>
          <w:szCs w:val="28"/>
        </w:rPr>
        <w:t>〔</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41E8F043" w14:textId="0E5882B1"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14:paraId="2056001A" w14:textId="66FBEC92"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4E9D0B" w14:textId="0FBA760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14:paraId="48EB804B" w14:textId="6ECD037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0DA59A29" w14:textId="62D696E6"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14:paraId="2517D35D" w14:textId="770FB35F"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北估秘</w:t>
      </w:r>
      <w:proofErr w:type="gramEnd"/>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1460AB" w14:textId="1D50222A"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0ECD3759" w14:textId="4D469BCA"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14:paraId="71D0FFC9" w14:textId="5132BE26"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14:paraId="79F1B388" w14:textId="77777777"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48816FCD" w14:textId="29456843" w:rsidR="007C3935" w:rsidRPr="006A6128" w:rsidRDefault="00813403" w:rsidP="007C3935">
      <w:pPr>
        <w:spacing w:line="360" w:lineRule="auto"/>
        <w:ind w:firstLineChars="200" w:firstLine="560"/>
        <w:jc w:val="both"/>
        <w:rPr>
          <w:rFonts w:ascii="Arial" w:eastAsia="仿宋_GB2312" w:hAnsi="Arial" w:cs="Arial"/>
          <w:sz w:val="28"/>
        </w:rPr>
      </w:pPr>
      <w:bookmarkStart w:id="203"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14:paraId="0A3704B6" w14:textId="0149D5D4" w:rsidR="008055BA" w:rsidRPr="006A6128" w:rsidRDefault="007C3935" w:rsidP="008055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bookmarkEnd w:id="203"/>
      <w:r w:rsidR="008055BA" w:rsidRPr="008055BA">
        <w:rPr>
          <w:rFonts w:ascii="Arial" w:eastAsia="仿宋_GB2312" w:hAnsi="Arial" w:cs="Arial"/>
          <w:sz w:val="28"/>
          <w:szCs w:val="28"/>
        </w:rPr>
        <w:t xml:space="preserve"> </w:t>
      </w:r>
      <w:r w:rsidR="008055BA" w:rsidRPr="006A6128">
        <w:rPr>
          <w:rFonts w:ascii="Arial" w:eastAsia="仿宋_GB2312" w:hAnsi="Arial" w:cs="Arial"/>
          <w:sz w:val="28"/>
          <w:szCs w:val="28"/>
        </w:rPr>
        <w:t>《北京市国有土地使用权出让合同》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hint="eastAsia"/>
          <w:sz w:val="28"/>
          <w:szCs w:val="28"/>
        </w:rPr>
        <w:t>复印件</w:t>
      </w:r>
    </w:p>
    <w:p w14:paraId="497CAE78" w14:textId="1A0D15B7" w:rsidR="00F344C1" w:rsidRPr="006A6128" w:rsidRDefault="00F344C1" w:rsidP="00F3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自（海）</w:t>
      </w:r>
      <w:proofErr w:type="gramStart"/>
      <w:r>
        <w:rPr>
          <w:rFonts w:ascii="Arial" w:eastAsia="仿宋_GB2312" w:hAnsi="Arial" w:cs="Arial"/>
          <w:sz w:val="28"/>
        </w:rPr>
        <w:t>综审函</w:t>
      </w:r>
      <w:proofErr w:type="gramEnd"/>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p>
    <w:p w14:paraId="7BBC7CBA" w14:textId="368C9883"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8055BA" w:rsidRPr="006A6128">
        <w:rPr>
          <w:rFonts w:ascii="Arial" w:eastAsia="仿宋_GB2312" w:hAnsi="Arial" w:cs="Arial"/>
          <w:sz w:val="28"/>
        </w:rPr>
        <w:t>.</w:t>
      </w:r>
      <w:r w:rsidR="008055BA">
        <w:rPr>
          <w:rFonts w:ascii="Arial" w:eastAsia="仿宋_GB2312" w:hAnsi="Arial" w:cs="Arial" w:hint="eastAsia"/>
          <w:sz w:val="28"/>
        </w:rPr>
        <w:t>《</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号地南地块建筑面积及用途的说明</w:t>
      </w:r>
      <w:r w:rsidR="008055BA" w:rsidRPr="006A6128">
        <w:rPr>
          <w:rFonts w:ascii="Arial" w:eastAsia="仿宋_GB2312" w:hAnsi="Arial" w:cs="Arial"/>
          <w:sz w:val="28"/>
          <w:szCs w:val="28"/>
        </w:rPr>
        <w:t>》</w:t>
      </w:r>
      <w:r w:rsidR="008055BA">
        <w:rPr>
          <w:rFonts w:ascii="Arial" w:eastAsia="仿宋_GB2312" w:hAnsi="Arial" w:cs="Arial" w:hint="eastAsia"/>
          <w:sz w:val="28"/>
          <w:szCs w:val="28"/>
        </w:rPr>
        <w:t>复印件</w:t>
      </w:r>
    </w:p>
    <w:p w14:paraId="0909D7C5" w14:textId="4E40A8BC" w:rsidR="008055BA" w:rsidRDefault="00F344C1" w:rsidP="008055B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8055BA" w:rsidRPr="006A6128">
        <w:rPr>
          <w:rFonts w:ascii="Arial" w:eastAsia="仿宋_GB2312" w:hAnsi="Arial" w:cs="Arial"/>
          <w:sz w:val="28"/>
        </w:rPr>
        <w:t>.</w:t>
      </w:r>
      <w:r w:rsidR="008055BA">
        <w:rPr>
          <w:rFonts w:ascii="Arial" w:eastAsia="仿宋_GB2312" w:hAnsi="Arial" w:cs="Arial"/>
          <w:sz w:val="28"/>
        </w:rPr>
        <w:t>《北京市海淀区人民防空办公室建设项目修建人民防空防护工程标准审查意见书》</w:t>
      </w:r>
      <w:r w:rsidR="008055BA">
        <w:rPr>
          <w:rFonts w:ascii="Arial" w:eastAsia="仿宋_GB2312" w:hAnsi="Arial" w:cs="Arial"/>
          <w:sz w:val="28"/>
        </w:rPr>
        <w:t>[</w:t>
      </w:r>
      <w:r w:rsidR="008055BA">
        <w:rPr>
          <w:rFonts w:ascii="Arial" w:eastAsia="仿宋_GB2312" w:hAnsi="Arial" w:cs="Arial"/>
          <w:sz w:val="28"/>
        </w:rPr>
        <w:t>文号：</w:t>
      </w:r>
      <w:r w:rsidR="008055BA">
        <w:rPr>
          <w:rFonts w:ascii="Arial" w:eastAsia="仿宋_GB2312" w:hAnsi="Arial" w:cs="Arial"/>
          <w:sz w:val="28"/>
        </w:rPr>
        <w:t>2021</w:t>
      </w:r>
      <w:r w:rsidR="008055BA">
        <w:rPr>
          <w:rFonts w:ascii="Arial" w:eastAsia="仿宋_GB2312" w:hAnsi="Arial" w:cs="Arial"/>
          <w:sz w:val="28"/>
        </w:rPr>
        <w:t>（</w:t>
      </w:r>
      <w:r w:rsidR="008055BA">
        <w:rPr>
          <w:rFonts w:ascii="Arial" w:eastAsia="仿宋_GB2312" w:hAnsi="Arial" w:cs="Arial"/>
          <w:sz w:val="28"/>
        </w:rPr>
        <w:t>DGHY</w:t>
      </w:r>
      <w:r w:rsidR="008055BA">
        <w:rPr>
          <w:rFonts w:ascii="Arial" w:eastAsia="仿宋_GB2312" w:hAnsi="Arial" w:cs="Arial"/>
          <w:sz w:val="28"/>
        </w:rPr>
        <w:t>）京防（海）工准字</w:t>
      </w:r>
      <w:r w:rsidR="008055BA">
        <w:rPr>
          <w:rFonts w:ascii="Arial" w:eastAsia="仿宋_GB2312" w:hAnsi="Arial" w:cs="Arial"/>
          <w:sz w:val="28"/>
        </w:rPr>
        <w:t>0010</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14:paraId="59A75F21" w14:textId="14362B90" w:rsidR="008055BA" w:rsidRPr="006A6128" w:rsidRDefault="00F344C1"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8055BA" w:rsidRPr="006A6128">
        <w:rPr>
          <w:rFonts w:ascii="Arial" w:eastAsia="仿宋_GB2312" w:hAnsi="Arial" w:cs="Arial"/>
          <w:sz w:val="28"/>
        </w:rPr>
        <w:t>.</w:t>
      </w:r>
      <w:r w:rsidR="008055BA">
        <w:rPr>
          <w:rFonts w:ascii="Arial" w:eastAsia="仿宋_GB2312" w:hAnsi="Arial" w:cs="Arial"/>
          <w:sz w:val="28"/>
        </w:rPr>
        <w:t>《北京市海淀区人民防空办公室人防工程审批文书变更办理意见书》</w:t>
      </w:r>
      <w:r w:rsidR="008055BA">
        <w:rPr>
          <w:rFonts w:ascii="Arial" w:eastAsia="仿宋_GB2312" w:hAnsi="Arial" w:cs="Arial"/>
          <w:sz w:val="28"/>
        </w:rPr>
        <w:t>[(2021</w:t>
      </w:r>
      <w:r w:rsidR="008055BA">
        <w:rPr>
          <w:rFonts w:ascii="Arial" w:eastAsia="仿宋_GB2312" w:hAnsi="Arial" w:cs="Arial"/>
          <w:sz w:val="28"/>
        </w:rPr>
        <w:t>）京防（海）工更字</w:t>
      </w:r>
      <w:r w:rsidR="008055BA">
        <w:rPr>
          <w:rFonts w:ascii="Arial" w:eastAsia="仿宋_GB2312" w:hAnsi="Arial" w:cs="Arial"/>
          <w:sz w:val="28"/>
        </w:rPr>
        <w:t>0002</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14:paraId="25EB7C28" w14:textId="6F2BE053" w:rsidR="007C3935" w:rsidRPr="006A6128" w:rsidRDefault="008055BA"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7</w:t>
      </w:r>
      <w:r w:rsidRPr="006A6128">
        <w:rPr>
          <w:rFonts w:ascii="Arial" w:eastAsia="仿宋_GB2312" w:hAnsi="Arial" w:cs="Arial"/>
          <w:sz w:val="28"/>
        </w:rPr>
        <w:t xml:space="preserve">. </w:t>
      </w:r>
      <w:r w:rsidRPr="006A6128">
        <w:rPr>
          <w:rFonts w:ascii="Arial" w:eastAsia="仿宋_GB2312" w:hAnsi="Arial" w:cs="Arial"/>
          <w:sz w:val="28"/>
        </w:rPr>
        <w:t>土地使用权人《营业执照》复印件</w:t>
      </w:r>
    </w:p>
    <w:p w14:paraId="3655B70A" w14:textId="5606DDC7"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Pr="006A6128" w:rsidRDefault="00794161">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04" w:name="_Toc469066155"/>
      <w:bookmarkStart w:id="205" w:name="_Toc515457807"/>
      <w:bookmarkStart w:id="206" w:name="_Toc516488185"/>
      <w:bookmarkStart w:id="207" w:name="_Toc524335090"/>
      <w:bookmarkStart w:id="208" w:name="_Toc66929517"/>
      <w:bookmarkStart w:id="209" w:name="_Toc69393392"/>
      <w:bookmarkStart w:id="210" w:name="_Toc416783574"/>
      <w:bookmarkStart w:id="211" w:name="_Toc416783670"/>
      <w:r w:rsidRPr="006A6128">
        <w:rPr>
          <w:rFonts w:ascii="Arial" w:eastAsia="仿宋_GB2312" w:hAnsi="Arial" w:cs="Arial"/>
          <w:b/>
          <w:sz w:val="28"/>
        </w:rPr>
        <w:t>六、估价期日</w:t>
      </w:r>
      <w:bookmarkEnd w:id="204"/>
      <w:bookmarkEnd w:id="205"/>
      <w:bookmarkEnd w:id="206"/>
      <w:bookmarkEnd w:id="207"/>
      <w:bookmarkEnd w:id="208"/>
      <w:bookmarkEnd w:id="209"/>
    </w:p>
    <w:bookmarkEnd w:id="210"/>
    <w:bookmarkEnd w:id="211"/>
    <w:p w14:paraId="4BE93996" w14:textId="6190C226"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12" w:name="_Toc469066156"/>
      <w:bookmarkStart w:id="213" w:name="_Toc515457808"/>
      <w:bookmarkStart w:id="214" w:name="_Toc516488186"/>
      <w:bookmarkStart w:id="215" w:name="_Toc524335091"/>
      <w:bookmarkStart w:id="216" w:name="_Toc66929518"/>
      <w:bookmarkStart w:id="217" w:name="_Toc69393393"/>
      <w:bookmarkStart w:id="218" w:name="_Toc416783575"/>
      <w:bookmarkStart w:id="219" w:name="_Toc416783671"/>
      <w:r w:rsidRPr="006A6128">
        <w:rPr>
          <w:rFonts w:ascii="Arial" w:eastAsia="仿宋_GB2312" w:hAnsi="Arial" w:cs="Arial"/>
          <w:b/>
          <w:bCs/>
          <w:sz w:val="28"/>
        </w:rPr>
        <w:t>七、估价日期</w:t>
      </w:r>
      <w:bookmarkEnd w:id="212"/>
      <w:bookmarkEnd w:id="213"/>
      <w:bookmarkEnd w:id="214"/>
      <w:bookmarkEnd w:id="215"/>
      <w:bookmarkEnd w:id="216"/>
      <w:bookmarkEnd w:id="217"/>
    </w:p>
    <w:bookmarkEnd w:id="218"/>
    <w:bookmarkEnd w:id="219"/>
    <w:p w14:paraId="185F742C" w14:textId="6D574F38" w:rsidR="00794161" w:rsidRPr="006A6128" w:rsidRDefault="00D00902">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0" w:name="_Toc469066157"/>
      <w:bookmarkStart w:id="221" w:name="_Toc515457809"/>
      <w:bookmarkStart w:id="222" w:name="_Toc516488187"/>
      <w:bookmarkStart w:id="223" w:name="_Toc524335092"/>
      <w:bookmarkStart w:id="224" w:name="_Toc66929519"/>
      <w:bookmarkStart w:id="225" w:name="_Toc69393394"/>
      <w:r w:rsidRPr="006A6128">
        <w:rPr>
          <w:rFonts w:ascii="Arial" w:eastAsia="仿宋_GB2312" w:cs="Arial"/>
          <w:b/>
          <w:bCs/>
          <w:sz w:val="28"/>
        </w:rPr>
        <w:t>八、地价定义</w:t>
      </w:r>
      <w:bookmarkEnd w:id="220"/>
      <w:bookmarkEnd w:id="221"/>
      <w:bookmarkEnd w:id="222"/>
      <w:bookmarkEnd w:id="223"/>
      <w:bookmarkEnd w:id="224"/>
      <w:bookmarkEnd w:id="225"/>
    </w:p>
    <w:p w14:paraId="32FD80C4" w14:textId="77777777" w:rsidR="000B5828" w:rsidRPr="006A6128" w:rsidRDefault="000B5828" w:rsidP="000B5828">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4241A051"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6AB01758"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07C7599"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41B80DE7" w14:textId="77777777"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14:paraId="4CFA2DE9" w14:textId="77777777"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lastRenderedPageBreak/>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w:t>
      </w:r>
    </w:p>
    <w:p w14:paraId="34C02487"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A462390" w14:textId="77777777" w:rsidR="000B5828" w:rsidRPr="006A6128" w:rsidRDefault="000B5828" w:rsidP="000B582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Pr>
          <w:rFonts w:ascii="Arial" w:eastAsia="仿宋_GB2312" w:hAnsi="Arial" w:cs="Arial"/>
          <w:sz w:val="28"/>
          <w:szCs w:val="28"/>
        </w:rPr>
        <w:t>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14:paraId="7FCF20F4"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48302215" w14:textId="77777777" w:rsidR="000B5828" w:rsidRPr="006A6128" w:rsidRDefault="000B5828" w:rsidP="000B5828">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998599D"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4B2E201" w14:textId="77777777" w:rsidR="000B5828" w:rsidRDefault="000B5828" w:rsidP="000B582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szCs w:val="28"/>
        </w:rPr>
        <w:t>北京市海淀区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项目用地商业用途土地</w:t>
      </w:r>
      <w:r w:rsidRPr="006A6128">
        <w:rPr>
          <w:rFonts w:ascii="Arial" w:eastAsia="仿宋_GB2312" w:hAnsi="Arial" w:cs="Arial"/>
          <w:sz w:val="28"/>
        </w:rPr>
        <w:t>使用期限至</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，办公用途土地使用期限至</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Pr>
          <w:rFonts w:ascii="Arial" w:eastAsia="仿宋_GB2312" w:hAnsi="Arial" w:cs="Arial" w:hint="eastAsia"/>
          <w:sz w:val="28"/>
        </w:rPr>
        <w:t>，</w:t>
      </w:r>
      <w:r w:rsidRPr="006A6128">
        <w:rPr>
          <w:rFonts w:ascii="Arial" w:eastAsia="仿宋_GB2312" w:hAnsi="Arial" w:cs="Arial"/>
          <w:sz w:val="28"/>
        </w:rPr>
        <w:t>于估价期日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，商业用途土地剩余使用年限为</w:t>
      </w:r>
      <w:r>
        <w:rPr>
          <w:rFonts w:ascii="Arial" w:eastAsia="仿宋_GB2312" w:hAnsi="Arial" w:cs="Arial"/>
          <w:sz w:val="28"/>
        </w:rPr>
        <w:t>23.12</w:t>
      </w:r>
      <w:r>
        <w:rPr>
          <w:rFonts w:ascii="Arial" w:eastAsia="仿宋_GB2312" w:hAnsi="Arial" w:cs="Arial"/>
          <w:sz w:val="28"/>
        </w:rPr>
        <w:t>年</w:t>
      </w:r>
      <w:r w:rsidRPr="006A6128">
        <w:rPr>
          <w:rFonts w:ascii="Arial" w:eastAsia="仿宋_GB2312" w:hAnsi="Arial" w:cs="Arial"/>
          <w:sz w:val="28"/>
        </w:rPr>
        <w:t>，办公用途土地剩余使用年限为</w:t>
      </w:r>
      <w:r>
        <w:rPr>
          <w:rFonts w:ascii="Arial" w:eastAsia="仿宋_GB2312" w:hAnsi="Arial" w:cs="Arial"/>
          <w:sz w:val="28"/>
        </w:rPr>
        <w:t>33.12</w:t>
      </w:r>
      <w:r>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Pr>
          <w:rFonts w:ascii="Arial" w:eastAsia="仿宋_GB2312" w:hAnsi="Arial" w:cs="Arial" w:hint="eastAsia"/>
          <w:sz w:val="28"/>
          <w:szCs w:val="28"/>
        </w:rPr>
        <w:t>结合</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szCs w:val="28"/>
        </w:rPr>
        <w:t>本次评估设定估价对象国有建设用地</w:t>
      </w:r>
      <w:r>
        <w:rPr>
          <w:rFonts w:ascii="Arial" w:eastAsia="仿宋_GB2312" w:hAnsi="Arial" w:cs="Arial" w:hint="eastAsia"/>
          <w:sz w:val="28"/>
          <w:szCs w:val="28"/>
        </w:rPr>
        <w:t>各用途</w:t>
      </w:r>
      <w:r w:rsidRPr="006A6128">
        <w:rPr>
          <w:rFonts w:ascii="Arial" w:eastAsia="仿宋_GB2312" w:hAnsi="Arial" w:cs="Arial"/>
          <w:sz w:val="28"/>
          <w:szCs w:val="28"/>
        </w:rPr>
        <w:t>剩余</w:t>
      </w:r>
      <w:r>
        <w:rPr>
          <w:rFonts w:ascii="Arial" w:eastAsia="仿宋_GB2312" w:hAnsi="Arial" w:cs="Arial"/>
          <w:sz w:val="28"/>
          <w:szCs w:val="28"/>
        </w:rPr>
        <w:t>使用年限</w:t>
      </w:r>
      <w:r>
        <w:rPr>
          <w:rFonts w:ascii="Arial" w:eastAsia="仿宋_GB2312" w:hAnsi="Arial" w:cs="Arial" w:hint="eastAsia"/>
          <w:sz w:val="28"/>
          <w:szCs w:val="28"/>
        </w:rPr>
        <w:t>分别为地上办公（公共服务设施）</w:t>
      </w:r>
      <w:r>
        <w:rPr>
          <w:rFonts w:ascii="Arial" w:eastAsia="仿宋_GB2312" w:hAnsi="Arial" w:cs="Arial" w:hint="eastAsia"/>
          <w:sz w:val="28"/>
        </w:rPr>
        <w:t>5</w:t>
      </w:r>
      <w:r w:rsidRPr="006A6128">
        <w:rPr>
          <w:rFonts w:ascii="Arial" w:eastAsia="仿宋_GB2312" w:hAnsi="Arial" w:cs="Arial"/>
          <w:sz w:val="28"/>
        </w:rPr>
        <w:t>0</w:t>
      </w:r>
      <w:r w:rsidRPr="006A6128">
        <w:rPr>
          <w:rFonts w:ascii="Arial" w:eastAsia="仿宋_GB2312" w:hAnsi="Arial" w:cs="Arial"/>
          <w:sz w:val="28"/>
        </w:rPr>
        <w:t>年，</w:t>
      </w:r>
      <w:r>
        <w:rPr>
          <w:rFonts w:ascii="Arial" w:eastAsia="仿宋_GB2312" w:hAnsi="Arial" w:cs="Arial" w:hint="eastAsia"/>
          <w:sz w:val="28"/>
          <w:szCs w:val="28"/>
        </w:rPr>
        <w:t>地下办公（公共服务设施）</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33.12</w:t>
      </w:r>
      <w:r>
        <w:rPr>
          <w:rFonts w:ascii="Arial" w:eastAsia="仿宋_GB2312" w:hAnsi="Arial" w:cs="Arial" w:hint="eastAsia"/>
          <w:sz w:val="28"/>
          <w:szCs w:val="28"/>
        </w:rPr>
        <w:t>年。</w:t>
      </w:r>
    </w:p>
    <w:p w14:paraId="7440429F" w14:textId="77777777" w:rsidR="00370E83" w:rsidRPr="006A6128" w:rsidRDefault="00370E83" w:rsidP="000B5828">
      <w:pPr>
        <w:spacing w:line="360" w:lineRule="auto"/>
        <w:ind w:firstLineChars="200" w:firstLine="560"/>
        <w:jc w:val="both"/>
        <w:rPr>
          <w:rFonts w:ascii="Arial" w:eastAsia="仿宋_GB2312" w:hAnsi="Arial" w:cs="Arial"/>
          <w:sz w:val="28"/>
        </w:rPr>
      </w:pPr>
    </w:p>
    <w:p w14:paraId="3D9537E0"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容积率设定：</w:t>
      </w:r>
    </w:p>
    <w:p w14:paraId="208D5B5A"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Pr>
          <w:rFonts w:ascii="Arial" w:eastAsia="仿宋_GB2312" w:hAnsi="Arial" w:cs="Arial" w:hint="eastAsia"/>
          <w:sz w:val="28"/>
          <w:szCs w:val="28"/>
        </w:rPr>
        <w:t>51733</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6510</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69F65067"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29776EEA"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65E6C545" w14:textId="77777777" w:rsidR="000B5828" w:rsidRPr="006A6128" w:rsidRDefault="000B5828" w:rsidP="00370E83">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612AE618"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lastRenderedPageBreak/>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14:paraId="45CA147D" w14:textId="77777777" w:rsidR="000B5828" w:rsidRPr="006A6128" w:rsidRDefault="000B5828" w:rsidP="000B5828">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7480DD38" w14:textId="77777777"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0EB39712" w14:textId="77777777" w:rsidR="000B5828" w:rsidRPr="006A6128" w:rsidRDefault="000B5828"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sidRPr="006A6128">
        <w:rPr>
          <w:rFonts w:ascii="Arial" w:eastAsia="仿宋_GB2312" w:hAnsi="Arial" w:cs="Arial"/>
          <w:sz w:val="28"/>
          <w:szCs w:val="28"/>
        </w:rPr>
        <w:t>1</w:t>
      </w:r>
      <w:r>
        <w:rPr>
          <w:rFonts w:ascii="Arial" w:eastAsia="仿宋_GB2312" w:hAnsi="Arial" w:cs="Arial" w:hint="eastAsia"/>
          <w:sz w:val="28"/>
          <w:szCs w:val="28"/>
        </w:rPr>
        <w:t>25.36</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24</w:t>
      </w:r>
      <w:r w:rsidRPr="006A6128">
        <w:rPr>
          <w:rFonts w:ascii="Arial" w:eastAsia="仿宋_GB2312" w:hAnsi="Arial" w:cs="Arial"/>
          <w:sz w:val="28"/>
          <w:szCs w:val="28"/>
        </w:rPr>
        <w:t>%</w:t>
      </w:r>
      <w:r>
        <w:rPr>
          <w:rFonts w:ascii="Arial" w:eastAsia="仿宋_GB2312" w:hAnsi="Arial" w:cs="Arial" w:hint="eastAsia"/>
          <w:sz w:val="28"/>
          <w:szCs w:val="28"/>
        </w:rPr>
        <w:t>；</w:t>
      </w:r>
      <w:r w:rsidRPr="006A6128">
        <w:rPr>
          <w:rFonts w:ascii="Arial" w:eastAsia="仿宋_GB2312" w:hAnsi="Arial" w:cs="Arial"/>
          <w:sz w:val="28"/>
          <w:szCs w:val="28"/>
        </w:rPr>
        <w:t>减少</w:t>
      </w:r>
      <w:r>
        <w:rPr>
          <w:rFonts w:ascii="Arial" w:eastAsia="仿宋_GB2312" w:hAnsi="Arial" w:cs="Arial" w:hint="eastAsia"/>
          <w:sz w:val="28"/>
          <w:szCs w:val="28"/>
        </w:rPr>
        <w:t>商业用途</w:t>
      </w:r>
      <w:r w:rsidRPr="006A6128">
        <w:rPr>
          <w:rFonts w:ascii="Arial" w:eastAsia="仿宋_GB2312" w:hAnsi="Arial" w:cs="Arial"/>
          <w:sz w:val="28"/>
          <w:szCs w:val="28"/>
        </w:rPr>
        <w:t>建筑面积</w:t>
      </w:r>
      <w:r>
        <w:rPr>
          <w:rFonts w:ascii="Arial" w:eastAsia="仿宋_GB2312" w:hAnsi="Arial" w:cs="Arial" w:hint="eastAsia"/>
          <w:sz w:val="28"/>
          <w:szCs w:val="28"/>
        </w:rPr>
        <w:t>54.94</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84</w:t>
      </w:r>
      <w:r w:rsidRPr="006A6128">
        <w:rPr>
          <w:rFonts w:ascii="Arial" w:eastAsia="仿宋_GB2312" w:hAnsi="Arial" w:cs="Arial"/>
          <w:sz w:val="28"/>
          <w:szCs w:val="28"/>
        </w:rPr>
        <w:t>%</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Pr>
          <w:rFonts w:ascii="Arial" w:eastAsia="仿宋_GB2312" w:hAnsi="Arial" w:cs="Arial" w:hint="eastAsia"/>
          <w:sz w:val="28"/>
          <w:szCs w:val="28"/>
        </w:rPr>
        <w:t>综合用途调整前后建筑面积未变，</w:t>
      </w:r>
      <w:r w:rsidRPr="006A6128">
        <w:rPr>
          <w:rFonts w:ascii="Arial" w:eastAsia="仿宋_GB2312" w:hAnsi="Arial" w:cs="Arial"/>
          <w:sz w:val="28"/>
        </w:rPr>
        <w:t>故本次评估不包含此部分内容。</w:t>
      </w:r>
      <w:r w:rsidRPr="006A6128">
        <w:rPr>
          <w:rFonts w:ascii="Arial" w:eastAsia="仿宋_GB2312" w:hAnsi="Arial" w:cs="Arial"/>
          <w:sz w:val="28"/>
          <w:szCs w:val="28"/>
        </w:rPr>
        <w:t>增加地上</w:t>
      </w:r>
      <w:r>
        <w:rPr>
          <w:rFonts w:ascii="Arial" w:eastAsia="仿宋_GB2312" w:hAnsi="Arial" w:cs="Arial" w:hint="eastAsia"/>
          <w:sz w:val="28"/>
          <w:szCs w:val="28"/>
        </w:rPr>
        <w:t>办公（公共服务设施）</w:t>
      </w:r>
      <w:r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Pr="006A6128">
        <w:rPr>
          <w:rFonts w:ascii="Arial" w:eastAsia="仿宋_GB2312" w:hAnsi="Arial" w:cs="Arial"/>
          <w:sz w:val="28"/>
          <w:szCs w:val="28"/>
        </w:rPr>
        <w:t>平方米，属地上用途变更，非用地结构调整及容积率调整，分析如下：</w:t>
      </w:r>
    </w:p>
    <w:p w14:paraId="1AB74C68" w14:textId="77777777" w:rsidR="000B5828" w:rsidRPr="006A6128" w:rsidRDefault="000B5828" w:rsidP="000B5828">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居住、商业、综合</w:t>
      </w:r>
      <w:r w:rsidRPr="006A6128">
        <w:rPr>
          <w:rFonts w:ascii="Arial" w:eastAsia="仿宋_GB2312" w:hAnsi="Arial" w:cs="Arial"/>
          <w:sz w:val="28"/>
          <w:szCs w:val="28"/>
        </w:rPr>
        <w:t>，在变更后属于</w:t>
      </w:r>
      <w:r>
        <w:rPr>
          <w:rFonts w:ascii="Arial" w:eastAsia="仿宋_GB2312" w:hAnsi="Arial" w:cs="Arial" w:hint="eastAsia"/>
          <w:sz w:val="28"/>
          <w:szCs w:val="28"/>
        </w:rPr>
        <w:t>居住、商业、综合、办公（公共服务设施）</w:t>
      </w:r>
      <w:r w:rsidRPr="006A6128">
        <w:rPr>
          <w:rFonts w:ascii="Arial" w:eastAsia="仿宋_GB2312" w:hAnsi="Arial" w:cs="Arial"/>
          <w:sz w:val="28"/>
          <w:szCs w:val="28"/>
        </w:rPr>
        <w:t>，故此次利用条件调整，地上部分非用地结构调整。</w:t>
      </w:r>
    </w:p>
    <w:p w14:paraId="04FAF479" w14:textId="77777777"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1.1</w:t>
      </w:r>
      <w:r w:rsidRPr="006A6128">
        <w:rPr>
          <w:rFonts w:ascii="Arial" w:eastAsia="仿宋_GB2312" w:hAnsi="Arial" w:cs="Arial"/>
          <w:sz w:val="28"/>
          <w:szCs w:val="28"/>
        </w:rPr>
        <w:t>，调整后新容积率也为</w:t>
      </w:r>
      <w:r>
        <w:rPr>
          <w:rFonts w:ascii="Arial" w:eastAsia="仿宋_GB2312" w:hAnsi="Arial" w:cs="Arial" w:hint="eastAsia"/>
          <w:sz w:val="28"/>
          <w:szCs w:val="28"/>
        </w:rPr>
        <w:t>1.1</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14:paraId="2A816C66" w14:textId="77777777"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14:paraId="42283F80" w14:textId="77777777"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平方米，属用途调整，分析如下：</w:t>
      </w:r>
    </w:p>
    <w:p w14:paraId="1D18DF0E" w14:textId="77777777"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地下车库，故此次利用条件调整，地下部分非用地结构调整。</w:t>
      </w:r>
    </w:p>
    <w:p w14:paraId="5E31CF7C" w14:textId="77777777" w:rsidR="000B5828" w:rsidRPr="006A6128" w:rsidRDefault="000B5828" w:rsidP="00370E83">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应补缴地价款</w:t>
      </w:r>
    </w:p>
    <w:p w14:paraId="37F1B91D" w14:textId="77777777" w:rsidR="000B5828" w:rsidRPr="006A6128" w:rsidRDefault="000B5828" w:rsidP="000B5828">
      <w:pPr>
        <w:widowControl/>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14:paraId="4F576B0C" w14:textId="77777777" w:rsidR="000B5828" w:rsidRPr="006A6128" w:rsidRDefault="000B5828" w:rsidP="000B5828">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67B27935" w14:textId="77777777" w:rsidR="000B5828" w:rsidRPr="000B5828" w:rsidRDefault="000B5828" w:rsidP="000B5828">
      <w:pPr>
        <w:widowControl/>
        <w:spacing w:line="360" w:lineRule="auto"/>
        <w:ind w:firstLineChars="200" w:firstLine="480"/>
        <w:jc w:val="both"/>
        <w:rPr>
          <w:rFonts w:ascii="Arial" w:eastAsia="仿宋_GB2312" w:hAnsi="Arial" w:cs="Arial"/>
          <w:sz w:val="28"/>
          <w:szCs w:val="28"/>
        </w:rPr>
      </w:pPr>
      <w:r>
        <w:rPr>
          <w:rFonts w:ascii="Arial" w:hAnsi="Arial" w:cs="Arial" w:hint="eastAsia"/>
        </w:rPr>
        <w:t>2</w:t>
      </w:r>
      <w:r>
        <w:rPr>
          <w:rFonts w:ascii="Arial" w:hAnsi="Arial" w:cs="Arial" w:hint="eastAsia"/>
        </w:rPr>
        <w:t>）</w:t>
      </w:r>
      <w:r w:rsidRPr="00370E83">
        <w:rPr>
          <w:rFonts w:ascii="Arial" w:eastAsia="仿宋_GB2312" w:hAnsi="Arial" w:cs="Arial" w:hint="eastAsia"/>
          <w:sz w:val="28"/>
          <w:szCs w:val="28"/>
        </w:rPr>
        <w:t>已出让用地</w:t>
      </w:r>
      <w:r w:rsidRPr="000B5828">
        <w:rPr>
          <w:rFonts w:ascii="Arial" w:eastAsia="仿宋_GB2312" w:hAnsi="Arial" w:cs="Arial" w:hint="eastAsia"/>
          <w:sz w:val="28"/>
          <w:szCs w:val="28"/>
        </w:rPr>
        <w:t>增加地下规模</w:t>
      </w:r>
    </w:p>
    <w:p w14:paraId="685B56AB" w14:textId="44E0DBE4" w:rsidR="00813403" w:rsidRPr="006A6128" w:rsidRDefault="000B5828" w:rsidP="000B5828">
      <w:pPr>
        <w:widowControl/>
        <w:spacing w:line="360" w:lineRule="auto"/>
        <w:ind w:firstLineChars="200" w:firstLine="560"/>
        <w:jc w:val="both"/>
        <w:rPr>
          <w:rFonts w:ascii="Arial" w:eastAsia="仿宋_GB2312" w:hAnsi="Arial" w:cs="Arial"/>
          <w:sz w:val="28"/>
          <w:szCs w:val="28"/>
        </w:rPr>
      </w:pPr>
      <w:r w:rsidRPr="000B5828">
        <w:rPr>
          <w:rFonts w:ascii="Arial" w:eastAsia="仿宋_GB2312" w:hAnsi="Arial" w:cs="Arial" w:hint="eastAsia"/>
          <w:sz w:val="28"/>
          <w:szCs w:val="28"/>
        </w:rPr>
        <w:t>根据《关于出让国有建设用地使用权基准地价应用有关问题的公告》（</w:t>
      </w:r>
      <w:r w:rsidRPr="000B5828">
        <w:rPr>
          <w:rFonts w:ascii="Arial" w:eastAsia="仿宋_GB2312" w:hAnsi="Arial" w:cs="Arial" w:hint="eastAsia"/>
          <w:sz w:val="28"/>
          <w:szCs w:val="28"/>
        </w:rPr>
        <w:t>2016</w:t>
      </w:r>
      <w:r w:rsidRPr="000B5828">
        <w:rPr>
          <w:rFonts w:ascii="Arial" w:eastAsia="仿宋_GB2312" w:hAnsi="Arial" w:cs="Arial" w:hint="eastAsia"/>
          <w:sz w:val="28"/>
          <w:szCs w:val="28"/>
        </w:rPr>
        <w:t>年</w:t>
      </w:r>
      <w:r w:rsidRPr="000B5828">
        <w:rPr>
          <w:rFonts w:ascii="Arial" w:eastAsia="仿宋_GB2312" w:hAnsi="Arial" w:cs="Arial" w:hint="eastAsia"/>
          <w:sz w:val="28"/>
          <w:szCs w:val="28"/>
        </w:rPr>
        <w:t>4</w:t>
      </w:r>
      <w:r w:rsidRPr="000B5828">
        <w:rPr>
          <w:rFonts w:ascii="Arial" w:eastAsia="仿宋_GB2312" w:hAnsi="Arial" w:cs="Arial" w:hint="eastAsia"/>
          <w:sz w:val="28"/>
          <w:szCs w:val="28"/>
        </w:rPr>
        <w:t>月</w:t>
      </w:r>
      <w:r w:rsidRPr="000B5828">
        <w:rPr>
          <w:rFonts w:ascii="Arial" w:eastAsia="仿宋_GB2312" w:hAnsi="Arial" w:cs="Arial" w:hint="eastAsia"/>
          <w:sz w:val="28"/>
          <w:szCs w:val="28"/>
        </w:rPr>
        <w:t>20</w:t>
      </w:r>
      <w:r w:rsidRPr="000B5828">
        <w:rPr>
          <w:rFonts w:ascii="Arial" w:eastAsia="仿宋_GB2312" w:hAnsi="Arial" w:cs="Arial" w:hint="eastAsia"/>
          <w:sz w:val="28"/>
          <w:szCs w:val="28"/>
        </w:rPr>
        <w:t>日颁布）第九条：“对于已出让用地，土地一级开发费用（或自行开发的征地、拆迁等费用），已在出让时全部分摊、收回，且增加出让地下规模按政府土地出让收益（不含土地开发取得成本）评审出让地价标准。”</w:t>
      </w:r>
    </w:p>
    <w:p w14:paraId="0B5B0BA0" w14:textId="77777777" w:rsidR="006D4A06" w:rsidRDefault="006D4A06" w:rsidP="006D4A06">
      <w:pPr>
        <w:spacing w:line="360" w:lineRule="auto"/>
        <w:ind w:firstLineChars="200" w:firstLine="560"/>
        <w:jc w:val="both"/>
        <w:rPr>
          <w:rFonts w:ascii="Arial" w:eastAsia="仿宋_GB2312" w:hAnsi="Arial" w:cs="Arial"/>
          <w:sz w:val="28"/>
        </w:rPr>
      </w:pPr>
    </w:p>
    <w:p w14:paraId="3ED9A88E" w14:textId="77777777" w:rsidR="006D4A06" w:rsidRDefault="006D4A06" w:rsidP="006D4A0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3F24289A" w14:textId="77777777" w:rsidR="006D4A06" w:rsidRPr="000B5828" w:rsidRDefault="006D4A06" w:rsidP="006D4A06">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08707FFE" w14:textId="77777777" w:rsidR="00794161" w:rsidRPr="006A6128" w:rsidRDefault="00B1489F">
      <w:pPr>
        <w:spacing w:line="360" w:lineRule="auto"/>
        <w:jc w:val="both"/>
        <w:outlineLvl w:val="1"/>
        <w:rPr>
          <w:rFonts w:ascii="Arial" w:eastAsia="仿宋_GB2312" w:hAnsi="Arial" w:cs="Arial"/>
          <w:sz w:val="28"/>
        </w:rPr>
      </w:pPr>
      <w:bookmarkStart w:id="226" w:name="_Toc516488188"/>
      <w:bookmarkStart w:id="227" w:name="_Toc469066158"/>
      <w:bookmarkStart w:id="228" w:name="_Toc515457810"/>
      <w:bookmarkStart w:id="229" w:name="_Toc416783672"/>
      <w:bookmarkStart w:id="230" w:name="_Toc416783576"/>
      <w:bookmarkStart w:id="231" w:name="_Toc524335093"/>
      <w:bookmarkStart w:id="232" w:name="_Toc66929520"/>
      <w:bookmarkStart w:id="233" w:name="_Toc69393395"/>
      <w:r w:rsidRPr="006A6128">
        <w:rPr>
          <w:rFonts w:ascii="Arial" w:eastAsia="仿宋_GB2312" w:hAnsi="Arial" w:cs="Arial"/>
          <w:b/>
          <w:sz w:val="28"/>
        </w:rPr>
        <w:lastRenderedPageBreak/>
        <w:t>九、估价结果</w:t>
      </w:r>
      <w:bookmarkEnd w:id="226"/>
      <w:bookmarkEnd w:id="227"/>
      <w:bookmarkEnd w:id="228"/>
      <w:bookmarkEnd w:id="229"/>
      <w:bookmarkEnd w:id="230"/>
      <w:bookmarkEnd w:id="231"/>
      <w:bookmarkEnd w:id="232"/>
      <w:bookmarkEnd w:id="233"/>
    </w:p>
    <w:p w14:paraId="77FA0771" w14:textId="77777777" w:rsidR="009A7457" w:rsidRDefault="009A7457" w:rsidP="009A7457">
      <w:pPr>
        <w:spacing w:line="360" w:lineRule="auto"/>
        <w:ind w:firstLineChars="200" w:firstLine="560"/>
        <w:jc w:val="both"/>
        <w:rPr>
          <w:rFonts w:ascii="Arial" w:eastAsia="仿宋_GB2312" w:hAnsi="Arial" w:cs="Arial"/>
          <w:sz w:val="28"/>
        </w:rPr>
      </w:pPr>
      <w:bookmarkStart w:id="234" w:name="_Toc416783676"/>
      <w:bookmarkStart w:id="235"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7F846440" w14:textId="77777777" w:rsidR="002C2CCD" w:rsidRPr="006A6128" w:rsidRDefault="001B6641"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2C2CCD" w:rsidRPr="009047B5" w14:paraId="2443DE6D" w14:textId="77777777" w:rsidTr="00D46A0D">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506F4E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46EDC298"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F0D0C"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35B4584E"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62AC8518"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AE4F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78AF1CF0"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70F62662"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B7FE7"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55D695F6"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3BA7EC22" w14:textId="77777777" w:rsidTr="00D46A0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B8D031"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7F17C469"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6DD77"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AF8AB"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29B2E"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02592622" w14:textId="77777777" w:rsidTr="00D46A0D">
        <w:trPr>
          <w:trHeight w:val="307"/>
        </w:trPr>
        <w:tc>
          <w:tcPr>
            <w:tcW w:w="1600" w:type="dxa"/>
            <w:vMerge/>
            <w:tcBorders>
              <w:top w:val="nil"/>
              <w:left w:val="single" w:sz="8" w:space="0" w:color="auto"/>
              <w:bottom w:val="single" w:sz="8" w:space="0" w:color="000000"/>
              <w:right w:val="single" w:sz="8" w:space="0" w:color="auto"/>
            </w:tcBorders>
            <w:vAlign w:val="center"/>
            <w:hideMark/>
          </w:tcPr>
          <w:p w14:paraId="341AA593"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7D4ECE57"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534EECEB"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15E3E33E"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62917C44"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386E7A32" w14:textId="77777777" w:rsidTr="00D46A0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31188945"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1556E846"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219857E"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8231839"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56540AA"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2C2CCD" w:rsidRPr="009047B5" w14:paraId="0CA3971A" w14:textId="77777777" w:rsidTr="00D46A0D">
        <w:trPr>
          <w:trHeight w:val="232"/>
        </w:trPr>
        <w:tc>
          <w:tcPr>
            <w:tcW w:w="1600" w:type="dxa"/>
            <w:vMerge/>
            <w:tcBorders>
              <w:top w:val="nil"/>
              <w:left w:val="single" w:sz="8" w:space="0" w:color="auto"/>
              <w:bottom w:val="single" w:sz="8" w:space="0" w:color="000000"/>
              <w:right w:val="single" w:sz="8" w:space="0" w:color="auto"/>
            </w:tcBorders>
            <w:vAlign w:val="center"/>
            <w:hideMark/>
          </w:tcPr>
          <w:p w14:paraId="0152B219"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5C872C11"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48B270D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0A036FD"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D6A2895"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27C703DE" w14:textId="77777777" w:rsidTr="00D46A0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7AE87D8C"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442555CA"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758F415"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A98B154"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ED7CC57"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4051.3295</w:t>
            </w:r>
          </w:p>
        </w:tc>
      </w:tr>
      <w:tr w:rsidR="002C2CCD" w:rsidRPr="009047B5" w14:paraId="29D0E37E" w14:textId="77777777" w:rsidTr="00D46A0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18EC2275"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35F2AEEF"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3A2DC4C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8E35B8B"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53B9507"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3952D6D5" w14:textId="77777777" w:rsidTr="00D46A0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4DB42A38"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13C49132"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702DF63"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440C9F5"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7533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0490928D"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271.7153</w:t>
            </w:r>
          </w:p>
        </w:tc>
      </w:tr>
      <w:tr w:rsidR="002C2CCD" w:rsidRPr="009047B5" w14:paraId="639ED166" w14:textId="77777777" w:rsidTr="00D46A0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3A087847"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1FB1FE5"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4A0387CE"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47DCE2B"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695B0369"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2B2F77EC" w14:textId="77777777" w:rsidTr="00D46A0D">
        <w:trPr>
          <w:trHeight w:val="269"/>
        </w:trPr>
        <w:tc>
          <w:tcPr>
            <w:tcW w:w="1600" w:type="dxa"/>
            <w:vMerge/>
            <w:tcBorders>
              <w:top w:val="nil"/>
              <w:left w:val="single" w:sz="8" w:space="0" w:color="auto"/>
              <w:bottom w:val="single" w:sz="8" w:space="0" w:color="000000"/>
              <w:right w:val="single" w:sz="8" w:space="0" w:color="auto"/>
            </w:tcBorders>
            <w:vAlign w:val="center"/>
            <w:hideMark/>
          </w:tcPr>
          <w:p w14:paraId="5ED4125D"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8D1719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65FFBF11"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1F51C9C4"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12589</w:t>
            </w:r>
          </w:p>
        </w:tc>
        <w:tc>
          <w:tcPr>
            <w:tcW w:w="1780" w:type="dxa"/>
            <w:tcBorders>
              <w:top w:val="nil"/>
              <w:left w:val="nil"/>
              <w:bottom w:val="single" w:sz="8" w:space="0" w:color="auto"/>
              <w:right w:val="single" w:sz="8" w:space="0" w:color="auto"/>
            </w:tcBorders>
            <w:shd w:val="clear" w:color="auto" w:fill="auto"/>
            <w:vAlign w:val="center"/>
            <w:hideMark/>
          </w:tcPr>
          <w:p w14:paraId="1FB62ED6"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4323.0448</w:t>
            </w:r>
          </w:p>
        </w:tc>
      </w:tr>
      <w:tr w:rsidR="002C2CCD" w:rsidRPr="009047B5" w14:paraId="741A89EA" w14:textId="77777777" w:rsidTr="00D46A0D">
        <w:trPr>
          <w:trHeight w:val="327"/>
        </w:trPr>
        <w:tc>
          <w:tcPr>
            <w:tcW w:w="1600" w:type="dxa"/>
            <w:vMerge/>
            <w:tcBorders>
              <w:top w:val="nil"/>
              <w:left w:val="single" w:sz="8" w:space="0" w:color="auto"/>
              <w:bottom w:val="single" w:sz="8" w:space="0" w:color="000000"/>
              <w:right w:val="single" w:sz="8" w:space="0" w:color="auto"/>
            </w:tcBorders>
            <w:vAlign w:val="center"/>
            <w:hideMark/>
          </w:tcPr>
          <w:p w14:paraId="57186AB4"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EC270A7" w14:textId="77777777" w:rsidR="002C2CCD" w:rsidRPr="00FF7D6E" w:rsidRDefault="002C2CCD" w:rsidP="00D46A0D">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64689AC5" w14:textId="77777777" w:rsidR="002C2CCD" w:rsidRPr="00FF7D6E" w:rsidRDefault="002C2CCD" w:rsidP="00D46A0D">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1C066B2F" w14:textId="77777777" w:rsidR="002C2CCD" w:rsidRPr="00FF7D6E" w:rsidRDefault="002C2CCD" w:rsidP="00D46A0D">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14:paraId="3D4AA7F7" w14:textId="77777777" w:rsidR="002C2CCD" w:rsidRPr="00FF7D6E" w:rsidRDefault="002C2CCD" w:rsidP="00D46A0D">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2C2CCD" w:rsidRPr="009047B5" w14:paraId="04B36129" w14:textId="77777777" w:rsidTr="00D46A0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3929D862"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55F038B"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9179A19"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14:paraId="197FB08A"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14:paraId="52A4508F"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2C2CCD" w:rsidRPr="009047B5" w14:paraId="05BE8E48" w14:textId="77777777" w:rsidTr="00D46A0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70A301E3"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88C50CF"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7A04EBE3"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29DA69BD" w14:textId="77777777" w:rsidR="002C2CCD" w:rsidRPr="00A56653" w:rsidRDefault="002C2CCD" w:rsidP="00D46A0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3B173E51"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39381.1564</w:t>
            </w:r>
          </w:p>
        </w:tc>
      </w:tr>
      <w:tr w:rsidR="002C2CCD" w:rsidRPr="009047B5" w14:paraId="2611D635" w14:textId="77777777" w:rsidTr="00D46A0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A65265C"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57D9F32"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0F50F9BD" w14:textId="77777777" w:rsidR="002C2CCD" w:rsidRPr="00A56653" w:rsidRDefault="002C2CCD" w:rsidP="00D46A0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30898075"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39586.1229</w:t>
            </w:r>
          </w:p>
        </w:tc>
      </w:tr>
    </w:tbl>
    <w:p w14:paraId="15537098" w14:textId="77777777" w:rsidR="002C2CCD" w:rsidRDefault="002C2CCD" w:rsidP="002C2CCD">
      <w:pPr>
        <w:pStyle w:val="11"/>
        <w:jc w:val="both"/>
        <w:rPr>
          <w:rFonts w:ascii="Arial" w:hAnsi="Arial" w:cs="Arial"/>
          <w:b/>
          <w:szCs w:val="28"/>
        </w:rPr>
      </w:pPr>
      <w:r w:rsidRPr="001B6641">
        <w:rPr>
          <w:rFonts w:ascii="Arial" w:hAnsi="Arial" w:cs="Arial" w:hint="eastAsia"/>
          <w:szCs w:val="28"/>
        </w:rPr>
        <w:t>（转下页）</w:t>
      </w:r>
      <w:r>
        <w:rPr>
          <w:rFonts w:ascii="Arial" w:hAnsi="Arial" w:cs="Arial"/>
          <w:b/>
          <w:szCs w:val="28"/>
        </w:rPr>
        <w:br w:type="page"/>
      </w:r>
    </w:p>
    <w:p w14:paraId="3D1339AE" w14:textId="77777777" w:rsidR="002C2CCD" w:rsidRDefault="002C2CCD"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2C2CCD" w:rsidRPr="009047B5" w14:paraId="62B19CAC" w14:textId="77777777" w:rsidTr="00D46A0D">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598A67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C3736C3"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CC9A2"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401009D1"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5791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6412F28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EB4A1"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719455EF"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3B5C2EE9" w14:textId="77777777" w:rsidTr="00D46A0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2D44D12"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359D9C88"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AE3F2"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7B340"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46D26"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2C2CCD" w:rsidRPr="009047B5" w14:paraId="396C8185"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A806DE5"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0C04CE73"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70C69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47FDDF6"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872DBF2"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364C9DF9" w14:textId="77777777" w:rsidTr="00D46A0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2B1A469"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43FD027F"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C559E5F"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BA9935A"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386D2AB"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6D3F7CF5"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3455279C"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41DD5075"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6264689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410DBC74"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4703862E"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71DC4B27" w14:textId="77777777" w:rsidTr="00D46A0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7A9B293"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043476B7"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BBAFEA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7FC75082"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C688C55"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465B6AA9" w14:textId="77777777" w:rsidTr="00D46A0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2B3C12CD"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3AAA1113"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295DCE23"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0EB9CC17"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08D74AC0"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6CB2B0BA" w14:textId="77777777" w:rsidTr="00D46A0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C17B71A"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74D834E3"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571DD8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1C4B6D1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4A3D86E"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4C8D7556" w14:textId="77777777" w:rsidTr="00D46A0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E32B553"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A62FE42"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62C0D9EE"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B7562E5"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015FA018"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3989836E"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9DB3C0F"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A9BEC42"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6AC36D86"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664DADCE"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3148</w:t>
            </w:r>
          </w:p>
        </w:tc>
        <w:tc>
          <w:tcPr>
            <w:tcW w:w="1984" w:type="dxa"/>
            <w:tcBorders>
              <w:top w:val="nil"/>
              <w:left w:val="nil"/>
              <w:bottom w:val="single" w:sz="8" w:space="0" w:color="auto"/>
              <w:right w:val="single" w:sz="8" w:space="0" w:color="auto"/>
            </w:tcBorders>
            <w:shd w:val="clear" w:color="auto" w:fill="auto"/>
            <w:vAlign w:val="center"/>
            <w:hideMark/>
          </w:tcPr>
          <w:p w14:paraId="4D11A8E7"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08D0E9C3"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B83E0CF"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D545AD6" w14:textId="77777777" w:rsidR="002C2CCD" w:rsidRPr="008C2671" w:rsidRDefault="002C2CCD" w:rsidP="00D46A0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14:paraId="682DA453"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14:paraId="3A05E329"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14:paraId="0EE88206" w14:textId="77777777" w:rsidR="002C2CCD" w:rsidRPr="008C2671"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5F61A137" w14:textId="77777777" w:rsidTr="00D46A0D">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51A49F8D"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389C987"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480509B3"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14:paraId="0451E0B6"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14:paraId="542660EF"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76BBA156" w14:textId="77777777" w:rsidTr="00D46A0D">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3F72A681"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2C6A6F71"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0A420DF5"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14:paraId="231E238F"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5646D73A"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4738089F" w14:textId="77777777" w:rsidTr="00D46A0D">
        <w:trPr>
          <w:trHeight w:val="391"/>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729553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27B69A90"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14:paraId="235444A8"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72DA994D"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9895.59</w:t>
            </w:r>
            <w:r>
              <w:rPr>
                <w:rFonts w:ascii="Arial" w:hAnsi="Arial" w:cs="Arial" w:hint="eastAsia"/>
                <w:b/>
                <w:bCs/>
                <w:color w:val="000000"/>
              </w:rPr>
              <w:t>00</w:t>
            </w:r>
          </w:p>
        </w:tc>
      </w:tr>
    </w:tbl>
    <w:p w14:paraId="4BAF99F2" w14:textId="77777777" w:rsidR="002C2CCD" w:rsidRPr="006A6128" w:rsidRDefault="002C2CCD" w:rsidP="002C2CCD">
      <w:pPr>
        <w:snapToGrid w:val="0"/>
        <w:ind w:firstLine="556"/>
        <w:rPr>
          <w:rFonts w:ascii="Arial" w:eastAsia="仿宋_GB2312" w:hAnsi="Arial" w:cs="Arial"/>
          <w:b/>
          <w:sz w:val="28"/>
          <w:szCs w:val="28"/>
        </w:rPr>
      </w:pPr>
    </w:p>
    <w:p w14:paraId="2AB1BF1E" w14:textId="77777777" w:rsidR="002C2CCD" w:rsidRDefault="002C2CCD" w:rsidP="002C2CCD">
      <w:pPr>
        <w:pStyle w:val="11"/>
        <w:ind w:firstLine="562"/>
        <w:jc w:val="both"/>
        <w:rPr>
          <w:rFonts w:ascii="Arial" w:hAnsi="Arial" w:cs="Arial"/>
          <w:b/>
          <w:szCs w:val="28"/>
        </w:rPr>
      </w:pPr>
    </w:p>
    <w:p w14:paraId="7FFDB271" w14:textId="77777777" w:rsidR="002C2CCD" w:rsidRPr="001B6641" w:rsidRDefault="002C2CCD" w:rsidP="002C2CCD">
      <w:pPr>
        <w:pStyle w:val="11"/>
        <w:jc w:val="both"/>
        <w:rPr>
          <w:rFonts w:ascii="Arial" w:hAnsi="Arial" w:cs="Arial"/>
          <w:szCs w:val="28"/>
        </w:rPr>
      </w:pPr>
      <w:r w:rsidRPr="001B6641">
        <w:rPr>
          <w:rFonts w:ascii="Arial" w:hAnsi="Arial" w:cs="Arial" w:hint="eastAsia"/>
          <w:szCs w:val="28"/>
        </w:rPr>
        <w:t>（转下页）</w:t>
      </w:r>
    </w:p>
    <w:p w14:paraId="42B3A35E" w14:textId="77777777" w:rsidR="002C2CCD" w:rsidRPr="00FC4290" w:rsidRDefault="002C2CCD" w:rsidP="002C2CCD">
      <w:pPr>
        <w:pStyle w:val="11"/>
        <w:ind w:firstLine="562"/>
        <w:jc w:val="both"/>
        <w:rPr>
          <w:rFonts w:ascii="Arial" w:hAnsi="Arial" w:cs="Arial"/>
          <w:b/>
          <w:szCs w:val="28"/>
        </w:rPr>
      </w:pPr>
      <w:r>
        <w:rPr>
          <w:rFonts w:ascii="Arial" w:hAnsi="Arial" w:cs="Arial"/>
          <w:b/>
          <w:szCs w:val="28"/>
        </w:rPr>
        <w:br w:type="page"/>
      </w:r>
    </w:p>
    <w:p w14:paraId="008F32D5" w14:textId="77777777" w:rsidR="002C2CCD" w:rsidRPr="006A6128" w:rsidRDefault="002C2CCD" w:rsidP="002C2CCD">
      <w:pPr>
        <w:pStyle w:val="11"/>
        <w:ind w:firstLine="562"/>
        <w:jc w:val="both"/>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039" w:type="dxa"/>
        <w:tblLook w:val="04A0" w:firstRow="1" w:lastRow="0" w:firstColumn="1" w:lastColumn="0" w:noHBand="0" w:noVBand="1"/>
      </w:tblPr>
      <w:tblGrid>
        <w:gridCol w:w="738"/>
        <w:gridCol w:w="2059"/>
        <w:gridCol w:w="1300"/>
        <w:gridCol w:w="1679"/>
        <w:gridCol w:w="1779"/>
        <w:gridCol w:w="1484"/>
      </w:tblGrid>
      <w:tr w:rsidR="002C2CCD" w:rsidRPr="009047B5" w14:paraId="1811B215" w14:textId="77777777" w:rsidTr="006D4A06">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109DB527"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4D3F"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F321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5D0116B2"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0DD0A2B4"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E866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1A77851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7639DBD5"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36CB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125EAFB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4717"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681C12FF"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623EF5A4" w14:textId="77777777" w:rsidTr="006D4A06">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14:paraId="79E98340"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D343A"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28A93FDB" w14:textId="77777777" w:rsidR="002C2CCD" w:rsidRPr="009047B5" w:rsidRDefault="002C2CCD"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3838A"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9E37B"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8AED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75403"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6D99E152" w14:textId="77777777" w:rsidTr="006D4A06">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14:paraId="24628CC4"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EFC2A"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00DCC39C" w14:textId="77777777" w:rsidR="002C2CCD" w:rsidRPr="009047B5" w:rsidRDefault="002C2CCD"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3048DDD0"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7672397F"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1714A6A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0E4AFB5D"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63A6225A" w14:textId="77777777" w:rsidTr="006D4A06">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365EC04"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381C3E94"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E998789"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52F16F74"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134DA96F"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2569B735"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5E00210E" w14:textId="77777777" w:rsidTr="006D4A06">
        <w:trPr>
          <w:trHeight w:val="300"/>
        </w:trPr>
        <w:tc>
          <w:tcPr>
            <w:tcW w:w="738" w:type="dxa"/>
            <w:vMerge/>
            <w:tcBorders>
              <w:top w:val="nil"/>
              <w:left w:val="single" w:sz="8" w:space="0" w:color="auto"/>
              <w:bottom w:val="single" w:sz="8" w:space="0" w:color="000000"/>
              <w:right w:val="single" w:sz="8" w:space="0" w:color="auto"/>
            </w:tcBorders>
            <w:vAlign w:val="center"/>
            <w:hideMark/>
          </w:tcPr>
          <w:p w14:paraId="7780B613"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1FD5FFE0"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6FC5E959"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1695E549"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0F89CEDB"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34D156EA"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4BB03E47" w14:textId="77777777" w:rsidTr="006D4A06">
        <w:trPr>
          <w:trHeight w:val="285"/>
        </w:trPr>
        <w:tc>
          <w:tcPr>
            <w:tcW w:w="738" w:type="dxa"/>
            <w:vMerge/>
            <w:tcBorders>
              <w:top w:val="nil"/>
              <w:left w:val="single" w:sz="8" w:space="0" w:color="auto"/>
              <w:bottom w:val="single" w:sz="8" w:space="0" w:color="000000"/>
              <w:right w:val="single" w:sz="8" w:space="0" w:color="auto"/>
            </w:tcBorders>
            <w:vAlign w:val="center"/>
            <w:hideMark/>
          </w:tcPr>
          <w:p w14:paraId="4600EBF4"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2C68CFA0"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BF1FAC0"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D2D787C"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7473F3A0"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1F564560"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3B44E055" w14:textId="77777777" w:rsidTr="006D4A06">
        <w:trPr>
          <w:trHeight w:val="300"/>
        </w:trPr>
        <w:tc>
          <w:tcPr>
            <w:tcW w:w="738" w:type="dxa"/>
            <w:vMerge/>
            <w:tcBorders>
              <w:top w:val="nil"/>
              <w:left w:val="single" w:sz="8" w:space="0" w:color="auto"/>
              <w:bottom w:val="single" w:sz="8" w:space="0" w:color="000000"/>
              <w:right w:val="single" w:sz="8" w:space="0" w:color="auto"/>
            </w:tcBorders>
            <w:vAlign w:val="center"/>
            <w:hideMark/>
          </w:tcPr>
          <w:p w14:paraId="435211CB"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3E817715"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07C22E69"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3F7B1416"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6FBE74B1"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88FAF4C"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3B78B7B1" w14:textId="77777777" w:rsidTr="006D4A06">
        <w:trPr>
          <w:trHeight w:val="585"/>
        </w:trPr>
        <w:tc>
          <w:tcPr>
            <w:tcW w:w="738" w:type="dxa"/>
            <w:vMerge/>
            <w:tcBorders>
              <w:top w:val="nil"/>
              <w:left w:val="single" w:sz="8" w:space="0" w:color="auto"/>
              <w:bottom w:val="single" w:sz="8" w:space="0" w:color="000000"/>
              <w:right w:val="single" w:sz="8" w:space="0" w:color="auto"/>
            </w:tcBorders>
            <w:vAlign w:val="center"/>
            <w:hideMark/>
          </w:tcPr>
          <w:p w14:paraId="5C5F021B"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3E0AEDC"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DA0FABA"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43BF6C04"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219FA302"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043D3722"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23D57668" w14:textId="77777777" w:rsidTr="006D4A06">
        <w:trPr>
          <w:trHeight w:val="585"/>
        </w:trPr>
        <w:tc>
          <w:tcPr>
            <w:tcW w:w="738" w:type="dxa"/>
            <w:vMerge/>
            <w:tcBorders>
              <w:top w:val="nil"/>
              <w:left w:val="single" w:sz="8" w:space="0" w:color="auto"/>
              <w:bottom w:val="single" w:sz="8" w:space="0" w:color="000000"/>
              <w:right w:val="single" w:sz="8" w:space="0" w:color="auto"/>
            </w:tcBorders>
            <w:vAlign w:val="center"/>
            <w:hideMark/>
          </w:tcPr>
          <w:p w14:paraId="212BDED0"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B0F9F6A" w14:textId="77777777" w:rsidR="002C2CCD" w:rsidRPr="008C2671" w:rsidRDefault="002C2CCD" w:rsidP="00D46A0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116374C9"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2F83FD3D"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7596EC2B"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39EF13C0" w14:textId="77777777" w:rsidR="002C2CCD" w:rsidRPr="008C2671"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5442E967" w14:textId="77777777" w:rsidTr="006D4A06">
        <w:trPr>
          <w:trHeight w:val="315"/>
        </w:trPr>
        <w:tc>
          <w:tcPr>
            <w:tcW w:w="738" w:type="dxa"/>
            <w:vMerge/>
            <w:tcBorders>
              <w:top w:val="nil"/>
              <w:left w:val="single" w:sz="8" w:space="0" w:color="auto"/>
              <w:bottom w:val="single" w:sz="8" w:space="0" w:color="000000"/>
              <w:right w:val="single" w:sz="8" w:space="0" w:color="auto"/>
            </w:tcBorders>
            <w:vAlign w:val="center"/>
            <w:hideMark/>
          </w:tcPr>
          <w:p w14:paraId="4F2C3C76"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F185C0C"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149028C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79783945"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1439FF02"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0FF8BBA2"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527DEA38" w14:textId="77777777" w:rsidTr="006D4A06">
        <w:trPr>
          <w:trHeight w:val="330"/>
        </w:trPr>
        <w:tc>
          <w:tcPr>
            <w:tcW w:w="738" w:type="dxa"/>
            <w:vMerge/>
            <w:tcBorders>
              <w:top w:val="nil"/>
              <w:left w:val="single" w:sz="8" w:space="0" w:color="auto"/>
              <w:bottom w:val="single" w:sz="8" w:space="0" w:color="000000"/>
              <w:right w:val="single" w:sz="8" w:space="0" w:color="auto"/>
            </w:tcBorders>
            <w:vAlign w:val="center"/>
            <w:hideMark/>
          </w:tcPr>
          <w:p w14:paraId="2600ED0F"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0C932DB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054DBA73"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11F66FA6"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3625EAA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67A8D19A"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5D0055B1" w14:textId="77777777" w:rsidTr="006D4A06">
        <w:trPr>
          <w:trHeight w:val="330"/>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38F480D"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6ACBEF2A"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2CA3134C"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072819D0"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2872F3D1"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70E44D0D" w14:textId="77777777" w:rsidR="002C2CCD" w:rsidRDefault="002C2CCD" w:rsidP="002C2CCD">
      <w:pPr>
        <w:snapToGrid w:val="0"/>
        <w:spacing w:line="360" w:lineRule="auto"/>
        <w:ind w:firstLine="556"/>
        <w:rPr>
          <w:rFonts w:ascii="Arial" w:eastAsia="仿宋_GB2312" w:hAnsi="Arial" w:cs="Arial"/>
          <w:sz w:val="28"/>
          <w:szCs w:val="28"/>
        </w:rPr>
      </w:pPr>
    </w:p>
    <w:p w14:paraId="1BE8E29C" w14:textId="77777777" w:rsidR="009A7457" w:rsidRPr="006A6128" w:rsidRDefault="009A7457" w:rsidP="009A7457">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01B2C614" w14:textId="77777777" w:rsidR="009A7457" w:rsidRDefault="009A7457" w:rsidP="009A7457">
      <w:pPr>
        <w:spacing w:line="360" w:lineRule="auto"/>
        <w:rPr>
          <w:rFonts w:ascii="Arial" w:eastAsia="仿宋_GB2312" w:hAnsi="Arial" w:cs="Arial"/>
          <w:sz w:val="28"/>
        </w:rPr>
      </w:pPr>
    </w:p>
    <w:p w14:paraId="74AE3D3E" w14:textId="01069B7F" w:rsidR="006C2323" w:rsidRPr="006A6128" w:rsidRDefault="006C2323" w:rsidP="009A7457">
      <w:pPr>
        <w:spacing w:line="360" w:lineRule="auto"/>
        <w:rPr>
          <w:rFonts w:ascii="Arial" w:eastAsia="仿宋_GB2312" w:hAnsi="Arial" w:cs="Arial"/>
          <w:sz w:val="28"/>
        </w:rPr>
        <w:sectPr w:rsidR="006C2323" w:rsidRPr="006A6128" w:rsidSect="004A0C38">
          <w:footerReference w:type="first" r:id="rId60"/>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2B28E857"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FF7D6E">
        <w:rPr>
          <w:rFonts w:ascii="Arial" w:eastAsia="仿宋_GB2312" w:hAnsi="Arial" w:cs="Arial"/>
          <w:bCs/>
          <w:sz w:val="18"/>
        </w:rPr>
        <w:t>2021-1-0440-F02TDCR6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9A7457" w:rsidRPr="006A6128" w14:paraId="13432AB3" w14:textId="77777777" w:rsidTr="009E7BEC">
        <w:trPr>
          <w:cantSplit/>
          <w:trHeight w:val="780"/>
          <w:jc w:val="center"/>
        </w:trPr>
        <w:tc>
          <w:tcPr>
            <w:tcW w:w="710" w:type="dxa"/>
            <w:vMerge w:val="restart"/>
            <w:vAlign w:val="center"/>
          </w:tcPr>
          <w:p w14:paraId="30AB54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7D5F743" w14:textId="77777777"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267B9EB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6F853A2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51502A5"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213665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4A98E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1D8F30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5AF0C31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17917E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7D95FA5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DB2A3A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493CACF5"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7C41FE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07AB4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14:paraId="0EDF7F58" w14:textId="77777777" w:rsidTr="009E7BEC">
        <w:trPr>
          <w:cantSplit/>
          <w:trHeight w:val="780"/>
          <w:jc w:val="center"/>
        </w:trPr>
        <w:tc>
          <w:tcPr>
            <w:tcW w:w="710" w:type="dxa"/>
            <w:vMerge/>
            <w:tcBorders>
              <w:bottom w:val="single" w:sz="4" w:space="0" w:color="auto"/>
            </w:tcBorders>
            <w:vAlign w:val="center"/>
          </w:tcPr>
          <w:p w14:paraId="12C9CF66" w14:textId="77777777"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632642A3" w14:textId="77777777"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DD74519" w14:textId="77777777"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682C0C6" w14:textId="77777777"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12A4CF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7ED75BD2"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26EA7B0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C7F93FE"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55D2AD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240B94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781147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9F1618D" w14:textId="77777777"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4C384CE4" w14:textId="77777777"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26EAAB89" w14:textId="77777777"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3C35F0B" w14:textId="77777777"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921EC48" w14:textId="77777777"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5726458" w14:textId="77777777"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8043D0" w14:textId="77777777"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53B62CBF" w14:textId="77777777" w:rsidR="009A7457" w:rsidRPr="006A6128" w:rsidRDefault="009A7457" w:rsidP="009E7BEC">
            <w:pPr>
              <w:spacing w:line="240" w:lineRule="auto"/>
              <w:jc w:val="center"/>
              <w:rPr>
                <w:rFonts w:ascii="Arial" w:eastAsia="仿宋_GB2312" w:hAnsi="Arial" w:cs="Arial"/>
                <w:bCs/>
                <w:sz w:val="18"/>
                <w:szCs w:val="18"/>
              </w:rPr>
            </w:pPr>
          </w:p>
        </w:tc>
      </w:tr>
      <w:tr w:rsidR="003878DE" w:rsidRPr="006A6128" w14:paraId="651D1143" w14:textId="77777777" w:rsidTr="009E7BEC">
        <w:trPr>
          <w:cantSplit/>
          <w:trHeight w:val="3971"/>
          <w:jc w:val="center"/>
        </w:trPr>
        <w:tc>
          <w:tcPr>
            <w:tcW w:w="710" w:type="dxa"/>
            <w:vAlign w:val="center"/>
          </w:tcPr>
          <w:p w14:paraId="2F251DC0" w14:textId="61AC6505"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14:paraId="3DF30CDE" w14:textId="486501EC" w:rsidR="003878DE" w:rsidRPr="006A6128" w:rsidRDefault="003878DE" w:rsidP="009E7BEC">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14:paraId="30416A61" w14:textId="4E488124"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w:t>
            </w:r>
            <w:proofErr w:type="gramStart"/>
            <w:r>
              <w:rPr>
                <w:rFonts w:ascii="Arial" w:eastAsia="仿宋_GB2312" w:hAnsi="Arial" w:cs="Arial"/>
                <w:bCs/>
                <w:sz w:val="18"/>
                <w:szCs w:val="18"/>
              </w:rPr>
              <w:t>海淀镇</w:t>
            </w:r>
            <w:proofErr w:type="gramEnd"/>
            <w:r>
              <w:rPr>
                <w:rFonts w:ascii="Arial" w:eastAsia="仿宋_GB2312" w:hAnsi="Arial" w:cs="Arial"/>
                <w:bCs/>
                <w:sz w:val="18"/>
                <w:szCs w:val="18"/>
              </w:rPr>
              <w:t>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14:paraId="589ADAE3" w14:textId="61F2A644"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47CC1387" w14:textId="48AEE8E3"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14:paraId="7B15EC72" w14:textId="3922A1DB"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14:paraId="131CB96B" w14:textId="4D0EAF24"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14:paraId="1079AD98" w14:textId="77777777" w:rsidR="003878DE" w:rsidRPr="006A6128" w:rsidRDefault="003878DE" w:rsidP="009611B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14:paraId="76412D3E" w14:textId="27055CC3"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744" w:type="dxa"/>
            <w:vAlign w:val="center"/>
          </w:tcPr>
          <w:p w14:paraId="3D719231" w14:textId="72E3BA66"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438" w:type="dxa"/>
            <w:vAlign w:val="center"/>
          </w:tcPr>
          <w:p w14:paraId="49024694" w14:textId="41A00CBE"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14:paraId="775A815E" w14:textId="3DE81135"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14:paraId="6621D8AD" w14:textId="286E0C47"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3B82437C" w14:textId="5E4E66BE"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Pr>
                <w:rFonts w:ascii="Arial" w:eastAsia="仿宋_GB2312" w:hAnsi="Arial" w:cs="Arial"/>
                <w:bCs/>
                <w:sz w:val="18"/>
                <w:szCs w:val="18"/>
              </w:rPr>
              <w:t>40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14:paraId="0F63AF56" w14:textId="21D9F43A"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14:paraId="7E4A2E0F" w14:textId="2B147CBA"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14:paraId="7ED60203" w14:textId="7B413BD7"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73182400" w14:textId="21D65351"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0029F809" w14:textId="1F672C41" w:rsidR="003878DE" w:rsidRPr="006A6128" w:rsidRDefault="00F02638"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Pr>
                <w:rFonts w:ascii="Arial" w:eastAsia="仿宋_GB2312" w:hAnsi="Arial" w:cs="Arial"/>
                <w:bCs/>
                <w:sz w:val="18"/>
                <w:szCs w:val="18"/>
              </w:rPr>
              <w:t>9844.3433</w:t>
            </w:r>
            <w:r>
              <w:rPr>
                <w:rFonts w:ascii="Arial" w:eastAsia="仿宋_GB2312" w:hAnsi="Arial" w:cs="Arial"/>
                <w:bCs/>
                <w:sz w:val="18"/>
                <w:szCs w:val="18"/>
              </w:rPr>
              <w:t>万元；合计需补缴地价款</w:t>
            </w:r>
            <w:r>
              <w:rPr>
                <w:rFonts w:ascii="Arial" w:eastAsia="仿宋_GB2312" w:hAnsi="Arial" w:cs="Arial"/>
                <w:bCs/>
                <w:sz w:val="18"/>
                <w:szCs w:val="18"/>
              </w:rPr>
              <w:t>10049.3098</w:t>
            </w:r>
            <w:r>
              <w:rPr>
                <w:rFonts w:ascii="Arial" w:eastAsia="仿宋_GB2312" w:hAnsi="Arial" w:cs="Arial"/>
                <w:bCs/>
                <w:sz w:val="18"/>
                <w:szCs w:val="18"/>
              </w:rPr>
              <w:t>万元。</w:t>
            </w:r>
          </w:p>
        </w:tc>
      </w:tr>
    </w:tbl>
    <w:p w14:paraId="272C26B0" w14:textId="77777777"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3D4ECA7" w14:textId="77777777" w:rsidR="009A7457" w:rsidRPr="006A6128" w:rsidRDefault="009A7457" w:rsidP="009A7457">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879DC7" w14:textId="77777777" w:rsidR="009A7457" w:rsidRPr="006A6128" w:rsidRDefault="009A7457" w:rsidP="009A7457">
      <w:pPr>
        <w:spacing w:line="360" w:lineRule="auto"/>
        <w:rPr>
          <w:rFonts w:ascii="Arial" w:eastAsia="仿宋_GB2312" w:hAnsi="Arial" w:cs="Arial"/>
          <w:sz w:val="28"/>
          <w:szCs w:val="28"/>
        </w:rPr>
      </w:pPr>
    </w:p>
    <w:p w14:paraId="3FBCD6B3" w14:textId="77777777"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7369451B" w14:textId="77777777" w:rsidR="00D46C0A" w:rsidRDefault="00D46C0A" w:rsidP="009A7457">
      <w:pPr>
        <w:spacing w:line="360" w:lineRule="auto"/>
        <w:rPr>
          <w:rFonts w:ascii="Arial" w:eastAsia="仿宋_GB2312" w:hAnsi="Arial" w:cs="Arial"/>
          <w:sz w:val="28"/>
          <w:szCs w:val="28"/>
        </w:rPr>
        <w:sectPr w:rsidR="00D46C0A">
          <w:headerReference w:type="first" r:id="rId61"/>
          <w:pgSz w:w="16840" w:h="11907" w:orient="landscape"/>
          <w:pgMar w:top="1508" w:right="1134" w:bottom="1134" w:left="1134" w:header="1134" w:footer="907" w:gutter="340"/>
          <w:cols w:space="720"/>
          <w:titlePg/>
          <w:docGrid w:linePitch="326"/>
        </w:sectPr>
      </w:pPr>
    </w:p>
    <w:p w14:paraId="4A857129" w14:textId="1EE28732" w:rsidR="009A7457" w:rsidRPr="006A6128" w:rsidRDefault="009A7457" w:rsidP="009A7457">
      <w:pPr>
        <w:spacing w:line="360" w:lineRule="auto"/>
        <w:rPr>
          <w:rFonts w:ascii="Arial" w:eastAsia="仿宋_GB2312" w:hAnsi="Arial" w:cs="Arial"/>
          <w:sz w:val="28"/>
          <w:szCs w:val="28"/>
        </w:rPr>
      </w:pPr>
    </w:p>
    <w:p w14:paraId="6C582E2A" w14:textId="77777777" w:rsidR="00F02638" w:rsidRPr="006A6128" w:rsidRDefault="0011392E" w:rsidP="00F02638">
      <w:pPr>
        <w:pStyle w:val="11"/>
        <w:ind w:firstLine="562"/>
        <w:jc w:val="both"/>
        <w:rPr>
          <w:rFonts w:ascii="Arial" w:hAnsi="Arial" w:cs="Arial"/>
          <w:b/>
          <w:szCs w:val="28"/>
        </w:rPr>
      </w:pPr>
      <w:r w:rsidRPr="006A6128">
        <w:rPr>
          <w:rFonts w:ascii="Arial" w:hAnsi="Arial" w:cs="Arial"/>
          <w:b/>
          <w:szCs w:val="28"/>
        </w:rPr>
        <w:t>需补缴地价款总额表</w:t>
      </w:r>
    </w:p>
    <w:tbl>
      <w:tblPr>
        <w:tblW w:w="9181" w:type="dxa"/>
        <w:tblLook w:val="04A0" w:firstRow="1" w:lastRow="0" w:firstColumn="1" w:lastColumn="0" w:noHBand="0" w:noVBand="1"/>
      </w:tblPr>
      <w:tblGrid>
        <w:gridCol w:w="880"/>
        <w:gridCol w:w="2059"/>
        <w:gridCol w:w="1300"/>
        <w:gridCol w:w="1679"/>
        <w:gridCol w:w="1779"/>
        <w:gridCol w:w="1484"/>
      </w:tblGrid>
      <w:tr w:rsidR="00F02638" w:rsidRPr="009047B5" w14:paraId="2C5708E5" w14:textId="77777777" w:rsidTr="006D4A06">
        <w:trPr>
          <w:trHeight w:val="1372"/>
        </w:trPr>
        <w:tc>
          <w:tcPr>
            <w:tcW w:w="88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DEFFEEA"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32203"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CA01C"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576735E6"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2D8BAFB1" w14:textId="77777777" w:rsidR="00F02638" w:rsidRPr="009047B5" w:rsidRDefault="00F02638"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FEBCC"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4365CA6D"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33137EDB" w14:textId="77777777" w:rsidR="00F02638" w:rsidRPr="009047B5" w:rsidRDefault="00F02638"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6676F"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0EAD8ED"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0E081"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2D0177A0"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F02638" w:rsidRPr="009047B5" w14:paraId="2CE5E024" w14:textId="77777777" w:rsidTr="006D4A06">
        <w:trPr>
          <w:trHeight w:val="906"/>
        </w:trPr>
        <w:tc>
          <w:tcPr>
            <w:tcW w:w="880" w:type="dxa"/>
            <w:tcBorders>
              <w:top w:val="nil"/>
              <w:left w:val="single" w:sz="8" w:space="0" w:color="auto"/>
              <w:bottom w:val="single" w:sz="8" w:space="0" w:color="000000"/>
              <w:right w:val="single" w:sz="4" w:space="0" w:color="auto"/>
            </w:tcBorders>
            <w:shd w:val="clear" w:color="auto" w:fill="auto"/>
            <w:vAlign w:val="center"/>
            <w:hideMark/>
          </w:tcPr>
          <w:p w14:paraId="21FD15E1"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D26AB"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16011E01" w14:textId="77777777" w:rsidR="00F02638" w:rsidRPr="009047B5" w:rsidRDefault="00F02638"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8C276"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90840"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E61DB"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CE9E6"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F02638" w:rsidRPr="009047B5" w14:paraId="52E657FD" w14:textId="77777777" w:rsidTr="006D4A06">
        <w:trPr>
          <w:trHeight w:val="896"/>
        </w:trPr>
        <w:tc>
          <w:tcPr>
            <w:tcW w:w="880" w:type="dxa"/>
            <w:vMerge w:val="restart"/>
            <w:tcBorders>
              <w:top w:val="nil"/>
              <w:left w:val="single" w:sz="8" w:space="0" w:color="auto"/>
              <w:bottom w:val="single" w:sz="8" w:space="0" w:color="000000"/>
              <w:right w:val="single" w:sz="4" w:space="0" w:color="auto"/>
            </w:tcBorders>
            <w:shd w:val="clear" w:color="auto" w:fill="auto"/>
            <w:vAlign w:val="center"/>
            <w:hideMark/>
          </w:tcPr>
          <w:p w14:paraId="09D498C7"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5B9A6"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5CDFE75A" w14:textId="77777777" w:rsidR="00F02638" w:rsidRPr="009047B5" w:rsidRDefault="00F02638"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14BB3D91"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6E359D4B"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19E03A3D"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4A26F087"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F02638" w:rsidRPr="009047B5" w14:paraId="212549A3" w14:textId="77777777" w:rsidTr="006D4A06">
        <w:trPr>
          <w:trHeight w:val="285"/>
        </w:trPr>
        <w:tc>
          <w:tcPr>
            <w:tcW w:w="880" w:type="dxa"/>
            <w:vMerge/>
            <w:tcBorders>
              <w:top w:val="nil"/>
              <w:left w:val="single" w:sz="8" w:space="0" w:color="auto"/>
              <w:bottom w:val="single" w:sz="8" w:space="0" w:color="000000"/>
              <w:right w:val="single" w:sz="8" w:space="0" w:color="auto"/>
            </w:tcBorders>
            <w:vAlign w:val="center"/>
            <w:hideMark/>
          </w:tcPr>
          <w:p w14:paraId="69CA62CB"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143CF671"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1C707B9"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B80004D"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08985761"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575CE0B4"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F02638" w:rsidRPr="009047B5" w14:paraId="4BE7DE75" w14:textId="77777777" w:rsidTr="006D4A06">
        <w:trPr>
          <w:trHeight w:val="300"/>
        </w:trPr>
        <w:tc>
          <w:tcPr>
            <w:tcW w:w="880" w:type="dxa"/>
            <w:vMerge/>
            <w:tcBorders>
              <w:top w:val="nil"/>
              <w:left w:val="single" w:sz="8" w:space="0" w:color="auto"/>
              <w:bottom w:val="single" w:sz="8" w:space="0" w:color="000000"/>
              <w:right w:val="single" w:sz="8" w:space="0" w:color="auto"/>
            </w:tcBorders>
            <w:vAlign w:val="center"/>
            <w:hideMark/>
          </w:tcPr>
          <w:p w14:paraId="2E86A970"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7F1F0281"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63B00061"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720B6A45"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3AF8BB86"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33ED114" w14:textId="77777777" w:rsidR="00F02638" w:rsidRPr="009047B5" w:rsidRDefault="00F02638" w:rsidP="00D46A0D">
            <w:pPr>
              <w:widowControl/>
              <w:adjustRightInd/>
              <w:spacing w:line="240" w:lineRule="auto"/>
              <w:textAlignment w:val="auto"/>
              <w:rPr>
                <w:rFonts w:ascii="Arial" w:hAnsi="Arial" w:cs="Arial"/>
                <w:color w:val="000000"/>
                <w:szCs w:val="24"/>
              </w:rPr>
            </w:pPr>
          </w:p>
        </w:tc>
      </w:tr>
      <w:tr w:rsidR="00F02638" w:rsidRPr="009047B5" w14:paraId="457C4AA1" w14:textId="77777777" w:rsidTr="006D4A06">
        <w:trPr>
          <w:trHeight w:val="285"/>
        </w:trPr>
        <w:tc>
          <w:tcPr>
            <w:tcW w:w="880" w:type="dxa"/>
            <w:vMerge/>
            <w:tcBorders>
              <w:top w:val="nil"/>
              <w:left w:val="single" w:sz="8" w:space="0" w:color="auto"/>
              <w:bottom w:val="single" w:sz="8" w:space="0" w:color="000000"/>
              <w:right w:val="single" w:sz="8" w:space="0" w:color="auto"/>
            </w:tcBorders>
            <w:vAlign w:val="center"/>
            <w:hideMark/>
          </w:tcPr>
          <w:p w14:paraId="194E0174"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609A7589"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09C0407"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C5352AB"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43972098"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17CA4315"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F02638" w:rsidRPr="009047B5" w14:paraId="0C259367" w14:textId="77777777" w:rsidTr="006D4A06">
        <w:trPr>
          <w:trHeight w:val="300"/>
        </w:trPr>
        <w:tc>
          <w:tcPr>
            <w:tcW w:w="880" w:type="dxa"/>
            <w:vMerge/>
            <w:tcBorders>
              <w:top w:val="nil"/>
              <w:left w:val="single" w:sz="8" w:space="0" w:color="auto"/>
              <w:bottom w:val="single" w:sz="8" w:space="0" w:color="000000"/>
              <w:right w:val="single" w:sz="8" w:space="0" w:color="auto"/>
            </w:tcBorders>
            <w:vAlign w:val="center"/>
            <w:hideMark/>
          </w:tcPr>
          <w:p w14:paraId="4C47DFB3"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7C5DAE5D"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30F72BE8"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155C425E"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0F6AD6E2" w14:textId="77777777" w:rsidR="00F02638" w:rsidRPr="009047B5" w:rsidRDefault="00F02638"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10C26190" w14:textId="77777777" w:rsidR="00F02638" w:rsidRPr="009047B5" w:rsidRDefault="00F02638" w:rsidP="00D46A0D">
            <w:pPr>
              <w:widowControl/>
              <w:adjustRightInd/>
              <w:spacing w:line="240" w:lineRule="auto"/>
              <w:textAlignment w:val="auto"/>
              <w:rPr>
                <w:rFonts w:ascii="Arial" w:hAnsi="Arial" w:cs="Arial"/>
                <w:color w:val="000000"/>
                <w:szCs w:val="24"/>
              </w:rPr>
            </w:pPr>
          </w:p>
        </w:tc>
      </w:tr>
      <w:tr w:rsidR="00F02638" w:rsidRPr="009047B5" w14:paraId="58EF1FFB" w14:textId="77777777" w:rsidTr="006D4A06">
        <w:trPr>
          <w:trHeight w:val="585"/>
        </w:trPr>
        <w:tc>
          <w:tcPr>
            <w:tcW w:w="880" w:type="dxa"/>
            <w:vMerge/>
            <w:tcBorders>
              <w:top w:val="nil"/>
              <w:left w:val="single" w:sz="8" w:space="0" w:color="auto"/>
              <w:bottom w:val="single" w:sz="8" w:space="0" w:color="000000"/>
              <w:right w:val="single" w:sz="8" w:space="0" w:color="auto"/>
            </w:tcBorders>
            <w:vAlign w:val="center"/>
            <w:hideMark/>
          </w:tcPr>
          <w:p w14:paraId="189491D7"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6AB9A28"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5045BB16"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1E270A92"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5ACD32C4"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0D217E18" w14:textId="77777777" w:rsidR="00F02638" w:rsidRPr="009047B5" w:rsidRDefault="00F02638"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F02638" w:rsidRPr="009047B5" w14:paraId="7A6E635B" w14:textId="77777777" w:rsidTr="006D4A06">
        <w:trPr>
          <w:trHeight w:val="585"/>
        </w:trPr>
        <w:tc>
          <w:tcPr>
            <w:tcW w:w="880" w:type="dxa"/>
            <w:vMerge/>
            <w:tcBorders>
              <w:top w:val="nil"/>
              <w:left w:val="single" w:sz="8" w:space="0" w:color="auto"/>
              <w:bottom w:val="single" w:sz="8" w:space="0" w:color="000000"/>
              <w:right w:val="single" w:sz="8" w:space="0" w:color="auto"/>
            </w:tcBorders>
            <w:vAlign w:val="center"/>
            <w:hideMark/>
          </w:tcPr>
          <w:p w14:paraId="68AAC20A"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79E2DC03" w14:textId="77777777" w:rsidR="00F02638" w:rsidRPr="008C2671" w:rsidRDefault="00F02638" w:rsidP="00D46A0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0F1F4BE4" w14:textId="77777777" w:rsidR="00F02638" w:rsidRPr="008C2671"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3EAF136A" w14:textId="77777777" w:rsidR="00F02638" w:rsidRPr="008C2671"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5D889C14" w14:textId="77777777" w:rsidR="00F02638" w:rsidRPr="008C2671"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5CD88B8C" w14:textId="77777777" w:rsidR="00F02638" w:rsidRPr="008C2671" w:rsidRDefault="00F02638"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F02638" w:rsidRPr="009047B5" w14:paraId="0C248F4C" w14:textId="77777777" w:rsidTr="006D4A06">
        <w:trPr>
          <w:trHeight w:val="315"/>
        </w:trPr>
        <w:tc>
          <w:tcPr>
            <w:tcW w:w="880" w:type="dxa"/>
            <w:vMerge/>
            <w:tcBorders>
              <w:top w:val="nil"/>
              <w:left w:val="single" w:sz="8" w:space="0" w:color="auto"/>
              <w:bottom w:val="single" w:sz="8" w:space="0" w:color="000000"/>
              <w:right w:val="single" w:sz="8" w:space="0" w:color="auto"/>
            </w:tcBorders>
            <w:vAlign w:val="center"/>
            <w:hideMark/>
          </w:tcPr>
          <w:p w14:paraId="77E690AB"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348DEA3" w14:textId="77777777" w:rsidR="00F02638" w:rsidRPr="009047B5" w:rsidRDefault="00F02638"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D92106B"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678CC6B7"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1EB03F43"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6A77AC94" w14:textId="77777777" w:rsidR="00F02638" w:rsidRPr="009047B5" w:rsidRDefault="00F02638"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F02638" w:rsidRPr="009047B5" w14:paraId="023A057F" w14:textId="77777777" w:rsidTr="006D4A06">
        <w:trPr>
          <w:trHeight w:val="330"/>
        </w:trPr>
        <w:tc>
          <w:tcPr>
            <w:tcW w:w="880" w:type="dxa"/>
            <w:vMerge/>
            <w:tcBorders>
              <w:top w:val="nil"/>
              <w:left w:val="single" w:sz="8" w:space="0" w:color="auto"/>
              <w:bottom w:val="single" w:sz="8" w:space="0" w:color="000000"/>
              <w:right w:val="single" w:sz="8" w:space="0" w:color="auto"/>
            </w:tcBorders>
            <w:vAlign w:val="center"/>
            <w:hideMark/>
          </w:tcPr>
          <w:p w14:paraId="719A0ECE" w14:textId="77777777" w:rsidR="00F02638" w:rsidRPr="009047B5" w:rsidRDefault="00F02638"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3E36D784"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58F6C555"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0DFD3AAE"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46C0CECC" w14:textId="77777777" w:rsidR="00F02638" w:rsidRPr="009047B5" w:rsidRDefault="00F02638" w:rsidP="00D46A0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6DCA3AAE" w14:textId="77777777" w:rsidR="00F02638" w:rsidRPr="009047B5" w:rsidRDefault="00F02638"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F02638" w:rsidRPr="009047B5" w14:paraId="7C978D37" w14:textId="77777777" w:rsidTr="006D4A06">
        <w:trPr>
          <w:trHeight w:val="330"/>
        </w:trPr>
        <w:tc>
          <w:tcPr>
            <w:tcW w:w="29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6F19C5A" w14:textId="77777777" w:rsidR="00F02638" w:rsidRPr="009047B5" w:rsidRDefault="00F02638"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7E07D98C"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0E31D12E"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28328989" w14:textId="77777777" w:rsidR="00F02638" w:rsidRPr="009047B5" w:rsidRDefault="00F02638"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35D30C9C" w14:textId="77777777" w:rsidR="00F02638" w:rsidRPr="009047B5" w:rsidRDefault="00F02638"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5D11814C" w14:textId="77777777" w:rsidR="00F02638" w:rsidRDefault="00F02638" w:rsidP="00F02638">
      <w:pPr>
        <w:snapToGrid w:val="0"/>
        <w:spacing w:line="360" w:lineRule="auto"/>
        <w:ind w:firstLine="556"/>
        <w:rPr>
          <w:rFonts w:ascii="Arial" w:eastAsia="仿宋_GB2312" w:hAnsi="Arial" w:cs="Arial"/>
          <w:sz w:val="28"/>
          <w:szCs w:val="28"/>
        </w:rPr>
      </w:pPr>
    </w:p>
    <w:p w14:paraId="42A95551" w14:textId="7C01CE67" w:rsidR="003E5C8E" w:rsidRPr="006A6128" w:rsidRDefault="003E5C8E" w:rsidP="00F02638">
      <w:pPr>
        <w:pStyle w:val="11"/>
        <w:ind w:firstLine="562"/>
        <w:jc w:val="center"/>
        <w:rPr>
          <w:rFonts w:ascii="Arial" w:hAnsi="Arial" w:cs="Arial"/>
          <w:b/>
          <w:szCs w:val="28"/>
        </w:rPr>
      </w:pPr>
    </w:p>
    <w:p w14:paraId="5550CDCB" w14:textId="77777777" w:rsidR="003E5C8E" w:rsidRPr="003E5C8E" w:rsidRDefault="003E5C8E" w:rsidP="003E5C8E">
      <w:pPr>
        <w:spacing w:line="360" w:lineRule="auto"/>
        <w:ind w:firstLineChars="200" w:firstLine="560"/>
        <w:jc w:val="both"/>
        <w:rPr>
          <w:rFonts w:ascii="Arial" w:eastAsia="仿宋_GB2312" w:hAnsi="Arial" w:cs="Arial"/>
          <w:sz w:val="28"/>
        </w:rPr>
        <w:sectPr w:rsidR="003E5C8E" w:rsidRPr="003E5C8E" w:rsidSect="00D46C0A">
          <w:pgSz w:w="11907" w:h="16840"/>
          <w:pgMar w:top="1134" w:right="1134" w:bottom="1134" w:left="1508" w:header="1134" w:footer="907" w:gutter="340"/>
          <w:cols w:space="720"/>
          <w:titlePg/>
          <w:docGrid w:linePitch="326"/>
        </w:sectPr>
      </w:pPr>
    </w:p>
    <w:p w14:paraId="7361D028" w14:textId="13302873" w:rsidR="00794161" w:rsidRPr="006A6128" w:rsidRDefault="00B1489F">
      <w:pPr>
        <w:spacing w:line="360" w:lineRule="auto"/>
        <w:outlineLvl w:val="1"/>
        <w:rPr>
          <w:rFonts w:ascii="Arial" w:eastAsia="仿宋_GB2312" w:hAnsi="Arial" w:cs="Arial"/>
          <w:b/>
          <w:sz w:val="28"/>
        </w:rPr>
      </w:pPr>
      <w:bookmarkStart w:id="236" w:name="_Toc515457812"/>
      <w:bookmarkStart w:id="237" w:name="_Toc469066160"/>
      <w:bookmarkStart w:id="238" w:name="_Toc516488190"/>
      <w:bookmarkStart w:id="239" w:name="_Toc524335095"/>
      <w:bookmarkStart w:id="240" w:name="_Toc66929521"/>
      <w:bookmarkStart w:id="241" w:name="_Toc69393396"/>
      <w:r w:rsidRPr="006A6128">
        <w:rPr>
          <w:rFonts w:ascii="Arial" w:eastAsia="仿宋_GB2312" w:hAnsi="Arial" w:cs="Arial"/>
          <w:b/>
          <w:sz w:val="28"/>
        </w:rPr>
        <w:lastRenderedPageBreak/>
        <w:t>十、需要特殊说明的事项</w:t>
      </w:r>
      <w:bookmarkEnd w:id="234"/>
      <w:bookmarkEnd w:id="235"/>
      <w:bookmarkEnd w:id="236"/>
      <w:bookmarkEnd w:id="237"/>
      <w:bookmarkEnd w:id="238"/>
      <w:bookmarkEnd w:id="239"/>
      <w:bookmarkEnd w:id="240"/>
      <w:bookmarkEnd w:id="241"/>
    </w:p>
    <w:p w14:paraId="741B2727" w14:textId="77777777"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42" w:name="_Toc416783581"/>
      <w:bookmarkStart w:id="243" w:name="_Toc416783677"/>
      <w:bookmarkStart w:id="244" w:name="_Toc469066161"/>
      <w:r w:rsidRPr="006A6128">
        <w:rPr>
          <w:rFonts w:ascii="Arial" w:eastAsia="仿宋_GB2312" w:hAnsi="Arial" w:cs="Arial"/>
          <w:sz w:val="28"/>
        </w:rPr>
        <w:t>（一）估价的前提条件和假设条件</w:t>
      </w:r>
    </w:p>
    <w:p w14:paraId="51C2480F" w14:textId="5D91B752" w:rsidR="000B5828" w:rsidRPr="006A6128" w:rsidRDefault="00403A9F"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000B5828" w:rsidRPr="000B5828">
        <w:rPr>
          <w:rFonts w:ascii="Arial" w:eastAsia="仿宋_GB2312" w:hAnsi="Arial" w:cs="Arial"/>
          <w:sz w:val="28"/>
        </w:rPr>
        <w:t xml:space="preserve"> </w:t>
      </w:r>
      <w:r w:rsidR="000B5828" w:rsidRPr="006A6128">
        <w:rPr>
          <w:rFonts w:ascii="Arial" w:eastAsia="仿宋_GB2312" w:hAnsi="Arial" w:cs="Arial"/>
          <w:sz w:val="28"/>
        </w:rPr>
        <w:t>估价对象</w:t>
      </w:r>
      <w:r w:rsidR="000B5828">
        <w:rPr>
          <w:rFonts w:ascii="Arial" w:eastAsia="仿宋_GB2312" w:hAnsi="Arial" w:cs="Arial" w:hint="eastAsia"/>
          <w:sz w:val="28"/>
        </w:rPr>
        <w:t>所属项目</w:t>
      </w:r>
      <w:r w:rsidR="000B5828" w:rsidRPr="006A6128">
        <w:rPr>
          <w:rFonts w:ascii="Arial" w:eastAsia="仿宋_GB2312" w:hAnsi="Arial" w:cs="Arial"/>
          <w:sz w:val="28"/>
        </w:rPr>
        <w:t>作为</w:t>
      </w:r>
      <w:r w:rsidR="000B5828">
        <w:rPr>
          <w:rFonts w:ascii="Arial" w:eastAsia="仿宋_GB2312" w:hAnsi="Arial" w:cs="Arial"/>
          <w:sz w:val="28"/>
        </w:rPr>
        <w:t>住宅、商业、综合、办公（公共服务设施）、地下办公（公共服务设施）、地下商业、地下仓储、地下车库</w:t>
      </w:r>
      <w:r w:rsidR="000B5828" w:rsidRPr="006A6128">
        <w:rPr>
          <w:rFonts w:ascii="Arial" w:eastAsia="仿宋_GB2312" w:hAnsi="Arial" w:cs="Arial"/>
          <w:sz w:val="28"/>
        </w:rPr>
        <w:t>用地为最有效利用方式。</w:t>
      </w:r>
    </w:p>
    <w:p w14:paraId="2553378D" w14:textId="77777777" w:rsidR="000B5828"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0486D65F" w14:textId="77777777"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43DAAC30" w14:textId="77777777"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70C97B0" w14:textId="77777777" w:rsidR="000B5828" w:rsidRPr="006A6128" w:rsidRDefault="000B5828" w:rsidP="000B5828">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79240424" w14:textId="77777777" w:rsidR="000B5828" w:rsidRPr="006A6128" w:rsidRDefault="000B5828" w:rsidP="000B5828">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记载，北京市</w:t>
      </w:r>
      <w:r>
        <w:rPr>
          <w:rFonts w:ascii="Arial" w:eastAsia="仿宋_GB2312" w:hAnsi="Arial" w:cs="Arial"/>
          <w:sz w:val="28"/>
          <w:szCs w:val="28"/>
        </w:rPr>
        <w:t>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地块的土地用途为</w:t>
      </w:r>
      <w:r>
        <w:rPr>
          <w:rFonts w:ascii="Arial" w:eastAsia="仿宋_GB2312" w:hAnsi="Arial" w:cs="Arial" w:hint="eastAsia"/>
          <w:sz w:val="28"/>
          <w:szCs w:val="28"/>
        </w:rPr>
        <w:t>住宅、</w:t>
      </w:r>
      <w:r w:rsidRPr="006A6128">
        <w:rPr>
          <w:rFonts w:ascii="Arial" w:eastAsia="仿宋_GB2312" w:hAnsi="Arial" w:cs="Arial"/>
          <w:sz w:val="28"/>
          <w:szCs w:val="28"/>
        </w:rPr>
        <w:t>商业、办公、</w:t>
      </w:r>
      <w:r>
        <w:rPr>
          <w:rFonts w:ascii="Arial" w:eastAsia="仿宋_GB2312" w:hAnsi="Arial" w:cs="Arial" w:hint="eastAsia"/>
          <w:sz w:val="28"/>
          <w:szCs w:val="28"/>
        </w:rPr>
        <w:t>地下办公、</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szCs w:val="28"/>
        </w:rPr>
        <w:t xml:space="preserve"> </w:t>
      </w:r>
    </w:p>
    <w:p w14:paraId="75BFC4AC" w14:textId="77777777" w:rsidR="000B5828" w:rsidRPr="006A6128" w:rsidRDefault="000B5828" w:rsidP="000B5828">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14:paraId="58E8F464" w14:textId="77777777" w:rsidR="000B5828" w:rsidRPr="006A6128" w:rsidRDefault="000B5828" w:rsidP="000B582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Pr>
          <w:rFonts w:ascii="Arial" w:eastAsia="仿宋_GB2312" w:hAnsi="Arial" w:cs="Arial"/>
          <w:sz w:val="28"/>
          <w:szCs w:val="28"/>
        </w:rPr>
        <w:t>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w:t>
      </w:r>
      <w:r>
        <w:rPr>
          <w:rFonts w:ascii="Arial" w:eastAsia="仿宋_GB2312" w:hAnsi="Arial" w:cs="Arial"/>
          <w:sz w:val="28"/>
          <w:szCs w:val="28"/>
        </w:rPr>
        <w:t>金融写字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Pr>
          <w:rFonts w:ascii="Arial" w:eastAsia="仿宋_GB2312" w:hAnsi="Arial" w:cs="Arial"/>
          <w:sz w:val="28"/>
          <w:szCs w:val="28"/>
        </w:rPr>
        <w:lastRenderedPageBreak/>
        <w:t>宗地内</w:t>
      </w:r>
      <w:r>
        <w:rPr>
          <w:rFonts w:ascii="Arial" w:eastAsia="仿宋_GB2312" w:hAnsi="Arial" w:cs="Arial"/>
          <w:sz w:val="28"/>
          <w:szCs w:val="28"/>
        </w:rPr>
        <w:t>“</w:t>
      </w:r>
      <w:r>
        <w:rPr>
          <w:rFonts w:ascii="Arial" w:eastAsia="仿宋_GB2312" w:hAnsi="Arial" w:cs="Arial"/>
          <w:sz w:val="28"/>
          <w:szCs w:val="28"/>
        </w:rPr>
        <w:t>场地平整施工中</w:t>
      </w:r>
      <w:r>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BF48E8B" w14:textId="77777777" w:rsidR="000B5828" w:rsidRPr="006A6128" w:rsidRDefault="000B5828" w:rsidP="000B5828">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700D721D"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Pr>
          <w:rFonts w:ascii="Arial" w:eastAsia="仿宋_GB2312" w:hAnsi="Arial" w:cs="Arial" w:hint="eastAsia"/>
          <w:sz w:val="28"/>
          <w:szCs w:val="28"/>
        </w:rPr>
        <w:t>51733</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6510</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4EDFB9E5" w14:textId="77777777" w:rsidR="000B5828" w:rsidRPr="006A6128" w:rsidRDefault="000B5828" w:rsidP="000B5828">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77EB6DAA"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1DDB0D0B" w14:textId="77777777" w:rsidR="000B5828" w:rsidRPr="006A6128" w:rsidRDefault="000B5828" w:rsidP="000B5828">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77902341"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w:t>
      </w:r>
      <w:r>
        <w:rPr>
          <w:rFonts w:ascii="Arial" w:eastAsia="仿宋_GB2312" w:hAnsi="Arial" w:cs="Arial"/>
          <w:sz w:val="28"/>
          <w:szCs w:val="28"/>
        </w:rPr>
        <w:lastRenderedPageBreak/>
        <w:t>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14:paraId="6FA560A8" w14:textId="77777777" w:rsidR="000B5828" w:rsidRPr="006A6128" w:rsidRDefault="000B5828" w:rsidP="000B5828">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367A0A63" w14:textId="77777777"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02ED4D76"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64C16502"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A4CDFF5"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2238AFDE"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73BFA6C5" w14:textId="77777777" w:rsidR="000B5828" w:rsidRPr="006A6128" w:rsidRDefault="000B5828" w:rsidP="000B5828">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1A6DCC94"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14E0ABC"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lastRenderedPageBreak/>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9FE6DEB"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20CB9CE0"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E4E0DD0"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5374AAE2"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kern w:val="2"/>
          <w:sz w:val="28"/>
        </w:rPr>
        <w:t>9</w:t>
      </w:r>
      <w:r>
        <w:rPr>
          <w:rFonts w:ascii="Arial" w:eastAsia="仿宋_GB2312" w:hAnsi="Arial" w:cs="Arial"/>
          <w:kern w:val="2"/>
          <w:sz w:val="28"/>
        </w:rPr>
        <w:t>日</w:t>
      </w:r>
      <w:r w:rsidRPr="006A6128">
        <w:rPr>
          <w:rFonts w:ascii="Arial" w:eastAsia="仿宋_GB2312" w:hAnsi="Arial" w:cs="Arial"/>
          <w:kern w:val="2"/>
          <w:sz w:val="28"/>
        </w:rPr>
        <w:t>有效。</w:t>
      </w:r>
    </w:p>
    <w:p w14:paraId="3DCC78D1" w14:textId="77777777" w:rsidR="000B5828" w:rsidRPr="006A6128" w:rsidRDefault="000B5828" w:rsidP="000B5828">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6843C629" w14:textId="77777777" w:rsidR="000B5828" w:rsidRPr="006A6128" w:rsidRDefault="000B5828" w:rsidP="000B5828">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0B1603BD"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669A3243"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448734EB"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1205E986"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07DC7E78"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30EC6B54"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78DE5605"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0496FC39"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14:paraId="2F56DAAB"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w:t>
      </w:r>
      <w:r>
        <w:rPr>
          <w:rFonts w:ascii="Arial" w:eastAsia="仿宋_GB2312" w:hAnsi="Arial" w:cs="Arial" w:hint="eastAsia"/>
          <w:sz w:val="28"/>
        </w:rPr>
        <w:t>、地下商业、地下仓储</w:t>
      </w:r>
      <w:r w:rsidRPr="006A6128">
        <w:rPr>
          <w:rFonts w:ascii="Arial" w:eastAsia="仿宋_GB2312" w:hAnsi="Arial" w:cs="Arial"/>
          <w:sz w:val="28"/>
        </w:rPr>
        <w:t>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Pr>
          <w:rFonts w:ascii="Arial" w:eastAsia="仿宋_GB2312" w:hAnsi="Arial" w:cs="Arial" w:hint="eastAsia"/>
          <w:sz w:val="28"/>
        </w:rPr>
        <w:t>居住、</w:t>
      </w:r>
      <w:r w:rsidRPr="006A6128">
        <w:rPr>
          <w:rFonts w:ascii="Arial" w:eastAsia="仿宋_GB2312" w:hAnsi="Arial" w:cs="Arial"/>
          <w:sz w:val="28"/>
        </w:rPr>
        <w:t>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320FA24C"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1CD1FEB9"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lastRenderedPageBreak/>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3F25D321"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29215D40"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000325F0"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14:paraId="13D318D2"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46BDF59"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59641D59"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中描述确定，项目坐落确定为</w:t>
      </w:r>
      <w:r>
        <w:rPr>
          <w:rFonts w:ascii="Arial" w:eastAsia="仿宋_GB2312" w:hAnsi="Arial" w:cs="Arial"/>
          <w:sz w:val="28"/>
        </w:rPr>
        <w:t>北京市海淀区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w:t>
      </w:r>
    </w:p>
    <w:p w14:paraId="70C6BE57"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为北京市规划和自然资源委员会办理该项目土地</w:t>
      </w:r>
      <w:r>
        <w:rPr>
          <w:rFonts w:ascii="Arial" w:eastAsia="仿宋_GB2312" w:hAnsi="Arial" w:cs="Arial" w:hint="eastAsia"/>
          <w:sz w:val="28"/>
        </w:rPr>
        <w:t>协议</w:t>
      </w:r>
      <w:r w:rsidRPr="006A6128">
        <w:rPr>
          <w:rFonts w:ascii="Arial" w:eastAsia="仿宋_GB2312" w:hAnsi="Arial" w:cs="Arial"/>
          <w:sz w:val="28"/>
        </w:rPr>
        <w:t>出让后按规划文件签订补充协议提供参考依据。</w:t>
      </w:r>
    </w:p>
    <w:p w14:paraId="1380F5BC" w14:textId="77777777" w:rsidR="000B5828" w:rsidRPr="006A6128" w:rsidRDefault="000B5828" w:rsidP="000B5828">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2CC91707" w14:textId="555FF6F3" w:rsidR="00333D71" w:rsidRPr="006A6128" w:rsidRDefault="000B5828" w:rsidP="000B5828">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lastRenderedPageBreak/>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r w:rsidR="00403A9F" w:rsidRPr="006A6128">
        <w:rPr>
          <w:rFonts w:ascii="Arial" w:eastAsia="仿宋_GB2312" w:hAnsi="Arial" w:cs="Arial"/>
          <w:sz w:val="28"/>
        </w:rPr>
        <w:t>。</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62"/>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245" w:name="_Toc516488192"/>
      <w:bookmarkStart w:id="246" w:name="_Toc515457814"/>
      <w:bookmarkStart w:id="247" w:name="_Toc524335096"/>
      <w:bookmarkStart w:id="248" w:name="_Toc66929522"/>
      <w:bookmarkStart w:id="249" w:name="_Toc69393397"/>
      <w:r w:rsidRPr="006A6128">
        <w:rPr>
          <w:rFonts w:ascii="Arial" w:eastAsia="仿宋_GB2312" w:hAnsi="Arial" w:cs="Arial"/>
          <w:b/>
          <w:sz w:val="28"/>
        </w:rPr>
        <w:lastRenderedPageBreak/>
        <w:t>十一、评估专业人员签字</w:t>
      </w:r>
      <w:bookmarkEnd w:id="242"/>
      <w:bookmarkEnd w:id="243"/>
      <w:bookmarkEnd w:id="244"/>
      <w:bookmarkEnd w:id="245"/>
      <w:bookmarkEnd w:id="246"/>
      <w:bookmarkEnd w:id="247"/>
      <w:bookmarkEnd w:id="248"/>
      <w:bookmarkEnd w:id="24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1301D09E"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47AD094D" w:rsidR="00C4476C" w:rsidRPr="006A6128" w:rsidRDefault="000B5828"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250" w:name="_Toc516488193"/>
      <w:bookmarkStart w:id="251" w:name="_Toc515457815"/>
      <w:bookmarkStart w:id="252" w:name="_Toc524335097"/>
      <w:bookmarkStart w:id="253" w:name="_Toc66929523"/>
      <w:bookmarkStart w:id="254" w:name="_Toc69393398"/>
      <w:r w:rsidRPr="006A6128">
        <w:rPr>
          <w:rFonts w:ascii="Arial" w:eastAsia="仿宋_GB2312" w:hAnsi="Arial" w:cs="Arial"/>
          <w:b/>
          <w:sz w:val="28"/>
        </w:rPr>
        <w:t>十二、土地估价机构</w:t>
      </w:r>
      <w:bookmarkEnd w:id="250"/>
      <w:bookmarkEnd w:id="251"/>
      <w:bookmarkEnd w:id="252"/>
      <w:bookmarkEnd w:id="253"/>
      <w:bookmarkEnd w:id="254"/>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7556EAD2"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55" w:name="_Toc416783586"/>
      <w:bookmarkStart w:id="256" w:name="_Toc416783682"/>
      <w:bookmarkStart w:id="257" w:name="_Toc515457816"/>
      <w:bookmarkStart w:id="258" w:name="_Toc469066164"/>
      <w:bookmarkStart w:id="259" w:name="_Toc516488194"/>
      <w:bookmarkStart w:id="260" w:name="_Toc524335098"/>
      <w:bookmarkStart w:id="261" w:name="_Toc66929524"/>
      <w:bookmarkStart w:id="262" w:name="_Toc69393399"/>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55"/>
      <w:bookmarkEnd w:id="256"/>
      <w:bookmarkEnd w:id="257"/>
      <w:bookmarkEnd w:id="258"/>
      <w:bookmarkEnd w:id="259"/>
      <w:bookmarkEnd w:id="260"/>
      <w:bookmarkEnd w:id="261"/>
      <w:bookmarkEnd w:id="262"/>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263" w:name="_Toc416783587"/>
      <w:bookmarkStart w:id="264" w:name="_Toc416783683"/>
      <w:bookmarkStart w:id="265" w:name="_Toc469066165"/>
      <w:bookmarkStart w:id="266" w:name="_Toc515457817"/>
      <w:bookmarkStart w:id="267" w:name="_Toc516488195"/>
      <w:bookmarkStart w:id="268" w:name="_Toc524335099"/>
      <w:bookmarkStart w:id="269" w:name="_Toc66929525"/>
      <w:bookmarkStart w:id="270" w:name="_Toc69393400"/>
      <w:r w:rsidRPr="006A6128">
        <w:rPr>
          <w:rFonts w:ascii="Arial" w:eastAsia="仿宋_GB2312" w:hAnsi="Arial" w:cs="Arial"/>
          <w:b/>
          <w:sz w:val="28"/>
        </w:rPr>
        <w:t>一、估价对象描述</w:t>
      </w:r>
      <w:bookmarkEnd w:id="263"/>
      <w:bookmarkEnd w:id="264"/>
      <w:bookmarkEnd w:id="265"/>
      <w:bookmarkEnd w:id="266"/>
      <w:bookmarkEnd w:id="267"/>
      <w:bookmarkEnd w:id="268"/>
      <w:bookmarkEnd w:id="269"/>
      <w:bookmarkEnd w:id="270"/>
    </w:p>
    <w:p w14:paraId="3D772D4E" w14:textId="77777777" w:rsidR="00403A9F" w:rsidRPr="006A6128" w:rsidRDefault="00403A9F" w:rsidP="00403A9F">
      <w:pPr>
        <w:spacing w:line="360" w:lineRule="auto"/>
        <w:jc w:val="both"/>
        <w:rPr>
          <w:rFonts w:ascii="Arial" w:eastAsia="仿宋_GB2312" w:hAnsi="Arial" w:cs="Arial"/>
          <w:sz w:val="28"/>
        </w:rPr>
      </w:pPr>
      <w:bookmarkStart w:id="271" w:name="_Toc416783594"/>
      <w:bookmarkStart w:id="272" w:name="_Toc469066166"/>
      <w:bookmarkStart w:id="273" w:name="_Toc416783690"/>
      <w:r w:rsidRPr="006A6128">
        <w:rPr>
          <w:rFonts w:ascii="Arial" w:eastAsia="仿宋_GB2312" w:hAnsi="Arial" w:cs="Arial"/>
          <w:sz w:val="28"/>
        </w:rPr>
        <w:t>（一）土地登记状况</w:t>
      </w:r>
    </w:p>
    <w:p w14:paraId="73F20845" w14:textId="77777777" w:rsidR="0030225D"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Pr>
          <w:rFonts w:ascii="Arial" w:eastAsia="仿宋_GB2312" w:hAnsi="Arial" w:cs="Arial"/>
          <w:sz w:val="28"/>
        </w:rPr>
        <w:t>北京市海淀区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bCs/>
          <w:sz w:val="28"/>
        </w:rPr>
        <w:t>，</w:t>
      </w:r>
    </w:p>
    <w:p w14:paraId="2734233F" w14:textId="77777777" w:rsidR="0030225D" w:rsidRPr="006A6128" w:rsidRDefault="0030225D" w:rsidP="0030225D">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自（海）</w:t>
      </w:r>
      <w:proofErr w:type="gramStart"/>
      <w:r>
        <w:rPr>
          <w:rFonts w:ascii="Arial" w:eastAsia="仿宋_GB2312" w:hAnsi="Arial" w:cs="Arial"/>
          <w:sz w:val="28"/>
        </w:rPr>
        <w:t>综审函</w:t>
      </w:r>
      <w:proofErr w:type="gramEnd"/>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，现登记情况如下</w:t>
      </w:r>
      <w:r w:rsidRPr="006A6128">
        <w:rPr>
          <w:rFonts w:ascii="Arial" w:eastAsia="仿宋_GB2312" w:hAnsi="Arial" w:cs="Arial"/>
          <w:sz w:val="28"/>
        </w:rPr>
        <w:t>:</w:t>
      </w:r>
    </w:p>
    <w:p w14:paraId="1638FC2F" w14:textId="77777777" w:rsidR="0030225D" w:rsidRPr="006A6128" w:rsidRDefault="0030225D" w:rsidP="0030225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北京华大基业房地产开发有限责任公司</w:t>
      </w:r>
    </w:p>
    <w:p w14:paraId="232F57D0"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bCs/>
          <w:sz w:val="28"/>
        </w:rPr>
        <w:t>海淀区</w:t>
      </w:r>
      <w:proofErr w:type="gramStart"/>
      <w:r>
        <w:rPr>
          <w:rFonts w:ascii="Arial" w:eastAsia="仿宋_GB2312" w:hAnsi="Arial" w:cs="Arial"/>
          <w:bCs/>
          <w:sz w:val="28"/>
        </w:rPr>
        <w:t>海淀镇</w:t>
      </w:r>
      <w:proofErr w:type="gramEnd"/>
      <w:r>
        <w:rPr>
          <w:rFonts w:ascii="Arial" w:eastAsia="仿宋_GB2312" w:hAnsi="Arial" w:cs="Arial"/>
          <w:bCs/>
          <w:sz w:val="28"/>
        </w:rPr>
        <w:t>树村</w:t>
      </w:r>
      <w:r>
        <w:rPr>
          <w:rFonts w:ascii="Arial" w:eastAsia="仿宋_GB2312" w:hAnsi="Arial" w:cs="Arial"/>
          <w:bCs/>
          <w:sz w:val="28"/>
        </w:rPr>
        <w:t>5</w:t>
      </w:r>
      <w:r>
        <w:rPr>
          <w:rFonts w:ascii="Arial" w:eastAsia="仿宋_GB2312" w:hAnsi="Arial" w:cs="Arial"/>
          <w:bCs/>
          <w:sz w:val="28"/>
        </w:rPr>
        <w:t>号地南</w:t>
      </w:r>
      <w:r w:rsidRPr="006A6128">
        <w:rPr>
          <w:rFonts w:ascii="Arial" w:eastAsia="仿宋_GB2312" w:hAnsi="Arial" w:cs="Arial"/>
          <w:bCs/>
          <w:sz w:val="28"/>
        </w:rPr>
        <w:t>地块</w:t>
      </w:r>
    </w:p>
    <w:p w14:paraId="6A489E00" w14:textId="77777777" w:rsidR="0030225D" w:rsidRPr="006A6128" w:rsidRDefault="0030225D" w:rsidP="0030225D">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7EE2653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110108022001GB00408</w:t>
      </w:r>
    </w:p>
    <w:p w14:paraId="4E524C3E"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w:t>
      </w:r>
    </w:p>
    <w:p w14:paraId="4643CF33"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 xml:space="preserve"> </w:t>
      </w:r>
    </w:p>
    <w:p w14:paraId="3270A7D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sz w:val="28"/>
        </w:rPr>
        <w:t>60461.70</w:t>
      </w:r>
      <w:r w:rsidRPr="006A6128">
        <w:rPr>
          <w:rFonts w:ascii="Arial" w:eastAsia="仿宋_GB2312" w:hAnsi="Arial" w:cs="Arial"/>
          <w:sz w:val="28"/>
        </w:rPr>
        <w:t>平方米（独用）</w:t>
      </w:r>
    </w:p>
    <w:p w14:paraId="26E4253F"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1975AD91" w14:textId="77777777" w:rsidR="0030225D" w:rsidRPr="006A6128" w:rsidRDefault="0030225D" w:rsidP="0030225D">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r>
        <w:rPr>
          <w:rFonts w:ascii="Arial" w:eastAsia="仿宋_GB2312" w:hAnsi="Arial" w:cs="Arial" w:hint="eastAsia"/>
          <w:sz w:val="28"/>
        </w:rPr>
        <w:t>规划树村东一路</w:t>
      </w:r>
      <w:r w:rsidRPr="006A6128">
        <w:rPr>
          <w:rFonts w:ascii="Arial" w:eastAsia="仿宋_GB2312" w:hAnsi="Arial" w:cs="Arial"/>
          <w:sz w:val="28"/>
        </w:rPr>
        <w:t>，南至规划</w:t>
      </w:r>
      <w:r>
        <w:rPr>
          <w:rFonts w:ascii="Arial" w:eastAsia="仿宋_GB2312" w:hAnsi="Arial" w:cs="Arial" w:hint="eastAsia"/>
          <w:sz w:val="28"/>
        </w:rPr>
        <w:t>树村南街</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规划树村一街</w:t>
      </w:r>
      <w:r w:rsidRPr="006A6128">
        <w:rPr>
          <w:rFonts w:ascii="Arial" w:eastAsia="仿宋_GB2312" w:hAnsi="Arial" w:cs="Arial"/>
          <w:sz w:val="28"/>
        </w:rPr>
        <w:t>；</w:t>
      </w:r>
    </w:p>
    <w:p w14:paraId="529058AF"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规划道路</w:t>
      </w:r>
      <w:r w:rsidRPr="006A6128">
        <w:rPr>
          <w:rFonts w:ascii="Arial" w:eastAsia="仿宋_GB2312" w:hAnsi="Arial" w:cs="Arial"/>
          <w:sz w:val="28"/>
        </w:rPr>
        <w:t>，南至</w:t>
      </w:r>
      <w:r>
        <w:rPr>
          <w:rFonts w:ascii="Arial" w:eastAsia="仿宋_GB2312" w:hAnsi="Arial" w:cs="Arial" w:hint="eastAsia"/>
          <w:sz w:val="28"/>
        </w:rPr>
        <w:t>规划道路</w:t>
      </w:r>
      <w:r w:rsidRPr="006A6128">
        <w:rPr>
          <w:rFonts w:ascii="Arial" w:eastAsia="仿宋_GB2312" w:hAnsi="Arial" w:cs="Arial"/>
          <w:sz w:val="28"/>
        </w:rPr>
        <w:t>，西至</w:t>
      </w:r>
      <w:r>
        <w:rPr>
          <w:rFonts w:ascii="Arial" w:eastAsia="仿宋_GB2312" w:hAnsi="Arial" w:cs="Arial" w:hint="eastAsia"/>
          <w:sz w:val="28"/>
        </w:rPr>
        <w:t>树村路</w:t>
      </w:r>
      <w:r w:rsidRPr="006A6128">
        <w:rPr>
          <w:rFonts w:ascii="Arial" w:eastAsia="仿宋_GB2312" w:hAnsi="Arial" w:cs="Arial"/>
          <w:sz w:val="28"/>
        </w:rPr>
        <w:t>，北至</w:t>
      </w:r>
      <w:r>
        <w:rPr>
          <w:rFonts w:ascii="Arial" w:eastAsia="仿宋_GB2312" w:hAnsi="Arial" w:cs="Arial" w:hint="eastAsia"/>
          <w:sz w:val="28"/>
        </w:rPr>
        <w:t>规划道路</w:t>
      </w:r>
      <w:r w:rsidRPr="006A6128">
        <w:rPr>
          <w:rFonts w:ascii="Arial" w:eastAsia="仿宋_GB2312" w:hAnsi="Arial" w:cs="Arial"/>
          <w:sz w:val="28"/>
        </w:rPr>
        <w:t>。</w:t>
      </w:r>
    </w:p>
    <w:p w14:paraId="06A71695"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319FFE9" w14:textId="77777777"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277B66D0"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自（海）</w:t>
      </w:r>
      <w:proofErr w:type="gramStart"/>
      <w:r>
        <w:rPr>
          <w:rFonts w:ascii="Arial" w:eastAsia="仿宋_GB2312" w:hAnsi="Arial" w:cs="Arial"/>
          <w:sz w:val="28"/>
        </w:rPr>
        <w:t>综审函</w:t>
      </w:r>
      <w:proofErr w:type="gramEnd"/>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，土地使用权人于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Pr>
          <w:rFonts w:ascii="Arial" w:eastAsia="仿宋_GB2312" w:hAnsi="Arial" w:cs="Arial" w:hint="eastAsia"/>
          <w:bCs/>
          <w:sz w:val="28"/>
        </w:rPr>
        <w:t>住宅、综合、商业</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rPr>
        <w:t>综合</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sz w:val="28"/>
        </w:rPr>
        <w:t>20</w:t>
      </w:r>
      <w:r>
        <w:rPr>
          <w:rFonts w:ascii="Arial" w:eastAsia="仿宋_GB2312" w:hAnsi="Arial" w:cs="Arial" w:hint="eastAsia"/>
          <w:sz w:val="28"/>
        </w:rPr>
        <w:t>7</w:t>
      </w:r>
      <w:r>
        <w:rPr>
          <w:rFonts w:ascii="Arial" w:eastAsia="仿宋_GB2312" w:hAnsi="Arial" w:cs="Arial"/>
          <w:sz w:val="28"/>
        </w:rPr>
        <w:t>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，商业终止日期为</w:t>
      </w:r>
      <w:r>
        <w:rPr>
          <w:rFonts w:ascii="Arial" w:eastAsia="仿宋_GB2312" w:hAnsi="Arial" w:cs="Arial"/>
          <w:sz w:val="28"/>
        </w:rPr>
        <w:t>2044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综合</w:t>
      </w:r>
      <w:r w:rsidRPr="006A6128">
        <w:rPr>
          <w:rFonts w:ascii="Arial" w:eastAsia="仿宋_GB2312" w:hAnsi="Arial" w:cs="Arial"/>
          <w:sz w:val="28"/>
        </w:rPr>
        <w:t>终止日期为</w:t>
      </w:r>
      <w:r>
        <w:rPr>
          <w:rFonts w:ascii="Arial" w:eastAsia="仿宋_GB2312" w:hAnsi="Arial" w:cs="Arial"/>
          <w:sz w:val="28"/>
        </w:rPr>
        <w:t>2054</w:t>
      </w:r>
      <w:r>
        <w:rPr>
          <w:rFonts w:ascii="Arial" w:eastAsia="仿宋_GB2312" w:hAnsi="Arial" w:cs="Arial"/>
          <w:sz w:val="28"/>
        </w:rPr>
        <w:t>年</w:t>
      </w:r>
      <w:r>
        <w:rPr>
          <w:rFonts w:ascii="Arial" w:eastAsia="仿宋_GB2312" w:hAnsi="Arial" w:cs="Arial"/>
          <w:sz w:val="28"/>
        </w:rPr>
        <w:t>9</w:t>
      </w:r>
      <w:r>
        <w:rPr>
          <w:rFonts w:ascii="Arial" w:eastAsia="仿宋_GB2312" w:hAnsi="Arial" w:cs="Arial"/>
          <w:sz w:val="28"/>
        </w:rPr>
        <w:t>月</w:t>
      </w:r>
      <w:r>
        <w:rPr>
          <w:rFonts w:ascii="Arial" w:eastAsia="仿宋_GB2312" w:hAnsi="Arial" w:cs="Arial"/>
          <w:sz w:val="28"/>
        </w:rPr>
        <w:t>11</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szCs w:val="28"/>
        </w:rPr>
        <w:t>办公（公共服务设施）土地剩余使用年限为</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rPr>
        <w:t>。合同约定规划总建筑面积为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全部为地上建筑面积</w:t>
      </w:r>
      <w:r w:rsidRPr="006A6128">
        <w:rPr>
          <w:rFonts w:ascii="Arial" w:eastAsia="仿宋_GB2312" w:hAnsi="Arial" w:cs="Arial"/>
          <w:sz w:val="28"/>
          <w:szCs w:val="28"/>
        </w:rPr>
        <w:t>）</w:t>
      </w:r>
      <w:r w:rsidRPr="006A6128">
        <w:rPr>
          <w:rFonts w:ascii="Arial" w:eastAsia="仿宋_GB2312" w:hAnsi="Arial" w:cs="Arial"/>
          <w:sz w:val="28"/>
        </w:rPr>
        <w:t>。</w:t>
      </w:r>
    </w:p>
    <w:p w14:paraId="4423F2E2" w14:textId="77777777" w:rsidR="0030225D" w:rsidRPr="006A6128" w:rsidRDefault="0030225D" w:rsidP="0030225D">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Pr="006A6128">
        <w:rPr>
          <w:rFonts w:ascii="Arial" w:eastAsia="仿宋_GB2312" w:hAnsi="Arial" w:cs="Arial"/>
          <w:sz w:val="28"/>
          <w:szCs w:val="28"/>
        </w:rPr>
        <w:t>根据</w:t>
      </w:r>
      <w:proofErr w:type="gramEnd"/>
      <w:r w:rsidRPr="006A6128">
        <w:rPr>
          <w:rFonts w:ascii="Arial" w:eastAsia="仿宋_GB2312" w:hAnsi="Arial" w:cs="Arial"/>
          <w:sz w:val="28"/>
          <w:szCs w:val="28"/>
        </w:rPr>
        <w:t>《国有建设用地使用权出让地价评估委托书》、《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rPr>
        <w:t>，估价对象</w:t>
      </w:r>
      <w:r w:rsidRPr="006A6128">
        <w:rPr>
          <w:rFonts w:ascii="Arial" w:eastAsia="仿宋_GB2312" w:hAnsi="Arial" w:cs="Arial"/>
          <w:sz w:val="28"/>
          <w:szCs w:val="28"/>
        </w:rPr>
        <w:t>规划调整用途为减少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sidRPr="006A6128">
        <w:rPr>
          <w:rFonts w:ascii="Arial" w:eastAsia="仿宋_GB2312" w:hAnsi="Arial" w:cs="Arial"/>
          <w:sz w:val="28"/>
          <w:szCs w:val="28"/>
        </w:rPr>
        <w:t>1</w:t>
      </w:r>
      <w:r>
        <w:rPr>
          <w:rFonts w:ascii="Arial" w:eastAsia="仿宋_GB2312" w:hAnsi="Arial" w:cs="Arial" w:hint="eastAsia"/>
          <w:sz w:val="28"/>
          <w:szCs w:val="28"/>
        </w:rPr>
        <w:t>25.36</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24</w:t>
      </w:r>
      <w:r w:rsidRPr="006A6128">
        <w:rPr>
          <w:rFonts w:ascii="Arial" w:eastAsia="仿宋_GB2312" w:hAnsi="Arial" w:cs="Arial"/>
          <w:sz w:val="28"/>
          <w:szCs w:val="28"/>
        </w:rPr>
        <w:t>%</w:t>
      </w:r>
      <w:r>
        <w:rPr>
          <w:rFonts w:ascii="Arial" w:eastAsia="仿宋_GB2312" w:hAnsi="Arial" w:cs="Arial" w:hint="eastAsia"/>
          <w:sz w:val="28"/>
          <w:szCs w:val="28"/>
        </w:rPr>
        <w:t>；</w:t>
      </w:r>
      <w:r w:rsidRPr="006A6128">
        <w:rPr>
          <w:rFonts w:ascii="Arial" w:eastAsia="仿宋_GB2312" w:hAnsi="Arial" w:cs="Arial"/>
          <w:sz w:val="28"/>
          <w:szCs w:val="28"/>
        </w:rPr>
        <w:t>减少</w:t>
      </w:r>
      <w:r>
        <w:rPr>
          <w:rFonts w:ascii="Arial" w:eastAsia="仿宋_GB2312" w:hAnsi="Arial" w:cs="Arial" w:hint="eastAsia"/>
          <w:sz w:val="28"/>
          <w:szCs w:val="28"/>
        </w:rPr>
        <w:t>商业用途</w:t>
      </w:r>
      <w:r w:rsidRPr="006A6128">
        <w:rPr>
          <w:rFonts w:ascii="Arial" w:eastAsia="仿宋_GB2312" w:hAnsi="Arial" w:cs="Arial"/>
          <w:sz w:val="28"/>
          <w:szCs w:val="28"/>
        </w:rPr>
        <w:t>建筑面积</w:t>
      </w:r>
      <w:r>
        <w:rPr>
          <w:rFonts w:ascii="Arial" w:eastAsia="仿宋_GB2312" w:hAnsi="Arial" w:cs="Arial" w:hint="eastAsia"/>
          <w:sz w:val="28"/>
          <w:szCs w:val="28"/>
        </w:rPr>
        <w:t>54.94</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84</w:t>
      </w:r>
      <w:r w:rsidRPr="006A6128">
        <w:rPr>
          <w:rFonts w:ascii="Arial" w:eastAsia="仿宋_GB2312" w:hAnsi="Arial" w:cs="Arial"/>
          <w:sz w:val="28"/>
          <w:szCs w:val="28"/>
        </w:rPr>
        <w:t>%</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Pr>
          <w:rFonts w:ascii="Arial" w:eastAsia="仿宋_GB2312" w:hAnsi="Arial" w:cs="Arial" w:hint="eastAsia"/>
          <w:sz w:val="28"/>
          <w:szCs w:val="28"/>
        </w:rPr>
        <w:t>综合用途调整前后建筑面积未变，</w:t>
      </w:r>
      <w:r w:rsidRPr="006A6128">
        <w:rPr>
          <w:rFonts w:ascii="Arial" w:eastAsia="仿宋_GB2312" w:hAnsi="Arial" w:cs="Arial"/>
          <w:sz w:val="28"/>
        </w:rPr>
        <w:t>故本次评估不包含此部分内容。</w:t>
      </w:r>
      <w:r>
        <w:rPr>
          <w:rFonts w:ascii="Arial" w:eastAsia="仿宋_GB2312" w:hAnsi="Arial" w:cs="Arial" w:hint="eastAsia"/>
          <w:sz w:val="28"/>
          <w:szCs w:val="28"/>
        </w:rPr>
        <w:t>新增</w:t>
      </w:r>
      <w:r w:rsidRPr="006A6128">
        <w:rPr>
          <w:rFonts w:ascii="Arial" w:eastAsia="仿宋_GB2312" w:hAnsi="Arial" w:cs="Arial"/>
          <w:sz w:val="28"/>
          <w:szCs w:val="28"/>
        </w:rPr>
        <w:t>地上</w:t>
      </w:r>
      <w:r>
        <w:rPr>
          <w:rFonts w:ascii="Arial" w:eastAsia="仿宋_GB2312" w:hAnsi="Arial" w:cs="Arial" w:hint="eastAsia"/>
          <w:sz w:val="28"/>
          <w:szCs w:val="28"/>
        </w:rPr>
        <w:lastRenderedPageBreak/>
        <w:t>办公（公共服务设施）</w:t>
      </w:r>
      <w:r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50.63</w:t>
      </w:r>
      <w:r w:rsidRPr="006A6128">
        <w:rPr>
          <w:rFonts w:ascii="Arial" w:eastAsia="仿宋_GB2312" w:hAnsi="Arial" w:cs="Arial"/>
          <w:sz w:val="28"/>
          <w:szCs w:val="28"/>
        </w:rPr>
        <w:t>平方米，新增地下</w:t>
      </w:r>
      <w:r>
        <w:rPr>
          <w:rFonts w:ascii="Arial" w:eastAsia="仿宋_GB2312" w:hAnsi="Arial" w:cs="Arial" w:hint="eastAsia"/>
          <w:sz w:val="28"/>
          <w:szCs w:val="28"/>
        </w:rPr>
        <w:t>商业</w:t>
      </w:r>
      <w:r w:rsidRPr="006A6128">
        <w:rPr>
          <w:rFonts w:ascii="Arial" w:eastAsia="仿宋_GB2312" w:hAnsi="Arial" w:cs="Arial"/>
          <w:sz w:val="28"/>
          <w:szCs w:val="28"/>
        </w:rPr>
        <w:t>用途出让建筑面积</w:t>
      </w:r>
      <w:r>
        <w:rPr>
          <w:rFonts w:ascii="Arial" w:eastAsia="仿宋_GB2312" w:hAnsi="Arial" w:cs="Arial" w:hint="eastAsia"/>
          <w:sz w:val="28"/>
        </w:rPr>
        <w:t>3434.08</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20244.13</w:t>
      </w:r>
      <w:r w:rsidRPr="006A6128">
        <w:rPr>
          <w:rFonts w:ascii="Arial" w:eastAsia="仿宋_GB2312" w:hAnsi="Arial" w:cs="Arial"/>
          <w:sz w:val="28"/>
          <w:szCs w:val="28"/>
        </w:rPr>
        <w:t>平方米，新增地下</w:t>
      </w:r>
      <w:r>
        <w:rPr>
          <w:rFonts w:ascii="Arial" w:eastAsia="仿宋_GB2312" w:hAnsi="Arial" w:cs="Arial" w:hint="eastAsia"/>
          <w:sz w:val="28"/>
          <w:szCs w:val="28"/>
        </w:rPr>
        <w:t>车库</w:t>
      </w:r>
      <w:r w:rsidRPr="006A6128">
        <w:rPr>
          <w:rFonts w:ascii="Arial" w:eastAsia="仿宋_GB2312" w:hAnsi="Arial" w:cs="Arial"/>
          <w:sz w:val="28"/>
          <w:szCs w:val="28"/>
        </w:rPr>
        <w:t>用途出让建筑面积</w:t>
      </w:r>
      <w:r>
        <w:rPr>
          <w:rFonts w:ascii="Arial" w:eastAsia="仿宋_GB2312" w:hAnsi="Arial" w:cs="Arial" w:hint="eastAsia"/>
          <w:sz w:val="28"/>
        </w:rPr>
        <w:t>23373.33</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Pr="006A6128">
        <w:rPr>
          <w:rFonts w:ascii="Arial" w:eastAsia="仿宋_GB2312" w:hAnsi="Arial" w:cs="Arial"/>
          <w:sz w:val="28"/>
          <w:szCs w:val="28"/>
        </w:rPr>
        <w:t>用途调整的出让手续。</w:t>
      </w:r>
    </w:p>
    <w:p w14:paraId="3229A038"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01F44F34" w14:textId="77777777"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148F1C9D"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514978A5" w14:textId="77777777"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Pr>
          <w:rFonts w:ascii="Arial" w:eastAsia="仿宋_GB2312" w:hAnsi="Arial" w:cs="Arial" w:hint="eastAsia"/>
          <w:sz w:val="28"/>
          <w:szCs w:val="28"/>
        </w:rPr>
        <w:t>21</w:t>
      </w:r>
      <w:r w:rsidRPr="006A6128">
        <w:rPr>
          <w:rFonts w:ascii="Arial" w:eastAsia="仿宋_GB2312" w:hAnsi="Arial" w:cs="Arial"/>
          <w:sz w:val="28"/>
          <w:szCs w:val="28"/>
        </w:rPr>
        <w:t>年</w:t>
      </w:r>
      <w:r>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取得北京市规划和国土资源管理委员会</w:t>
      </w:r>
      <w:r>
        <w:rPr>
          <w:rFonts w:ascii="Arial" w:eastAsia="仿宋_GB2312" w:hAnsi="Arial" w:cs="Arial" w:hint="eastAsia"/>
          <w:sz w:val="28"/>
          <w:szCs w:val="28"/>
        </w:rPr>
        <w:t>海淀分局</w:t>
      </w:r>
      <w:r w:rsidRPr="006A6128">
        <w:rPr>
          <w:rFonts w:ascii="Arial" w:eastAsia="仿宋_GB2312" w:hAnsi="Arial" w:cs="Arial"/>
          <w:sz w:val="28"/>
          <w:szCs w:val="28"/>
        </w:rPr>
        <w:t>颁发的</w:t>
      </w:r>
      <w:proofErr w:type="gramStart"/>
      <w:r w:rsidRPr="006A6128">
        <w:rPr>
          <w:rFonts w:ascii="Arial" w:eastAsia="仿宋_GB2312" w:hAnsi="Arial" w:cs="Arial"/>
          <w:sz w:val="28"/>
          <w:szCs w:val="28"/>
        </w:rPr>
        <w:t>《</w:t>
      </w:r>
      <w:r>
        <w:rPr>
          <w:rFonts w:ascii="Arial" w:eastAsia="仿宋_GB2312" w:hAnsi="Arial" w:cs="Arial"/>
          <w:sz w:val="28"/>
          <w:szCs w:val="28"/>
        </w:rPr>
        <w:t>《</w:t>
      </w:r>
      <w:proofErr w:type="gramEnd"/>
      <w:r>
        <w:rPr>
          <w:rFonts w:ascii="Arial" w:eastAsia="仿宋_GB2312" w:hAnsi="Arial" w:cs="Arial"/>
          <w:sz w:val="28"/>
          <w:szCs w:val="28"/>
        </w:rPr>
        <w:t>关于海淀区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proofErr w:type="gramStart"/>
      <w:r>
        <w:rPr>
          <w:rFonts w:ascii="Arial" w:eastAsia="仿宋_GB2312" w:hAnsi="Arial" w:cs="Arial"/>
          <w:sz w:val="28"/>
          <w:szCs w:val="28"/>
        </w:rPr>
        <w:t>》</w:t>
      </w:r>
      <w:proofErr w:type="gramEnd"/>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w:t>
      </w:r>
    </w:p>
    <w:p w14:paraId="0AA638F9" w14:textId="77777777" w:rsidR="0030225D" w:rsidRPr="006A6128"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w:t>
      </w:r>
      <w:proofErr w:type="gramStart"/>
      <w:r>
        <w:rPr>
          <w:rFonts w:ascii="Arial" w:eastAsia="仿宋_GB2312" w:hAnsi="Arial" w:cs="Arial" w:hint="eastAsia"/>
          <w:sz w:val="28"/>
          <w:szCs w:val="28"/>
        </w:rPr>
        <w:t>海淀镇</w:t>
      </w:r>
      <w:proofErr w:type="gramEnd"/>
      <w:r>
        <w:rPr>
          <w:rFonts w:ascii="Arial" w:eastAsia="仿宋_GB2312" w:hAnsi="Arial" w:cs="Arial" w:hint="eastAsia"/>
          <w:sz w:val="28"/>
          <w:szCs w:val="28"/>
        </w:rPr>
        <w:t>树村地区</w:t>
      </w:r>
    </w:p>
    <w:p w14:paraId="25E45292"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14:paraId="434061A9"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14:paraId="17EF7A32" w14:textId="77777777" w:rsidR="0030225D" w:rsidRPr="006A6128"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14:paraId="592F95EC" w14:textId="77777777" w:rsidR="0030225D" w:rsidRDefault="0030225D" w:rsidP="0030225D">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121547.97</w:t>
      </w:r>
      <w:r w:rsidRPr="006A6128">
        <w:rPr>
          <w:rFonts w:ascii="Arial" w:eastAsia="仿宋_GB2312" w:hAnsi="Arial" w:cs="Arial"/>
          <w:sz w:val="28"/>
          <w:szCs w:val="28"/>
        </w:rPr>
        <w:t>平方米</w:t>
      </w:r>
    </w:p>
    <w:p w14:paraId="11975CB3"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14:paraId="76CBE9F5"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14:paraId="07DB5F48"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14:paraId="05E309A1"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14:paraId="71F50900"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14:paraId="606748F2" w14:textId="77777777" w:rsidR="0030225D" w:rsidRDefault="0030225D" w:rsidP="0030225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14:paraId="6FC36D10" w14:textId="77777777" w:rsidR="0080018B" w:rsidRPr="006A6128" w:rsidRDefault="0080018B" w:rsidP="0030225D">
      <w:pPr>
        <w:snapToGrid w:val="0"/>
        <w:spacing w:line="360" w:lineRule="auto"/>
        <w:ind w:firstLineChars="200" w:firstLine="560"/>
        <w:rPr>
          <w:rFonts w:ascii="Arial" w:eastAsia="仿宋_GB2312" w:hAnsi="Arial" w:cs="Arial"/>
          <w:sz w:val="28"/>
          <w:szCs w:val="28"/>
        </w:rPr>
      </w:pPr>
    </w:p>
    <w:p w14:paraId="7566672B" w14:textId="77777777" w:rsidR="0030225D" w:rsidRPr="006A6128" w:rsidRDefault="0030225D" w:rsidP="0030225D">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lastRenderedPageBreak/>
        <w:t>2.</w:t>
      </w:r>
      <w:r w:rsidRPr="006A6128">
        <w:rPr>
          <w:rFonts w:ascii="Arial" w:eastAsia="仿宋_GB2312" w:hAnsi="Arial" w:cs="Arial"/>
          <w:spacing w:val="-12"/>
          <w:sz w:val="28"/>
        </w:rPr>
        <w:t>土地利用现状</w:t>
      </w:r>
    </w:p>
    <w:p w14:paraId="7490D51A" w14:textId="77777777" w:rsidR="0030225D" w:rsidRPr="006A6128" w:rsidRDefault="0030225D" w:rsidP="0030225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号地南地块</w:t>
      </w:r>
      <w:r w:rsidRPr="006A6128">
        <w:rPr>
          <w:rFonts w:ascii="Arial" w:eastAsia="仿宋_GB2312" w:hAnsi="Arial" w:cs="Arial"/>
          <w:sz w:val="28"/>
          <w:szCs w:val="28"/>
        </w:rPr>
        <w:t>项目尚未建成，目前</w:t>
      </w:r>
      <w:r>
        <w:rPr>
          <w:rFonts w:ascii="Arial" w:eastAsia="仿宋_GB2312" w:hAnsi="Arial" w:cs="Arial" w:hint="eastAsia"/>
          <w:sz w:val="28"/>
          <w:szCs w:val="28"/>
        </w:rPr>
        <w:t>正在进行红线内场地平整施工</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14:paraId="734C49A4" w14:textId="77777777" w:rsidR="0030225D" w:rsidRDefault="0030225D" w:rsidP="0030225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住宅</w:t>
      </w:r>
      <w:r w:rsidRPr="006A6128">
        <w:rPr>
          <w:rFonts w:ascii="Arial" w:eastAsia="仿宋_GB2312" w:hAnsi="Arial" w:cs="Arial"/>
          <w:sz w:val="28"/>
          <w:szCs w:val="28"/>
        </w:rPr>
        <w:t>楼，地上</w:t>
      </w:r>
      <w:r>
        <w:rPr>
          <w:rFonts w:ascii="Arial" w:eastAsia="仿宋_GB2312" w:hAnsi="Arial" w:cs="Arial" w:hint="eastAsia"/>
          <w:sz w:val="28"/>
          <w:szCs w:val="28"/>
        </w:rPr>
        <w:t>4-5</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w:t>
      </w:r>
      <w:r w:rsidRPr="006A6128">
        <w:rPr>
          <w:rFonts w:ascii="Arial" w:eastAsia="仿宋_GB2312" w:hAnsi="Arial" w:cs="Arial"/>
          <w:sz w:val="28"/>
          <w:szCs w:val="28"/>
        </w:rPr>
        <w:t>，地上</w:t>
      </w:r>
      <w:r>
        <w:rPr>
          <w:rFonts w:ascii="Arial" w:eastAsia="仿宋_GB2312" w:hAnsi="Arial" w:cs="Arial" w:hint="eastAsia"/>
          <w:sz w:val="28"/>
          <w:szCs w:val="28"/>
        </w:rPr>
        <w:t>4</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S2#</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S3#</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3</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S4#</w:t>
      </w:r>
      <w:r>
        <w:rPr>
          <w:rFonts w:ascii="Arial" w:eastAsia="仿宋_GB2312" w:hAnsi="Arial" w:cs="Arial" w:hint="eastAsia"/>
          <w:sz w:val="28"/>
          <w:szCs w:val="28"/>
        </w:rPr>
        <w:t>为居住公共服务设施用房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0</w:t>
      </w:r>
      <w:r>
        <w:rPr>
          <w:rFonts w:ascii="Arial" w:eastAsia="仿宋_GB2312" w:hAnsi="Arial" w:cs="Arial" w:hint="eastAsia"/>
          <w:sz w:val="28"/>
          <w:szCs w:val="28"/>
        </w:rPr>
        <w:t>层；</w:t>
      </w:r>
      <w:r>
        <w:rPr>
          <w:rFonts w:ascii="Arial" w:eastAsia="仿宋_GB2312" w:hAnsi="Arial" w:cs="Arial" w:hint="eastAsia"/>
          <w:sz w:val="28"/>
          <w:szCs w:val="28"/>
        </w:rPr>
        <w:t>S5#</w:t>
      </w:r>
      <w:r>
        <w:rPr>
          <w:rFonts w:ascii="Arial" w:eastAsia="仿宋_GB2312" w:hAnsi="Arial" w:cs="Arial" w:hint="eastAsia"/>
          <w:sz w:val="28"/>
          <w:szCs w:val="28"/>
        </w:rPr>
        <w:t>为商业用房</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2</w:t>
      </w:r>
      <w:r>
        <w:rPr>
          <w:rFonts w:ascii="Arial" w:eastAsia="仿宋_GB2312" w:hAnsi="Arial" w:cs="Arial" w:hint="eastAsia"/>
          <w:sz w:val="28"/>
          <w:szCs w:val="28"/>
        </w:rPr>
        <w:t>层；</w:t>
      </w:r>
      <w:r>
        <w:rPr>
          <w:rFonts w:ascii="Arial" w:eastAsia="仿宋_GB2312" w:hAnsi="Arial" w:cs="Arial" w:hint="eastAsia"/>
          <w:sz w:val="28"/>
          <w:szCs w:val="28"/>
        </w:rPr>
        <w:t>S6#</w:t>
      </w:r>
      <w:r>
        <w:rPr>
          <w:rFonts w:ascii="Arial" w:eastAsia="仿宋_GB2312" w:hAnsi="Arial" w:cs="Arial" w:hint="eastAsia"/>
          <w:sz w:val="28"/>
          <w:szCs w:val="28"/>
        </w:rPr>
        <w:t>为门卫室</w:t>
      </w:r>
      <w:r w:rsidRPr="006A6128">
        <w:rPr>
          <w:rFonts w:ascii="Arial" w:eastAsia="仿宋_GB2312" w:hAnsi="Arial" w:cs="Arial"/>
          <w:sz w:val="28"/>
          <w:szCs w:val="28"/>
        </w:rPr>
        <w:t>，地上</w:t>
      </w:r>
      <w:r>
        <w:rPr>
          <w:rFonts w:ascii="Arial" w:eastAsia="仿宋_GB2312" w:hAnsi="Arial" w:cs="Arial" w:hint="eastAsia"/>
          <w:sz w:val="28"/>
          <w:szCs w:val="28"/>
        </w:rPr>
        <w:t>1</w:t>
      </w:r>
      <w:r w:rsidRPr="006A6128">
        <w:rPr>
          <w:rFonts w:ascii="Arial" w:eastAsia="仿宋_GB2312" w:hAnsi="Arial" w:cs="Arial"/>
          <w:sz w:val="28"/>
          <w:szCs w:val="28"/>
        </w:rPr>
        <w:t>层。</w:t>
      </w:r>
      <w:r>
        <w:rPr>
          <w:rFonts w:ascii="Arial" w:eastAsia="仿宋_GB2312" w:hAnsi="Arial" w:cs="Arial" w:hint="eastAsia"/>
          <w:sz w:val="28"/>
          <w:szCs w:val="28"/>
        </w:rPr>
        <w:t>此外，估价对象另有地下机动车库，贯通于项目地下</w:t>
      </w:r>
      <w:r>
        <w:rPr>
          <w:rFonts w:ascii="Arial" w:eastAsia="仿宋_GB2312" w:hAnsi="Arial" w:cs="Arial" w:hint="eastAsia"/>
          <w:sz w:val="28"/>
          <w:szCs w:val="28"/>
        </w:rPr>
        <w:t>1</w:t>
      </w:r>
      <w:r>
        <w:rPr>
          <w:rFonts w:ascii="Arial" w:eastAsia="仿宋_GB2312" w:hAnsi="Arial" w:cs="Arial" w:hint="eastAsia"/>
          <w:sz w:val="28"/>
          <w:szCs w:val="28"/>
        </w:rPr>
        <w:t>层。</w:t>
      </w:r>
    </w:p>
    <w:p w14:paraId="2D011A8C" w14:textId="5BBDFEC8" w:rsidR="00794161" w:rsidRPr="006A6128" w:rsidRDefault="0030225D" w:rsidP="0030225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Pr>
          <w:rFonts w:ascii="Arial" w:eastAsia="仿宋_GB2312" w:hAnsi="Arial" w:cs="Arial" w:hint="eastAsia"/>
          <w:sz w:val="28"/>
          <w:szCs w:val="28"/>
        </w:rPr>
        <w:t>用途位于</w:t>
      </w:r>
      <w:r>
        <w:rPr>
          <w:rFonts w:ascii="Arial" w:eastAsia="仿宋_GB2312" w:hAnsi="Arial" w:cs="Arial" w:hint="eastAsia"/>
          <w:sz w:val="28"/>
          <w:szCs w:val="28"/>
        </w:rPr>
        <w:t>S1</w:t>
      </w:r>
      <w:r w:rsidRPr="006A6128">
        <w:rPr>
          <w:rFonts w:ascii="Arial" w:eastAsia="仿宋_GB2312" w:hAnsi="Arial" w:cs="Arial"/>
          <w:sz w:val="28"/>
          <w:szCs w:val="28"/>
        </w:rPr>
        <w:t>#</w:t>
      </w:r>
      <w:r>
        <w:rPr>
          <w:rFonts w:ascii="Arial" w:eastAsia="仿宋_GB2312" w:hAnsi="Arial" w:cs="Arial" w:hint="eastAsia"/>
          <w:sz w:val="28"/>
          <w:szCs w:val="28"/>
        </w:rPr>
        <w:t>综合</w:t>
      </w:r>
      <w:r w:rsidRPr="006A6128">
        <w:rPr>
          <w:rFonts w:ascii="Arial" w:eastAsia="仿宋_GB2312" w:hAnsi="Arial" w:cs="Arial"/>
          <w:sz w:val="28"/>
          <w:szCs w:val="28"/>
        </w:rPr>
        <w:t>楼</w:t>
      </w:r>
      <w:r>
        <w:rPr>
          <w:rFonts w:ascii="Arial" w:eastAsia="仿宋_GB2312" w:hAnsi="Arial" w:cs="Arial" w:hint="eastAsia"/>
          <w:sz w:val="28"/>
          <w:szCs w:val="28"/>
        </w:rPr>
        <w:t>及商业用房地下一层和</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104B89">
        <w:rPr>
          <w:rFonts w:ascii="Arial" w:eastAsia="仿宋_GB2312" w:hAnsi="Arial" w:cs="Arial" w:hint="eastAsia"/>
          <w:sz w:val="28"/>
          <w:szCs w:val="28"/>
          <w:highlight w:val="yellow"/>
        </w:rPr>
        <w:t>及地下二层</w:t>
      </w:r>
      <w:r w:rsidRPr="006A6128">
        <w:rPr>
          <w:rFonts w:ascii="Arial" w:eastAsia="仿宋_GB2312" w:hAnsi="Arial" w:cs="Arial"/>
          <w:sz w:val="28"/>
          <w:szCs w:val="28"/>
        </w:rPr>
        <w:t>、</w:t>
      </w:r>
      <w:r>
        <w:rPr>
          <w:rFonts w:ascii="Arial" w:eastAsia="仿宋_GB2312" w:hAnsi="Arial" w:cs="Arial" w:hint="eastAsia"/>
          <w:sz w:val="28"/>
          <w:szCs w:val="28"/>
        </w:rPr>
        <w:t>地下仓储用途分布于各个有地下空间楼宇地下一层、</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0358C7FC" w14:textId="77777777" w:rsidR="00794161" w:rsidRPr="006A6128" w:rsidRDefault="00B1489F">
      <w:pPr>
        <w:spacing w:line="360" w:lineRule="auto"/>
        <w:outlineLvl w:val="1"/>
        <w:rPr>
          <w:rFonts w:ascii="Arial" w:eastAsia="仿宋_GB2312" w:hAnsi="Arial" w:cs="Arial"/>
          <w:b/>
          <w:sz w:val="28"/>
        </w:rPr>
      </w:pPr>
      <w:bookmarkStart w:id="274" w:name="_Toc516488196"/>
      <w:bookmarkStart w:id="275" w:name="_Toc515457818"/>
      <w:bookmarkStart w:id="276" w:name="_Toc524335100"/>
      <w:bookmarkStart w:id="277" w:name="_Toc66929526"/>
      <w:bookmarkStart w:id="278" w:name="_Toc69393401"/>
      <w:r w:rsidRPr="006A6128">
        <w:rPr>
          <w:rFonts w:ascii="Arial" w:eastAsia="仿宋_GB2312" w:hAnsi="Arial" w:cs="Arial"/>
          <w:b/>
          <w:sz w:val="28"/>
        </w:rPr>
        <w:t>二、地价影响因素分析</w:t>
      </w:r>
      <w:bookmarkEnd w:id="271"/>
      <w:bookmarkEnd w:id="272"/>
      <w:bookmarkEnd w:id="273"/>
      <w:bookmarkEnd w:id="274"/>
      <w:bookmarkEnd w:id="275"/>
      <w:bookmarkEnd w:id="276"/>
      <w:bookmarkEnd w:id="277"/>
      <w:bookmarkEnd w:id="278"/>
    </w:p>
    <w:p w14:paraId="7FFCCB76" w14:textId="77777777" w:rsidR="00794161" w:rsidRPr="006A6128" w:rsidRDefault="00B1489F">
      <w:pPr>
        <w:spacing w:line="360" w:lineRule="auto"/>
        <w:jc w:val="both"/>
        <w:rPr>
          <w:rFonts w:ascii="Arial" w:eastAsia="仿宋_GB2312" w:hAnsi="Arial" w:cs="Arial"/>
          <w:sz w:val="28"/>
        </w:rPr>
      </w:pPr>
      <w:bookmarkStart w:id="279" w:name="_Toc516488204"/>
      <w:bookmarkStart w:id="280" w:name="_Toc515457822"/>
      <w:bookmarkStart w:id="281" w:name="_Toc469066168"/>
      <w:bookmarkStart w:id="282" w:name="_Toc416783695"/>
      <w:bookmarkStart w:id="283" w:name="_Toc416783599"/>
      <w:r w:rsidRPr="006A6128">
        <w:rPr>
          <w:rFonts w:ascii="Arial" w:eastAsia="仿宋_GB2312" w:hAnsi="Arial" w:cs="Arial"/>
          <w:sz w:val="28"/>
        </w:rPr>
        <w:t>（一）一般因素</w:t>
      </w:r>
    </w:p>
    <w:p w14:paraId="5BB7073F" w14:textId="65391528" w:rsidR="0030225D" w:rsidRPr="006A6128" w:rsidRDefault="00513E03" w:rsidP="0030225D">
      <w:pPr>
        <w:pStyle w:val="11"/>
        <w:rPr>
          <w:rFonts w:ascii="Arial" w:hAnsi="Arial" w:cs="Arial"/>
          <w:i/>
        </w:rPr>
      </w:pPr>
      <w:r w:rsidRPr="006A6128">
        <w:rPr>
          <w:rFonts w:ascii="Arial" w:hAnsi="Arial" w:cs="Arial"/>
        </w:rPr>
        <w:t>1.</w:t>
      </w:r>
      <w:r w:rsidR="0030225D" w:rsidRPr="0030225D">
        <w:rPr>
          <w:rFonts w:ascii="Arial" w:hAnsi="Arial" w:cs="Arial"/>
        </w:rPr>
        <w:t xml:space="preserve"> </w:t>
      </w:r>
      <w:r w:rsidR="0030225D" w:rsidRPr="006A6128">
        <w:rPr>
          <w:rFonts w:ascii="Arial" w:hAnsi="Arial" w:cs="Arial"/>
        </w:rPr>
        <w:t>城市资源状况</w:t>
      </w:r>
    </w:p>
    <w:p w14:paraId="179DE7DC" w14:textId="77777777" w:rsidR="0030225D" w:rsidRPr="008258E2" w:rsidRDefault="0030225D" w:rsidP="0030225D">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w:t>
      </w:r>
      <w:r w:rsidRPr="008258E2">
        <w:rPr>
          <w:rFonts w:ascii="Arial" w:eastAsia="仿宋_GB2312" w:hAnsi="Arial" w:hint="eastAsia"/>
          <w:bCs/>
          <w:sz w:val="28"/>
          <w:szCs w:val="28"/>
        </w:rPr>
        <w:lastRenderedPageBreak/>
        <w:t>即东城、西城、海淀、朝阳、丰台、顺义、昌平、通州、门头沟、石景山、房山、大兴、怀柔、平谷、密云、延庆。</w:t>
      </w:r>
    </w:p>
    <w:p w14:paraId="1FD4B2F3" w14:textId="77777777" w:rsidR="0030225D" w:rsidRPr="001D2A49"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3DE1C774" w14:textId="77777777" w:rsidR="0030225D" w:rsidRPr="00390823" w:rsidRDefault="0030225D" w:rsidP="0030225D">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9AD894E" w14:textId="77777777" w:rsidR="0030225D" w:rsidRPr="001B37A1" w:rsidRDefault="0030225D" w:rsidP="0030225D">
      <w:pPr>
        <w:widowControl/>
        <w:adjustRightInd/>
        <w:spacing w:line="375" w:lineRule="atLeast"/>
        <w:jc w:val="center"/>
        <w:textAlignment w:val="auto"/>
        <w:rPr>
          <w:rFonts w:ascii="宋体" w:hAnsi="宋体" w:cs="宋体"/>
          <w:sz w:val="21"/>
          <w:szCs w:val="21"/>
        </w:rPr>
      </w:pPr>
      <w:r>
        <w:rPr>
          <w:noProof/>
        </w:rPr>
        <w:drawing>
          <wp:inline distT="0" distB="0" distL="0" distR="0" wp14:anchorId="5015825E" wp14:editId="643737D9">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7938D9" w14:textId="77777777" w:rsidR="0030225D" w:rsidRDefault="0030225D" w:rsidP="0030225D">
      <w:pPr>
        <w:spacing w:line="360" w:lineRule="auto"/>
        <w:ind w:right="205" w:firstLineChars="200" w:firstLine="560"/>
        <w:jc w:val="both"/>
        <w:rPr>
          <w:rFonts w:ascii="Arial" w:eastAsia="仿宋_GB2312" w:hAnsi="Arial" w:cs="Arial"/>
          <w:bCs/>
          <w:sz w:val="28"/>
          <w:szCs w:val="28"/>
        </w:rPr>
      </w:pPr>
    </w:p>
    <w:p w14:paraId="1286A990" w14:textId="77777777" w:rsidR="0030225D" w:rsidRPr="00872641" w:rsidRDefault="0030225D" w:rsidP="0030225D">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5323ACCA" w14:textId="77777777" w:rsidR="0030225D" w:rsidRPr="00872641"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1AA8930F" w14:textId="77777777"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501E597A" w14:textId="77777777" w:rsidR="0030225D" w:rsidRPr="009B1762"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375B6B8C" w14:textId="77777777" w:rsidR="0030225D" w:rsidRPr="008068B2" w:rsidRDefault="0030225D" w:rsidP="0030225D">
      <w:pPr>
        <w:widowControl/>
        <w:overflowPunct w:val="0"/>
        <w:adjustRightInd/>
        <w:spacing w:line="480" w:lineRule="auto"/>
        <w:jc w:val="center"/>
        <w:textAlignment w:val="auto"/>
        <w:rPr>
          <w:rFonts w:ascii="Arial" w:hAnsi="Arial"/>
          <w:sz w:val="21"/>
          <w:szCs w:val="21"/>
          <w:highlight w:val="lightGray"/>
        </w:rPr>
      </w:pPr>
      <w:r>
        <w:rPr>
          <w:noProof/>
        </w:rPr>
        <w:lastRenderedPageBreak/>
        <w:drawing>
          <wp:inline distT="0" distB="0" distL="0" distR="0" wp14:anchorId="3566741F" wp14:editId="36819F81">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4939A59D" w14:textId="77777777" w:rsidR="0030225D"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p>
    <w:p w14:paraId="43934403" w14:textId="77777777" w:rsidR="0030225D" w:rsidRPr="00872641" w:rsidRDefault="0030225D" w:rsidP="0030225D">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03A507FA"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策”机制，并通过两集中</w:t>
      </w:r>
      <w:proofErr w:type="gramStart"/>
      <w:r>
        <w:rPr>
          <w:rFonts w:ascii="Arial" w:eastAsia="仿宋_GB2312" w:hAnsi="Arial" w:hint="eastAsia"/>
          <w:bCs/>
          <w:sz w:val="28"/>
          <w:szCs w:val="28"/>
        </w:rPr>
        <w:t>多元土拍规则</w:t>
      </w:r>
      <w:proofErr w:type="gramEnd"/>
      <w:r>
        <w:rPr>
          <w:rFonts w:ascii="Arial" w:eastAsia="仿宋_GB2312" w:hAnsi="Arial" w:hint="eastAsia"/>
          <w:bCs/>
          <w:sz w:val="28"/>
          <w:szCs w:val="28"/>
        </w:rPr>
        <w:t>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限价、优质地块增加，推高整体成交楼面均价，导致整体成交楼面价均价基数较高。</w:t>
      </w:r>
      <w:r>
        <w:rPr>
          <w:rFonts w:ascii="Arial" w:eastAsia="仿宋_GB2312" w:hAnsi="Arial" w:hint="eastAsia"/>
          <w:bCs/>
          <w:sz w:val="28"/>
          <w:szCs w:val="28"/>
        </w:rPr>
        <w:t xml:space="preserve"> </w:t>
      </w:r>
    </w:p>
    <w:p w14:paraId="6D2FAFF9" w14:textId="77777777"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25D0F454" wp14:editId="5C39F389">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597EDF76" w14:textId="77777777" w:rsidR="0030225D" w:rsidRPr="00872641"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734FA361"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w:t>
      </w:r>
      <w:proofErr w:type="gramStart"/>
      <w:r>
        <w:rPr>
          <w:rFonts w:ascii="Arial" w:eastAsia="仿宋_GB2312" w:hAnsi="Arial" w:hint="eastAsia"/>
          <w:bCs/>
          <w:sz w:val="28"/>
          <w:szCs w:val="28"/>
        </w:rPr>
        <w:t>区成交</w:t>
      </w:r>
      <w:proofErr w:type="gramEnd"/>
      <w:r>
        <w:rPr>
          <w:rFonts w:ascii="Arial" w:eastAsia="仿宋_GB2312" w:hAnsi="Arial" w:hint="eastAsia"/>
          <w:bCs/>
          <w:sz w:val="28"/>
          <w:szCs w:val="28"/>
        </w:rPr>
        <w:t>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14:paraId="513BC78F" w14:textId="77777777" w:rsidR="0030225D" w:rsidRDefault="0030225D" w:rsidP="0030225D">
      <w:pPr>
        <w:spacing w:line="360" w:lineRule="auto"/>
        <w:jc w:val="center"/>
        <w:rPr>
          <w:rFonts w:ascii="Arial" w:eastAsia="仿宋_GB2312" w:hAnsi="Arial"/>
          <w:bCs/>
          <w:sz w:val="28"/>
          <w:szCs w:val="28"/>
          <w:highlight w:val="lightGray"/>
        </w:rPr>
      </w:pPr>
      <w:r>
        <w:rPr>
          <w:noProof/>
        </w:rPr>
        <w:lastRenderedPageBreak/>
        <w:drawing>
          <wp:inline distT="0" distB="0" distL="0" distR="0" wp14:anchorId="3640B160" wp14:editId="6AE18B36">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7D63946F" w14:textId="77777777" w:rsidR="0030225D" w:rsidRPr="009B1762"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w:t>
      </w:r>
      <w:proofErr w:type="gramStart"/>
      <w:r>
        <w:rPr>
          <w:rFonts w:ascii="Arial" w:eastAsia="仿宋_GB2312" w:hAnsi="Arial" w:hint="eastAsia"/>
          <w:bCs/>
          <w:sz w:val="28"/>
          <w:szCs w:val="28"/>
        </w:rPr>
        <w:t>及北辛安</w:t>
      </w:r>
      <w:proofErr w:type="gramEnd"/>
      <w:r>
        <w:rPr>
          <w:rFonts w:ascii="Arial" w:eastAsia="仿宋_GB2312" w:hAnsi="Arial" w:hint="eastAsia"/>
          <w:bCs/>
          <w:sz w:val="28"/>
          <w:szCs w:val="28"/>
        </w:rPr>
        <w:t>地块，朝阳东坝、金盏、</w:t>
      </w:r>
      <w:proofErr w:type="gramStart"/>
      <w:r>
        <w:rPr>
          <w:rFonts w:ascii="Arial" w:eastAsia="仿宋_GB2312" w:hAnsi="Arial" w:hint="eastAsia"/>
          <w:bCs/>
          <w:sz w:val="28"/>
          <w:szCs w:val="28"/>
        </w:rPr>
        <w:t>崔</w:t>
      </w:r>
      <w:proofErr w:type="gramEnd"/>
      <w:r>
        <w:rPr>
          <w:rFonts w:ascii="Arial" w:eastAsia="仿宋_GB2312" w:hAnsi="Arial" w:hint="eastAsia"/>
          <w:bCs/>
          <w:sz w:val="28"/>
          <w:szCs w:val="28"/>
        </w:rPr>
        <w:t>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70425E35" w14:textId="77777777" w:rsidR="0030225D" w:rsidRDefault="0030225D" w:rsidP="0030225D">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3D250912" w14:textId="77777777" w:rsidR="0030225D" w:rsidRDefault="0030225D" w:rsidP="0030225D">
      <w:pPr>
        <w:spacing w:line="360" w:lineRule="auto"/>
        <w:jc w:val="center"/>
        <w:rPr>
          <w:rFonts w:ascii="Arial" w:eastAsia="仿宋_GB2312" w:hAnsi="Arial"/>
          <w:bCs/>
          <w:sz w:val="28"/>
          <w:szCs w:val="28"/>
        </w:rPr>
      </w:pPr>
      <w:r>
        <w:rPr>
          <w:noProof/>
        </w:rPr>
        <w:drawing>
          <wp:inline distT="0" distB="0" distL="0" distR="0" wp14:anchorId="69A68090" wp14:editId="339F0E5F">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50D9CE15" w14:textId="77777777" w:rsidR="0030225D" w:rsidRPr="00872641" w:rsidRDefault="0030225D" w:rsidP="0030225D">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4EC3CD9A"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48B35BD8" w14:textId="77777777" w:rsidR="0030225D" w:rsidRDefault="0030225D" w:rsidP="0030225D">
      <w:pPr>
        <w:spacing w:line="360" w:lineRule="auto"/>
        <w:jc w:val="center"/>
        <w:rPr>
          <w:rFonts w:ascii="Arial" w:eastAsia="仿宋_GB2312" w:hAnsi="Arial"/>
          <w:bCs/>
          <w:sz w:val="28"/>
          <w:szCs w:val="28"/>
        </w:rPr>
      </w:pPr>
      <w:r>
        <w:rPr>
          <w:noProof/>
        </w:rPr>
        <w:lastRenderedPageBreak/>
        <w:drawing>
          <wp:inline distT="0" distB="0" distL="0" distR="0" wp14:anchorId="77F7283A" wp14:editId="5FCF317A">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23D75193" w14:textId="77777777"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w:t>
      </w:r>
      <w:proofErr w:type="gramStart"/>
      <w:r w:rsidRPr="00E76CB1">
        <w:rPr>
          <w:rFonts w:ascii="Arial" w:eastAsia="仿宋_GB2312" w:hAnsi="Arial" w:hint="eastAsia"/>
          <w:bCs/>
          <w:sz w:val="28"/>
          <w:szCs w:val="28"/>
        </w:rPr>
        <w:t>规划建面占</w:t>
      </w:r>
      <w:proofErr w:type="gramEnd"/>
      <w:r w:rsidRPr="00E76CB1">
        <w:rPr>
          <w:rFonts w:ascii="Arial" w:eastAsia="仿宋_GB2312" w:hAnsi="Arial" w:hint="eastAsia"/>
          <w:bCs/>
          <w:sz w:val="28"/>
          <w:szCs w:val="28"/>
        </w:rPr>
        <w:t>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E76CB1">
        <w:rPr>
          <w:rFonts w:ascii="Arial" w:eastAsia="仿宋_GB2312" w:hAnsi="Arial" w:hint="eastAsia"/>
          <w:bCs/>
          <w:sz w:val="28"/>
          <w:szCs w:val="28"/>
        </w:rPr>
        <w:t>限竞房</w:t>
      </w:r>
      <w:proofErr w:type="gramEnd"/>
      <w:r w:rsidRPr="00E76CB1">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166141A8" w14:textId="77777777" w:rsidR="0030225D" w:rsidRPr="00E76CB1" w:rsidRDefault="0030225D" w:rsidP="0030225D">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w:t>
      </w:r>
      <w:proofErr w:type="gramStart"/>
      <w:r w:rsidRPr="00E76CB1">
        <w:rPr>
          <w:rFonts w:ascii="Arial" w:eastAsia="仿宋_GB2312" w:hAnsi="Arial" w:hint="eastAsia"/>
          <w:bCs/>
          <w:sz w:val="28"/>
          <w:szCs w:val="28"/>
        </w:rPr>
        <w:t>考量</w:t>
      </w:r>
      <w:proofErr w:type="gramEnd"/>
      <w:r w:rsidRPr="00E76CB1">
        <w:rPr>
          <w:rFonts w:ascii="Arial" w:eastAsia="仿宋_GB2312" w:hAnsi="Arial" w:hint="eastAsia"/>
          <w:bCs/>
          <w:sz w:val="28"/>
          <w:szCs w:val="28"/>
        </w:rPr>
        <w:t>，真正落地实施“房地联动、一地</w:t>
      </w:r>
      <w:proofErr w:type="gramStart"/>
      <w:r w:rsidRPr="00E76CB1">
        <w:rPr>
          <w:rFonts w:ascii="Arial" w:eastAsia="仿宋_GB2312" w:hAnsi="Arial" w:hint="eastAsia"/>
          <w:bCs/>
          <w:sz w:val="28"/>
          <w:szCs w:val="28"/>
        </w:rPr>
        <w:t>一</w:t>
      </w:r>
      <w:proofErr w:type="gramEnd"/>
      <w:r w:rsidRPr="00E76CB1">
        <w:rPr>
          <w:rFonts w:ascii="Arial" w:eastAsia="仿宋_GB2312" w:hAnsi="Arial" w:hint="eastAsia"/>
          <w:bCs/>
          <w:sz w:val="28"/>
          <w:szCs w:val="28"/>
        </w:rPr>
        <w:t>策”机制，从供、销两端实现联动引导，将在一定程度上遏制非理性拿地行为，落实“稳地价、稳房</w:t>
      </w:r>
      <w:r w:rsidRPr="00E76CB1">
        <w:rPr>
          <w:rFonts w:ascii="Arial" w:eastAsia="仿宋_GB2312" w:hAnsi="Arial" w:hint="eastAsia"/>
          <w:bCs/>
          <w:sz w:val="28"/>
          <w:szCs w:val="28"/>
        </w:rPr>
        <w:lastRenderedPageBreak/>
        <w:t>价、稳预期”的三稳政策。同时，此次集中供地在户型限制上也适当做出了调整，将“套型面积”调整为“套内面积”，</w:t>
      </w:r>
      <w:proofErr w:type="gramStart"/>
      <w:r w:rsidRPr="00E76CB1">
        <w:rPr>
          <w:rFonts w:ascii="Arial" w:eastAsia="仿宋_GB2312" w:hAnsi="Arial" w:hint="eastAsia"/>
          <w:bCs/>
          <w:sz w:val="28"/>
          <w:szCs w:val="28"/>
        </w:rPr>
        <w:t>为房企户型</w:t>
      </w:r>
      <w:proofErr w:type="gramEnd"/>
      <w:r w:rsidRPr="00E76CB1">
        <w:rPr>
          <w:rFonts w:ascii="Arial" w:eastAsia="仿宋_GB2312" w:hAnsi="Arial" w:hint="eastAsia"/>
          <w:bCs/>
          <w:sz w:val="28"/>
          <w:szCs w:val="28"/>
        </w:rPr>
        <w:t>设计灵活度、住宅品质提升方面预留了合理空间，在“重调控”、“强保障”和“稳品质”上寻求了一定的平衡。</w:t>
      </w:r>
    </w:p>
    <w:p w14:paraId="2C2087EC" w14:textId="77777777"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770B43EB"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063990C0" w14:textId="77777777"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w:t>
      </w:r>
      <w:proofErr w:type="gramStart"/>
      <w:r>
        <w:rPr>
          <w:rFonts w:ascii="Arial" w:eastAsia="仿宋_GB2312" w:hAnsi="Arial" w:hint="eastAsia"/>
          <w:bCs/>
          <w:sz w:val="28"/>
          <w:szCs w:val="28"/>
        </w:rPr>
        <w:t>房企在京</w:t>
      </w:r>
      <w:proofErr w:type="gramEnd"/>
      <w:r>
        <w:rPr>
          <w:rFonts w:ascii="Arial" w:eastAsia="仿宋_GB2312" w:hAnsi="Arial" w:hint="eastAsia"/>
          <w:bCs/>
          <w:sz w:val="28"/>
          <w:szCs w:val="28"/>
        </w:rPr>
        <w:t>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w:t>
      </w:r>
      <w:proofErr w:type="gramStart"/>
      <w:r>
        <w:rPr>
          <w:rFonts w:ascii="Arial" w:eastAsia="仿宋_GB2312" w:hAnsi="Arial" w:hint="eastAsia"/>
          <w:bCs/>
          <w:sz w:val="28"/>
          <w:szCs w:val="28"/>
        </w:rPr>
        <w:t>高供应</w:t>
      </w:r>
      <w:proofErr w:type="gramEnd"/>
      <w:r>
        <w:rPr>
          <w:rFonts w:ascii="Arial" w:eastAsia="仿宋_GB2312" w:hAnsi="Arial" w:hint="eastAsia"/>
          <w:bCs/>
          <w:sz w:val="28"/>
          <w:szCs w:val="28"/>
        </w:rPr>
        <w:t>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6972CB52" w14:textId="77777777" w:rsidR="0030225D" w:rsidRDefault="0030225D" w:rsidP="0030225D">
      <w:pPr>
        <w:overflowPunct w:val="0"/>
        <w:spacing w:line="360" w:lineRule="auto"/>
        <w:jc w:val="both"/>
        <w:textAlignment w:val="auto"/>
        <w:rPr>
          <w:noProof/>
        </w:rPr>
      </w:pPr>
      <w:r>
        <w:rPr>
          <w:noProof/>
        </w:rPr>
        <w:drawing>
          <wp:inline distT="0" distB="0" distL="0" distR="0" wp14:anchorId="2AAA11A1" wp14:editId="59730E13">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73EF041E"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337DF25A" w14:textId="77777777" w:rsidR="0030225D" w:rsidRPr="00872641" w:rsidRDefault="0030225D" w:rsidP="0030225D">
      <w:pPr>
        <w:overflowPunct w:val="0"/>
        <w:spacing w:line="360" w:lineRule="auto"/>
        <w:jc w:val="center"/>
        <w:textAlignment w:val="auto"/>
        <w:rPr>
          <w:rFonts w:ascii="Arial" w:eastAsia="仿宋_GB2312" w:hAnsi="Arial"/>
          <w:bCs/>
          <w:sz w:val="28"/>
          <w:szCs w:val="28"/>
          <w:highlight w:val="lightGray"/>
        </w:rPr>
      </w:pPr>
      <w:r>
        <w:rPr>
          <w:noProof/>
        </w:rPr>
        <w:lastRenderedPageBreak/>
        <w:drawing>
          <wp:inline distT="0" distB="0" distL="0" distR="0" wp14:anchorId="2DEFDEC6" wp14:editId="66420CAC">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01C73F7D"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53DB5B40"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214892FA" w14:textId="77777777" w:rsidR="0030225D" w:rsidRPr="008068B2" w:rsidRDefault="0030225D" w:rsidP="0030225D">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w:t>
      </w:r>
      <w:proofErr w:type="gramStart"/>
      <w:r>
        <w:rPr>
          <w:rFonts w:ascii="Arial" w:eastAsia="仿宋_GB2312" w:hAnsi="Arial" w:hint="eastAsia"/>
          <w:bCs/>
          <w:sz w:val="28"/>
          <w:szCs w:val="28"/>
        </w:rPr>
        <w:t>端改善</w:t>
      </w:r>
      <w:proofErr w:type="gramEnd"/>
      <w:r>
        <w:rPr>
          <w:rFonts w:ascii="Arial" w:eastAsia="仿宋_GB2312" w:hAnsi="Arial" w:hint="eastAsia"/>
          <w:bCs/>
          <w:sz w:val="28"/>
          <w:szCs w:val="28"/>
        </w:rPr>
        <w:t>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w:t>
      </w:r>
      <w:proofErr w:type="gramStart"/>
      <w:r>
        <w:rPr>
          <w:rFonts w:ascii="Arial" w:eastAsia="仿宋_GB2312" w:hAnsi="Arial" w:hint="eastAsia"/>
          <w:bCs/>
          <w:sz w:val="28"/>
          <w:szCs w:val="28"/>
        </w:rPr>
        <w:t>刚需释放</w:t>
      </w:r>
      <w:proofErr w:type="gramEnd"/>
      <w:r>
        <w:rPr>
          <w:rFonts w:ascii="Arial" w:eastAsia="仿宋_GB2312" w:hAnsi="Arial" w:hint="eastAsia"/>
          <w:bCs/>
          <w:sz w:val="28"/>
          <w:szCs w:val="28"/>
        </w:rPr>
        <w:t>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783B3A70" w14:textId="77777777" w:rsidR="0030225D" w:rsidRPr="008068B2" w:rsidRDefault="0030225D" w:rsidP="0030225D">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0EED0BE9" wp14:editId="36EEB2ED">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133DCEAE" w14:textId="77777777"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452EA395"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294651B7"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、共有产权房</w:t>
      </w:r>
      <w:proofErr w:type="gramStart"/>
      <w:r>
        <w:rPr>
          <w:rFonts w:ascii="Arial" w:eastAsia="仿宋_GB2312" w:hAnsi="Arial" w:hint="eastAsia"/>
          <w:bCs/>
          <w:sz w:val="28"/>
          <w:szCs w:val="28"/>
        </w:rPr>
        <w:t>及刚需产品</w:t>
      </w:r>
      <w:proofErr w:type="gramEnd"/>
      <w:r>
        <w:rPr>
          <w:rFonts w:ascii="Arial" w:eastAsia="仿宋_GB2312" w:hAnsi="Arial" w:hint="eastAsia"/>
          <w:bCs/>
          <w:sz w:val="28"/>
          <w:szCs w:val="28"/>
        </w:rPr>
        <w:t>等低价项目去化速度加快，拉</w:t>
      </w:r>
      <w:proofErr w:type="gramStart"/>
      <w:r>
        <w:rPr>
          <w:rFonts w:ascii="Arial" w:eastAsia="仿宋_GB2312" w:hAnsi="Arial" w:hint="eastAsia"/>
          <w:bCs/>
          <w:sz w:val="28"/>
          <w:szCs w:val="28"/>
        </w:rPr>
        <w:t>低整体</w:t>
      </w:r>
      <w:proofErr w:type="gramEnd"/>
      <w:r>
        <w:rPr>
          <w:rFonts w:ascii="Arial" w:eastAsia="仿宋_GB2312" w:hAnsi="Arial" w:hint="eastAsia"/>
          <w:bCs/>
          <w:sz w:val="28"/>
          <w:szCs w:val="28"/>
        </w:rPr>
        <w:t>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年上半年商品住宅成交均价基数相对较高。伴随</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限价地块项目逐步入市、改善型项目成交不断增</w:t>
      </w:r>
      <w:r>
        <w:rPr>
          <w:rFonts w:ascii="Arial" w:eastAsia="仿宋_GB2312" w:hAnsi="Arial" w:hint="eastAsia"/>
          <w:bCs/>
          <w:sz w:val="28"/>
          <w:szCs w:val="28"/>
        </w:rPr>
        <w:lastRenderedPageBreak/>
        <w:t>加，未来短期市场价格或将回升，但在政策严控、房地联动、引入房屋销售价格机制等多因素综合影响下，预计后期市场价格结构性回升幅度恐将有限。</w:t>
      </w:r>
    </w:p>
    <w:p w14:paraId="09B99102" w14:textId="77777777" w:rsidR="0030225D" w:rsidRPr="00872641" w:rsidRDefault="0030225D" w:rsidP="0030225D">
      <w:pPr>
        <w:overflowPunct w:val="0"/>
        <w:spacing w:line="480" w:lineRule="auto"/>
        <w:jc w:val="center"/>
        <w:textAlignment w:val="auto"/>
        <w:rPr>
          <w:rFonts w:ascii="Arial" w:hAnsi="Arial"/>
          <w:sz w:val="21"/>
          <w:szCs w:val="28"/>
          <w:highlight w:val="lightGray"/>
        </w:rPr>
      </w:pPr>
      <w:r>
        <w:rPr>
          <w:noProof/>
        </w:rPr>
        <w:drawing>
          <wp:inline distT="0" distB="0" distL="0" distR="0" wp14:anchorId="7E52FA4C" wp14:editId="50592B65">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2EFC9DB2"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2C3A7056" w14:textId="77777777" w:rsidR="0030225D" w:rsidRPr="00872641" w:rsidRDefault="0030225D" w:rsidP="0030225D">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w:t>
      </w:r>
      <w:proofErr w:type="gramStart"/>
      <w:r>
        <w:rPr>
          <w:rFonts w:ascii="Arial" w:eastAsia="仿宋_GB2312" w:hAnsi="Arial" w:hint="eastAsia"/>
          <w:bCs/>
          <w:sz w:val="28"/>
          <w:szCs w:val="28"/>
        </w:rPr>
        <w:t>以下刚需产品</w:t>
      </w:r>
      <w:proofErr w:type="gramEnd"/>
      <w:r>
        <w:rPr>
          <w:rFonts w:ascii="Arial" w:eastAsia="仿宋_GB2312" w:hAnsi="Arial" w:hint="eastAsia"/>
          <w:bCs/>
          <w:sz w:val="28"/>
          <w:szCs w:val="28"/>
        </w:rPr>
        <w:t>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限价地块项目入市、改善型产品供应改善影响，新房成交逐步向中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转移，中</w:t>
      </w:r>
      <w:proofErr w:type="gramStart"/>
      <w:r>
        <w:rPr>
          <w:rFonts w:ascii="Arial" w:eastAsia="仿宋_GB2312" w:hAnsi="Arial" w:hint="eastAsia"/>
          <w:bCs/>
          <w:sz w:val="28"/>
          <w:szCs w:val="28"/>
        </w:rPr>
        <w:t>高面积段产品</w:t>
      </w:r>
      <w:proofErr w:type="gramEnd"/>
      <w:r>
        <w:rPr>
          <w:rFonts w:ascii="Arial" w:eastAsia="仿宋_GB2312" w:hAnsi="Arial" w:hint="eastAsia"/>
          <w:bCs/>
          <w:sz w:val="28"/>
          <w:szCs w:val="28"/>
        </w:rPr>
        <w:t>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58F44F55" w14:textId="77777777" w:rsidR="0030225D" w:rsidRPr="008068B2" w:rsidRDefault="0030225D" w:rsidP="0030225D">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07E2B037" wp14:editId="1E8EDE63">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2F9463A5" w14:textId="77777777"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6ABF7CC4" w14:textId="77777777"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4F226483" w14:textId="77777777" w:rsidR="0030225D"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lastRenderedPageBreak/>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w:t>
      </w:r>
      <w:proofErr w:type="gramStart"/>
      <w:r>
        <w:rPr>
          <w:rFonts w:ascii="Arial" w:eastAsia="仿宋_GB2312" w:hAnsi="Arial" w:cs="Arial" w:hint="eastAsia"/>
          <w:bCs/>
          <w:sz w:val="28"/>
          <w:szCs w:val="28"/>
        </w:rPr>
        <w:t>区整体</w:t>
      </w:r>
      <w:proofErr w:type="gramEnd"/>
      <w:r>
        <w:rPr>
          <w:rFonts w:ascii="Arial" w:eastAsia="仿宋_GB2312" w:hAnsi="Arial" w:cs="Arial" w:hint="eastAsia"/>
          <w:bCs/>
          <w:sz w:val="28"/>
          <w:szCs w:val="28"/>
        </w:rPr>
        <w:t>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7576D259" w14:textId="77777777" w:rsidR="0030225D" w:rsidRDefault="0030225D" w:rsidP="0030225D">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69F63C7A" wp14:editId="267AFD39">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6A709B96" w14:textId="77777777"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7D0DC20C" w14:textId="77777777"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13DA5088" w14:textId="77777777" w:rsidR="0030225D" w:rsidRPr="009B1762"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w:t>
      </w:r>
      <w:proofErr w:type="gramStart"/>
      <w:r>
        <w:rPr>
          <w:rFonts w:ascii="Arial" w:eastAsia="仿宋_GB2312" w:hAnsi="Arial" w:hint="eastAsia"/>
          <w:bCs/>
          <w:sz w:val="28"/>
          <w:szCs w:val="28"/>
        </w:rPr>
        <w:t>分片区</w:t>
      </w:r>
      <w:proofErr w:type="gramEnd"/>
      <w:r>
        <w:rPr>
          <w:rFonts w:ascii="Arial" w:eastAsia="仿宋_GB2312" w:hAnsi="Arial" w:hint="eastAsia"/>
          <w:bCs/>
          <w:sz w:val="28"/>
          <w:szCs w:val="28"/>
        </w:rPr>
        <w:t>新房供应减少等因素综合影响下，</w:t>
      </w:r>
      <w:proofErr w:type="gramStart"/>
      <w:r>
        <w:rPr>
          <w:rFonts w:ascii="Arial" w:eastAsia="仿宋_GB2312" w:hAnsi="Arial" w:hint="eastAsia"/>
          <w:bCs/>
          <w:sz w:val="28"/>
          <w:szCs w:val="28"/>
        </w:rPr>
        <w:t>部分刚需被挤向</w:t>
      </w:r>
      <w:proofErr w:type="gramEnd"/>
      <w:r>
        <w:rPr>
          <w:rFonts w:ascii="Arial" w:eastAsia="仿宋_GB2312" w:hAnsi="Arial" w:hint="eastAsia"/>
          <w:bCs/>
          <w:sz w:val="28"/>
          <w:szCs w:val="28"/>
        </w:rPr>
        <w:t>二手房市场，助</w:t>
      </w:r>
      <w:proofErr w:type="gramStart"/>
      <w:r>
        <w:rPr>
          <w:rFonts w:ascii="Arial" w:eastAsia="仿宋_GB2312" w:hAnsi="Arial" w:hint="eastAsia"/>
          <w:bCs/>
          <w:sz w:val="28"/>
          <w:szCs w:val="28"/>
        </w:rPr>
        <w:t>推成交</w:t>
      </w:r>
      <w:proofErr w:type="gramEnd"/>
      <w:r>
        <w:rPr>
          <w:rFonts w:ascii="Arial" w:eastAsia="仿宋_GB2312" w:hAnsi="Arial" w:hint="eastAsia"/>
          <w:bCs/>
          <w:sz w:val="28"/>
          <w:szCs w:val="28"/>
        </w:rPr>
        <w:t>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395022C9" w14:textId="77777777"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52534765" w14:textId="77777777" w:rsidR="0030225D" w:rsidRPr="008068B2" w:rsidRDefault="0030225D" w:rsidP="0030225D">
      <w:pPr>
        <w:tabs>
          <w:tab w:val="left" w:pos="426"/>
        </w:tabs>
        <w:overflowPunct w:val="0"/>
        <w:spacing w:line="360" w:lineRule="auto"/>
        <w:jc w:val="both"/>
        <w:textAlignment w:val="auto"/>
        <w:rPr>
          <w:rFonts w:ascii="Arial" w:eastAsia="仿宋_GB2312" w:hAnsi="Arial"/>
          <w:bCs/>
          <w:sz w:val="28"/>
          <w:szCs w:val="28"/>
          <w:highlight w:val="lightGray"/>
        </w:rPr>
      </w:pPr>
      <w:r>
        <w:rPr>
          <w:noProof/>
        </w:rPr>
        <w:lastRenderedPageBreak/>
        <w:drawing>
          <wp:inline distT="0" distB="0" distL="0" distR="0" wp14:anchorId="57513292" wp14:editId="610DF416">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5FE6C761" w14:textId="77777777" w:rsidR="0030225D" w:rsidRPr="006A59BB" w:rsidRDefault="0030225D" w:rsidP="0030225D">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337BBE56" w14:textId="77777777" w:rsidR="0030225D" w:rsidRDefault="0030225D" w:rsidP="0030225D">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2D41CAE0" w14:textId="77777777" w:rsidR="0030225D" w:rsidRDefault="0030225D" w:rsidP="0030225D">
      <w:pPr>
        <w:tabs>
          <w:tab w:val="left" w:pos="426"/>
        </w:tabs>
        <w:overflowPunct w:val="0"/>
        <w:spacing w:line="360" w:lineRule="auto"/>
        <w:jc w:val="center"/>
        <w:textAlignment w:val="auto"/>
        <w:rPr>
          <w:noProof/>
        </w:rPr>
      </w:pPr>
      <w:r>
        <w:rPr>
          <w:noProof/>
        </w:rPr>
        <w:drawing>
          <wp:inline distT="0" distB="0" distL="0" distR="0" wp14:anchorId="6F59E328" wp14:editId="666C5656">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5010C0DA" w14:textId="77777777" w:rsidR="0030225D" w:rsidRPr="004A328E"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2DC33DFE" w14:textId="77777777"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362E0819"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1EF98438" w14:textId="77777777" w:rsidR="0030225D" w:rsidRPr="00712EEC"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w:t>
      </w:r>
      <w:proofErr w:type="gramStart"/>
      <w:r w:rsidRPr="00416D61">
        <w:rPr>
          <w:rFonts w:ascii="Arial" w:eastAsia="仿宋_GB2312" w:hAnsi="Arial" w:hint="eastAsia"/>
          <w:bCs/>
          <w:sz w:val="28"/>
          <w:szCs w:val="28"/>
        </w:rPr>
        <w:t>部住宅</w:t>
      </w:r>
      <w:proofErr w:type="gramEnd"/>
      <w:r w:rsidRPr="00416D61">
        <w:rPr>
          <w:rFonts w:ascii="Arial" w:eastAsia="仿宋_GB2312" w:hAnsi="Arial" w:hint="eastAsia"/>
          <w:bCs/>
          <w:sz w:val="28"/>
          <w:szCs w:val="28"/>
        </w:rPr>
        <w:t>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655229B7"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lastRenderedPageBreak/>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1C17355D"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C169FD">
        <w:rPr>
          <w:rFonts w:ascii="Arial" w:eastAsia="仿宋_GB2312" w:hAnsi="Arial" w:hint="eastAsia"/>
          <w:bCs/>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C169FD">
        <w:rPr>
          <w:rFonts w:ascii="Arial" w:eastAsia="仿宋_GB2312" w:hAnsi="Arial" w:hint="eastAsia"/>
          <w:bCs/>
          <w:sz w:val="28"/>
          <w:szCs w:val="28"/>
        </w:rPr>
        <w:t>房抵经营贷</w:t>
      </w:r>
      <w:proofErr w:type="gramEnd"/>
      <w:r w:rsidRPr="00C169FD">
        <w:rPr>
          <w:rFonts w:ascii="Arial" w:eastAsia="仿宋_GB2312" w:hAnsi="Arial" w:hint="eastAsia"/>
          <w:bCs/>
          <w:sz w:val="28"/>
          <w:szCs w:val="28"/>
        </w:rPr>
        <w:t>等金融产品的咨询和服务，不得诱导购房人违规使用经营用途资金。</w:t>
      </w:r>
    </w:p>
    <w:p w14:paraId="4166E922" w14:textId="77777777"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w:t>
      </w:r>
      <w:proofErr w:type="gramStart"/>
      <w:r w:rsidRPr="002E1D79">
        <w:rPr>
          <w:rFonts w:ascii="Arial" w:eastAsia="仿宋_GB2312" w:hAnsi="Arial" w:hint="eastAsia"/>
          <w:bCs/>
          <w:sz w:val="28"/>
          <w:szCs w:val="28"/>
        </w:rPr>
        <w:t>度管理</w:t>
      </w:r>
      <w:proofErr w:type="gramEnd"/>
      <w:r w:rsidRPr="002E1D79">
        <w:rPr>
          <w:rFonts w:ascii="Arial" w:eastAsia="仿宋_GB2312" w:hAnsi="Arial" w:hint="eastAsia"/>
          <w:bCs/>
          <w:sz w:val="28"/>
          <w:szCs w:val="28"/>
        </w:rPr>
        <w:t>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w:t>
      </w:r>
      <w:proofErr w:type="gramStart"/>
      <w:r w:rsidRPr="002E1D79">
        <w:rPr>
          <w:rFonts w:ascii="Arial" w:eastAsia="仿宋_GB2312" w:hAnsi="Arial" w:hint="eastAsia"/>
          <w:bCs/>
          <w:sz w:val="28"/>
          <w:szCs w:val="28"/>
        </w:rPr>
        <w:t>占比较</w:t>
      </w:r>
      <w:proofErr w:type="gramEnd"/>
      <w:r w:rsidRPr="002E1D79">
        <w:rPr>
          <w:rFonts w:ascii="Arial" w:eastAsia="仿宋_GB2312" w:hAnsi="Arial" w:hint="eastAsia"/>
          <w:bCs/>
          <w:sz w:val="28"/>
          <w:szCs w:val="28"/>
        </w:rPr>
        <w:t>高的银行实施名单制管理，督促这些银行落实房地产金融调控要求，合理控制房地产贷款增速。</w:t>
      </w:r>
    </w:p>
    <w:p w14:paraId="240A879C" w14:textId="77777777" w:rsidR="0030225D" w:rsidRPr="00CD14A8" w:rsidRDefault="0030225D" w:rsidP="0030225D">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43011F5F" w14:textId="77777777"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策机制，同时强化市场监管，严查经营贷、首付贷，打击渲染、炒作等行为，严格</w:t>
      </w:r>
      <w:proofErr w:type="gramStart"/>
      <w:r>
        <w:rPr>
          <w:rFonts w:ascii="Arial" w:eastAsia="仿宋_GB2312" w:hAnsi="Arial" w:hint="eastAsia"/>
          <w:bCs/>
          <w:sz w:val="28"/>
          <w:szCs w:val="28"/>
        </w:rPr>
        <w:t>执行多校划片</w:t>
      </w:r>
      <w:proofErr w:type="gramEnd"/>
      <w:r>
        <w:rPr>
          <w:rFonts w:ascii="Arial" w:eastAsia="仿宋_GB2312" w:hAnsi="Arial" w:hint="eastAsia"/>
          <w:bCs/>
          <w:sz w:val="28"/>
          <w:szCs w:val="28"/>
        </w:rPr>
        <w:t>、派位入学政策，并坚决遏制、精准打击部分投机性需求恶意炒作</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行为。</w:t>
      </w:r>
    </w:p>
    <w:p w14:paraId="1D1D6617"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0BE24D63"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w:t>
      </w:r>
      <w:r>
        <w:rPr>
          <w:rFonts w:ascii="Arial" w:eastAsia="仿宋_GB2312" w:hAnsi="Arial" w:hint="eastAsia"/>
          <w:bCs/>
          <w:sz w:val="28"/>
          <w:szCs w:val="28"/>
        </w:rPr>
        <w:lastRenderedPageBreak/>
        <w:t>理，出租用于居住的房屋，主要包括住宅型、宿舍型和公寓型。意见</w:t>
      </w:r>
      <w:proofErr w:type="gramStart"/>
      <w:r>
        <w:rPr>
          <w:rFonts w:ascii="Arial" w:eastAsia="仿宋_GB2312" w:hAnsi="Arial" w:hint="eastAsia"/>
          <w:bCs/>
          <w:sz w:val="28"/>
          <w:szCs w:val="28"/>
        </w:rPr>
        <w:t>稿发布</w:t>
      </w:r>
      <w:proofErr w:type="gramEnd"/>
      <w:r>
        <w:rPr>
          <w:rFonts w:ascii="Arial" w:eastAsia="仿宋_GB2312" w:hAnsi="Arial" w:hint="eastAsia"/>
          <w:bCs/>
          <w:sz w:val="28"/>
          <w:szCs w:val="28"/>
        </w:rPr>
        <w:t>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w:t>
      </w:r>
      <w:proofErr w:type="gramStart"/>
      <w:r>
        <w:rPr>
          <w:rFonts w:ascii="Arial" w:eastAsia="仿宋_GB2312" w:hAnsi="Arial" w:hint="eastAsia"/>
          <w:bCs/>
          <w:sz w:val="28"/>
          <w:szCs w:val="28"/>
        </w:rPr>
        <w:t>意见稿向社会</w:t>
      </w:r>
      <w:proofErr w:type="gramEnd"/>
      <w:r>
        <w:rPr>
          <w:rFonts w:ascii="Arial" w:eastAsia="仿宋_GB2312" w:hAnsi="Arial" w:hint="eastAsia"/>
          <w:bCs/>
          <w:sz w:val="28"/>
          <w:szCs w:val="28"/>
        </w:rPr>
        <w:t>公开征集的意见进行反馈，采纳了部分意见建议并对《导则》进行了相应的调整。</w:t>
      </w:r>
    </w:p>
    <w:p w14:paraId="03BF77F4"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Pr>
          <w:rFonts w:ascii="Arial" w:eastAsia="仿宋_GB2312" w:hAnsi="Arial" w:hint="eastAsia"/>
          <w:bCs/>
          <w:sz w:val="28"/>
          <w:szCs w:val="28"/>
        </w:rPr>
        <w:t>管控了三种</w:t>
      </w:r>
      <w:proofErr w:type="gramEnd"/>
      <w:r>
        <w:rPr>
          <w:rFonts w:ascii="Arial" w:eastAsia="仿宋_GB2312" w:hAnsi="Arial" w:hint="eastAsia"/>
          <w:bCs/>
          <w:sz w:val="28"/>
          <w:szCs w:val="28"/>
        </w:rPr>
        <w:t>资金，包括租金、押金和首付贷资金。</w:t>
      </w:r>
    </w:p>
    <w:p w14:paraId="63698CD4"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34C7BE7" w14:textId="77777777"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w:t>
      </w:r>
      <w:proofErr w:type="gramStart"/>
      <w:r>
        <w:rPr>
          <w:rFonts w:ascii="Arial" w:eastAsia="仿宋_GB2312" w:hAnsi="Arial" w:hint="eastAsia"/>
          <w:bCs/>
          <w:sz w:val="28"/>
          <w:szCs w:val="28"/>
        </w:rPr>
        <w:t>作出</w:t>
      </w:r>
      <w:proofErr w:type="gramEnd"/>
      <w:r>
        <w:rPr>
          <w:rFonts w:ascii="Arial" w:eastAsia="仿宋_GB2312" w:hAnsi="Arial" w:hint="eastAsia"/>
          <w:bCs/>
          <w:sz w:val="28"/>
          <w:szCs w:val="28"/>
        </w:rPr>
        <w:t>新的修订。与原文件相比，修订版不仅放宽了中心城区共有产权房的套型面积上限，且</w:t>
      </w:r>
      <w:proofErr w:type="gramStart"/>
      <w:r>
        <w:rPr>
          <w:rFonts w:ascii="Arial" w:eastAsia="仿宋_GB2312" w:hAnsi="Arial" w:hint="eastAsia"/>
          <w:bCs/>
          <w:sz w:val="28"/>
          <w:szCs w:val="28"/>
        </w:rPr>
        <w:t>对于城六区</w:t>
      </w:r>
      <w:proofErr w:type="gramEnd"/>
      <w:r>
        <w:rPr>
          <w:rFonts w:ascii="Arial" w:eastAsia="仿宋_GB2312" w:hAnsi="Arial" w:hint="eastAsia"/>
          <w:bCs/>
          <w:sz w:val="28"/>
          <w:szCs w:val="28"/>
        </w:rPr>
        <w:t>以外的其他区，允许开</w:t>
      </w:r>
      <w:r>
        <w:rPr>
          <w:rFonts w:ascii="Arial" w:eastAsia="仿宋_GB2312" w:hAnsi="Arial" w:hint="eastAsia"/>
          <w:bCs/>
          <w:sz w:val="28"/>
          <w:szCs w:val="28"/>
        </w:rPr>
        <w:lastRenderedPageBreak/>
        <w:t>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083A336C"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w:t>
      </w:r>
      <w:proofErr w:type="gramStart"/>
      <w:r w:rsidRPr="009B1762">
        <w:rPr>
          <w:rFonts w:ascii="Arial" w:eastAsia="仿宋_GB2312" w:hAnsi="Arial" w:hint="eastAsia"/>
          <w:bCs/>
          <w:sz w:val="28"/>
          <w:szCs w:val="28"/>
        </w:rPr>
        <w:t>北京发改委</w:t>
      </w:r>
      <w:proofErr w:type="gramEnd"/>
      <w:r>
        <w:rPr>
          <w:rFonts w:ascii="Arial" w:eastAsia="仿宋_GB2312" w:hAnsi="Arial" w:hint="eastAsia"/>
          <w:bCs/>
          <w:sz w:val="28"/>
          <w:szCs w:val="28"/>
        </w:rPr>
        <w:t>及</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3BD37C4B" w14:textId="77777777" w:rsidR="0030225D"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3B541CB8" w14:textId="77777777" w:rsidR="0030225D" w:rsidRPr="009B1762" w:rsidRDefault="0030225D" w:rsidP="0030225D">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24DE7FA9" w14:textId="77777777" w:rsidR="0030225D" w:rsidRPr="00DD039A" w:rsidRDefault="0030225D" w:rsidP="0030225D">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lastRenderedPageBreak/>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06D42E72"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Pr>
          <w:rFonts w:ascii="Arial" w:eastAsia="仿宋_GB2312" w:hAnsi="Arial" w:hint="eastAsia"/>
          <w:bCs/>
          <w:sz w:val="28"/>
          <w:szCs w:val="28"/>
        </w:rPr>
        <w:t>限竞房等刚需</w:t>
      </w:r>
      <w:proofErr w:type="gramEnd"/>
      <w:r>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150679CC" w14:textId="77777777" w:rsidR="0030225D" w:rsidRPr="0009490B"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347B4B4C" w14:textId="77777777" w:rsidR="0030225D" w:rsidRPr="004A328E" w:rsidRDefault="0030225D" w:rsidP="0030225D">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79046152" w14:textId="77777777" w:rsidR="0030225D" w:rsidRPr="004A328E"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38168844"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w:t>
      </w:r>
      <w:r w:rsidRPr="003C1D3A">
        <w:rPr>
          <w:rFonts w:ascii="Arial" w:eastAsia="仿宋_GB2312" w:hAnsi="Arial" w:hint="eastAsia"/>
          <w:bCs/>
          <w:sz w:val="28"/>
          <w:szCs w:val="28"/>
        </w:rPr>
        <w:lastRenderedPageBreak/>
        <w:t>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53766DBF"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015D1873"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6B7FA201" w14:textId="77777777" w:rsidR="0030225D"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w:t>
      </w:r>
      <w:r w:rsidRPr="00B62C1A">
        <w:rPr>
          <w:rFonts w:ascii="Arial" w:eastAsia="仿宋_GB2312" w:hAnsi="Arial"/>
          <w:bCs/>
          <w:sz w:val="28"/>
          <w:szCs w:val="28"/>
        </w:rPr>
        <w:lastRenderedPageBreak/>
        <w:t>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A770357" w14:textId="77777777" w:rsidR="0030225D" w:rsidRPr="00B62C1A" w:rsidRDefault="0030225D" w:rsidP="0030225D">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62C7F31A" w14:textId="77777777" w:rsidR="0030225D" w:rsidRPr="00ED59DA" w:rsidRDefault="0030225D" w:rsidP="0030225D">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w:t>
      </w:r>
      <w:r w:rsidRPr="00B62C1A">
        <w:rPr>
          <w:rFonts w:ascii="Arial" w:eastAsia="仿宋_GB2312" w:hAnsi="Arial"/>
          <w:bCs/>
          <w:sz w:val="28"/>
          <w:szCs w:val="28"/>
        </w:rPr>
        <w:lastRenderedPageBreak/>
        <w:t>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2BC605C3" w14:textId="77777777" w:rsidR="0030225D" w:rsidRDefault="0030225D" w:rsidP="0030225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66D7D118"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007D7BF6"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6909319B"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20C0EBB7"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241F99B5"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6B588081"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3D46C734"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5F54F6C5"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598BDE73" w14:textId="77777777"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65E1B76B"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1F467551"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6D0F580D"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w:t>
      </w:r>
      <w:proofErr w:type="gramStart"/>
      <w:r w:rsidRPr="00E014ED">
        <w:rPr>
          <w:rFonts w:ascii="Arial" w:eastAsia="仿宋_GB2312" w:hAnsi="Arial" w:hint="eastAsia"/>
          <w:bCs/>
          <w:sz w:val="28"/>
          <w:szCs w:val="28"/>
        </w:rPr>
        <w:t>分消费</w:t>
      </w:r>
      <w:proofErr w:type="gramEnd"/>
      <w:r w:rsidRPr="00E014ED">
        <w:rPr>
          <w:rFonts w:ascii="Arial" w:eastAsia="仿宋_GB2312" w:hAnsi="Arial" w:hint="eastAsia"/>
          <w:bCs/>
          <w:sz w:val="28"/>
          <w:szCs w:val="28"/>
        </w:rPr>
        <w:t>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00B1CA56" w14:textId="77777777" w:rsidR="0030225D" w:rsidRPr="00A6337F" w:rsidRDefault="0030225D" w:rsidP="0030225D">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3FABF007" w14:textId="77777777" w:rsidR="0030225D" w:rsidRDefault="0030225D" w:rsidP="0030225D">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42240B85" w14:textId="77777777"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7BDABD7D" w14:textId="77777777" w:rsidR="0030225D" w:rsidRDefault="0030225D" w:rsidP="0030225D">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11A44BE4" w14:textId="77777777" w:rsidR="0030225D" w:rsidRDefault="0030225D" w:rsidP="0030225D">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67001775" w14:textId="77777777" w:rsidR="0030225D" w:rsidRPr="006A6128" w:rsidRDefault="0030225D" w:rsidP="0030225D">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14:paraId="0990D519" w14:textId="77777777"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144BE1A6"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3E1C4E4F" w14:textId="77777777"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64"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65"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6"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7"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8"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9"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70"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5EF4FE98" w14:textId="77777777" w:rsidR="0030225D" w:rsidRPr="006A6128" w:rsidRDefault="0030225D" w:rsidP="0030225D">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77D7FB83" w14:textId="77777777" w:rsidR="0030225D" w:rsidRPr="006A6128" w:rsidRDefault="0030225D" w:rsidP="0030225D">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lastRenderedPageBreak/>
        <w:t>估价对象位于海淀区</w:t>
      </w:r>
      <w:proofErr w:type="gramStart"/>
      <w:r>
        <w:rPr>
          <w:rFonts w:ascii="Arial" w:eastAsia="仿宋_GB2312" w:hAnsi="Arial" w:cs="Arial"/>
          <w:bCs/>
          <w:sz w:val="28"/>
          <w:szCs w:val="28"/>
        </w:rPr>
        <w:t>海淀镇</w:t>
      </w:r>
      <w:proofErr w:type="gramEnd"/>
      <w:r>
        <w:rPr>
          <w:rFonts w:ascii="Arial" w:eastAsia="仿宋_GB2312" w:hAnsi="Arial" w:cs="Arial"/>
          <w:bCs/>
          <w:sz w:val="28"/>
          <w:szCs w:val="28"/>
        </w:rPr>
        <w:t>树村</w:t>
      </w:r>
      <w:r w:rsidRPr="006A6128">
        <w:rPr>
          <w:rFonts w:ascii="Arial" w:eastAsia="仿宋_GB2312" w:hAnsi="Arial" w:cs="Arial"/>
          <w:bCs/>
          <w:sz w:val="28"/>
          <w:szCs w:val="28"/>
        </w:rPr>
        <w:t>。估价对象所在区域有购物场所（</w:t>
      </w:r>
      <w:proofErr w:type="gramStart"/>
      <w:r>
        <w:rPr>
          <w:rFonts w:ascii="Arial" w:eastAsia="仿宋_GB2312" w:hAnsi="Arial" w:cs="Arial" w:hint="eastAsia"/>
          <w:bCs/>
          <w:sz w:val="28"/>
          <w:szCs w:val="28"/>
        </w:rPr>
        <w:t>中发百旺</w:t>
      </w:r>
      <w:proofErr w:type="gramEnd"/>
      <w:r>
        <w:rPr>
          <w:rFonts w:ascii="Arial" w:eastAsia="仿宋_GB2312" w:hAnsi="Arial" w:cs="Arial" w:hint="eastAsia"/>
          <w:bCs/>
          <w:sz w:val="28"/>
          <w:szCs w:val="28"/>
        </w:rPr>
        <w:t>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w:t>
      </w:r>
      <w:r w:rsidRPr="006A6128">
        <w:rPr>
          <w:rFonts w:ascii="Arial" w:eastAsia="仿宋_GB2312" w:hAnsi="Arial" w:cs="Arial"/>
          <w:bCs/>
          <w:sz w:val="28"/>
          <w:szCs w:val="28"/>
        </w:rPr>
        <w:t>等），银行（</w:t>
      </w:r>
      <w:r>
        <w:rPr>
          <w:rFonts w:ascii="Arial" w:eastAsia="仿宋_GB2312" w:hAnsi="Arial" w:cs="Arial" w:hint="eastAsia"/>
          <w:bCs/>
          <w:sz w:val="28"/>
          <w:szCs w:val="28"/>
        </w:rPr>
        <w:t>建设</w:t>
      </w:r>
      <w:r w:rsidRPr="006A6128">
        <w:rPr>
          <w:rFonts w:ascii="Arial" w:eastAsia="仿宋_GB2312" w:hAnsi="Arial" w:cs="Arial"/>
          <w:bCs/>
          <w:sz w:val="28"/>
          <w:szCs w:val="28"/>
        </w:rPr>
        <w:t>银行（</w:t>
      </w:r>
      <w:r>
        <w:rPr>
          <w:rFonts w:ascii="Arial" w:eastAsia="仿宋_GB2312" w:hAnsi="Arial" w:cs="Arial" w:hint="eastAsia"/>
          <w:bCs/>
          <w:sz w:val="28"/>
          <w:szCs w:val="28"/>
        </w:rPr>
        <w:t>农大南路</w:t>
      </w:r>
      <w:r w:rsidRPr="006A6128">
        <w:rPr>
          <w:rFonts w:ascii="Arial" w:eastAsia="仿宋_GB2312" w:hAnsi="Arial" w:cs="Arial"/>
          <w:bCs/>
          <w:sz w:val="28"/>
          <w:szCs w:val="28"/>
        </w:rPr>
        <w:t>支行）、工商银行（</w:t>
      </w:r>
      <w:r>
        <w:rPr>
          <w:rFonts w:ascii="Arial" w:eastAsia="仿宋_GB2312" w:hAnsi="Arial" w:cs="Arial" w:hint="eastAsia"/>
          <w:bCs/>
          <w:sz w:val="28"/>
          <w:szCs w:val="28"/>
        </w:rPr>
        <w:t>上地</w:t>
      </w:r>
      <w:r w:rsidRPr="006A6128">
        <w:rPr>
          <w:rFonts w:ascii="Arial" w:eastAsia="仿宋_GB2312" w:hAnsi="Arial" w:cs="Arial"/>
          <w:bCs/>
          <w:sz w:val="28"/>
          <w:szCs w:val="28"/>
        </w:rPr>
        <w:t>支行）、</w:t>
      </w:r>
      <w:r>
        <w:rPr>
          <w:rFonts w:ascii="Arial" w:eastAsia="仿宋_GB2312" w:hAnsi="Arial" w:cs="Arial" w:hint="eastAsia"/>
          <w:bCs/>
          <w:sz w:val="28"/>
          <w:szCs w:val="28"/>
        </w:rPr>
        <w:t>招商</w:t>
      </w:r>
      <w:r w:rsidRPr="006A6128">
        <w:rPr>
          <w:rFonts w:ascii="Arial" w:eastAsia="仿宋_GB2312" w:hAnsi="Arial" w:cs="Arial"/>
          <w:bCs/>
          <w:sz w:val="28"/>
          <w:szCs w:val="28"/>
        </w:rPr>
        <w:t>银行（</w:t>
      </w:r>
      <w:r>
        <w:rPr>
          <w:rFonts w:ascii="Arial" w:eastAsia="仿宋_GB2312" w:hAnsi="Arial" w:cs="Arial" w:hint="eastAsia"/>
          <w:bCs/>
          <w:sz w:val="28"/>
          <w:szCs w:val="28"/>
        </w:rPr>
        <w:t>上地</w:t>
      </w:r>
      <w:r w:rsidRPr="006A6128">
        <w:rPr>
          <w:rFonts w:ascii="Arial" w:eastAsia="仿宋_GB2312" w:hAnsi="Arial" w:cs="Arial"/>
          <w:bCs/>
          <w:sz w:val="28"/>
          <w:szCs w:val="28"/>
        </w:rPr>
        <w:t>支行）等），学校（</w:t>
      </w:r>
      <w:r>
        <w:rPr>
          <w:rFonts w:ascii="Arial" w:eastAsia="仿宋_GB2312" w:hAnsi="Arial" w:cs="Arial" w:hint="eastAsia"/>
          <w:bCs/>
          <w:sz w:val="28"/>
          <w:szCs w:val="28"/>
        </w:rPr>
        <w:t>人大附中西山校区</w:t>
      </w:r>
      <w:r w:rsidRPr="006A6128">
        <w:rPr>
          <w:rFonts w:ascii="Arial" w:eastAsia="仿宋_GB2312" w:hAnsi="Arial" w:cs="Arial"/>
          <w:bCs/>
          <w:sz w:val="28"/>
          <w:szCs w:val="28"/>
        </w:rPr>
        <w:t>、</w:t>
      </w:r>
      <w:r>
        <w:rPr>
          <w:rFonts w:ascii="Arial" w:eastAsia="仿宋_GB2312" w:hAnsi="Arial" w:cs="Arial" w:hint="eastAsia"/>
          <w:bCs/>
          <w:sz w:val="28"/>
          <w:szCs w:val="28"/>
        </w:rPr>
        <w:t>海淀区上地实验小学</w:t>
      </w:r>
      <w:r w:rsidRPr="006A6128">
        <w:rPr>
          <w:rFonts w:ascii="Arial" w:eastAsia="仿宋_GB2312" w:hAnsi="Arial" w:cs="Arial"/>
          <w:bCs/>
          <w:sz w:val="28"/>
          <w:szCs w:val="28"/>
        </w:rPr>
        <w:t>、海淀区</w:t>
      </w:r>
      <w:r>
        <w:rPr>
          <w:rFonts w:ascii="Arial" w:eastAsia="仿宋_GB2312" w:hAnsi="Arial" w:cs="Arial" w:hint="eastAsia"/>
          <w:bCs/>
          <w:sz w:val="28"/>
          <w:szCs w:val="28"/>
        </w:rPr>
        <w:t>明珠实验</w:t>
      </w:r>
      <w:r w:rsidRPr="006A6128">
        <w:rPr>
          <w:rFonts w:ascii="Arial" w:eastAsia="仿宋_GB2312" w:hAnsi="Arial" w:cs="Arial"/>
          <w:bCs/>
          <w:sz w:val="28"/>
          <w:szCs w:val="28"/>
        </w:rPr>
        <w:t>幼儿园等），医院（北京市上地医院、北京</w:t>
      </w:r>
      <w:r>
        <w:rPr>
          <w:rFonts w:ascii="Arial" w:eastAsia="仿宋_GB2312" w:hAnsi="Arial" w:cs="Arial" w:hint="eastAsia"/>
          <w:bCs/>
          <w:sz w:val="28"/>
          <w:szCs w:val="28"/>
        </w:rPr>
        <w:t>上地街道树村社区卫生服务站</w:t>
      </w:r>
      <w:r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综合分析，公共配套设施齐备程度较好。</w:t>
      </w:r>
    </w:p>
    <w:p w14:paraId="33D8B8D1"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1C36F6E1"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03A9DE1F" w14:textId="77777777"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Pr>
          <w:rFonts w:ascii="Arial" w:eastAsia="仿宋_GB2312" w:hAnsi="Arial" w:cs="Arial" w:hint="eastAsia"/>
          <w:sz w:val="28"/>
          <w:szCs w:val="28"/>
        </w:rPr>
        <w:t>树村</w:t>
      </w:r>
      <w:r w:rsidRPr="006A6128">
        <w:rPr>
          <w:rFonts w:ascii="Arial" w:eastAsia="仿宋_GB2312" w:hAnsi="Arial" w:cs="Arial"/>
          <w:sz w:val="28"/>
          <w:szCs w:val="28"/>
        </w:rPr>
        <w:t>路，距北京首都国际机场约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6A6128">
        <w:rPr>
          <w:rFonts w:ascii="Arial" w:eastAsia="仿宋_GB2312" w:hAnsi="Arial" w:cs="Arial"/>
          <w:sz w:val="28"/>
          <w:szCs w:val="28"/>
        </w:rPr>
        <w:t>周边有</w:t>
      </w:r>
      <w:r w:rsidRPr="006A6128">
        <w:rPr>
          <w:rFonts w:ascii="Arial" w:eastAsia="仿宋_GB2312" w:hAnsi="Arial" w:cs="Arial"/>
          <w:sz w:val="28"/>
          <w:szCs w:val="28"/>
        </w:rPr>
        <w:t>3</w:t>
      </w:r>
      <w:r>
        <w:rPr>
          <w:rFonts w:ascii="Arial" w:eastAsia="仿宋_GB2312" w:hAnsi="Arial" w:cs="Arial" w:hint="eastAsia"/>
          <w:sz w:val="28"/>
          <w:szCs w:val="28"/>
        </w:rPr>
        <w:t>20</w:t>
      </w:r>
      <w:r w:rsidRPr="006A6128">
        <w:rPr>
          <w:rFonts w:ascii="Arial" w:eastAsia="仿宋_GB2312" w:hAnsi="Arial" w:cs="Arial"/>
          <w:sz w:val="28"/>
          <w:szCs w:val="28"/>
        </w:rPr>
        <w:t>路、</w:t>
      </w:r>
      <w:r w:rsidRPr="006A6128">
        <w:rPr>
          <w:rFonts w:ascii="Arial" w:eastAsia="仿宋_GB2312" w:hAnsi="Arial" w:cs="Arial"/>
          <w:sz w:val="28"/>
          <w:szCs w:val="28"/>
        </w:rPr>
        <w:t>3</w:t>
      </w:r>
      <w:r>
        <w:rPr>
          <w:rFonts w:ascii="Arial" w:eastAsia="仿宋_GB2312" w:hAnsi="Arial" w:cs="Arial" w:hint="eastAsia"/>
          <w:sz w:val="28"/>
          <w:szCs w:val="28"/>
        </w:rPr>
        <w:t>65</w:t>
      </w:r>
      <w:r w:rsidRPr="006A6128">
        <w:rPr>
          <w:rFonts w:ascii="Arial" w:eastAsia="仿宋_GB2312" w:hAnsi="Arial" w:cs="Arial"/>
          <w:sz w:val="28"/>
          <w:szCs w:val="28"/>
        </w:rPr>
        <w:t>路、</w:t>
      </w:r>
      <w:r>
        <w:rPr>
          <w:rFonts w:ascii="Arial" w:eastAsia="仿宋_GB2312" w:hAnsi="Arial" w:cs="Arial" w:hint="eastAsia"/>
          <w:sz w:val="28"/>
          <w:szCs w:val="28"/>
        </w:rPr>
        <w:t>375</w:t>
      </w:r>
      <w:r w:rsidRPr="006A6128">
        <w:rPr>
          <w:rFonts w:ascii="Arial" w:eastAsia="仿宋_GB2312" w:hAnsi="Arial" w:cs="Arial"/>
          <w:sz w:val="28"/>
          <w:szCs w:val="28"/>
        </w:rPr>
        <w:t>路、</w:t>
      </w:r>
      <w:r>
        <w:rPr>
          <w:rFonts w:ascii="Arial" w:eastAsia="仿宋_GB2312" w:hAnsi="Arial" w:cs="Arial" w:hint="eastAsia"/>
          <w:sz w:val="28"/>
          <w:szCs w:val="28"/>
        </w:rPr>
        <w:t>393</w:t>
      </w:r>
      <w:r w:rsidRPr="006A6128">
        <w:rPr>
          <w:rFonts w:ascii="Arial" w:eastAsia="仿宋_GB2312" w:hAnsi="Arial" w:cs="Arial"/>
          <w:sz w:val="28"/>
          <w:szCs w:val="28"/>
        </w:rPr>
        <w:t>路、</w:t>
      </w:r>
      <w:r>
        <w:rPr>
          <w:rFonts w:ascii="Arial" w:eastAsia="仿宋_GB2312" w:hAnsi="Arial" w:cs="Arial" w:hint="eastAsia"/>
          <w:sz w:val="28"/>
          <w:szCs w:val="28"/>
        </w:rPr>
        <w:t>432</w:t>
      </w:r>
      <w:r w:rsidRPr="006A6128">
        <w:rPr>
          <w:rFonts w:ascii="Arial" w:eastAsia="仿宋_GB2312" w:hAnsi="Arial" w:cs="Arial"/>
          <w:sz w:val="28"/>
          <w:szCs w:val="28"/>
        </w:rPr>
        <w:t>路、</w:t>
      </w:r>
      <w:r>
        <w:rPr>
          <w:rFonts w:ascii="Arial" w:eastAsia="仿宋_GB2312" w:hAnsi="Arial" w:cs="Arial" w:hint="eastAsia"/>
          <w:sz w:val="28"/>
          <w:szCs w:val="28"/>
        </w:rPr>
        <w:t>614</w:t>
      </w:r>
      <w:r w:rsidRPr="006A6128">
        <w:rPr>
          <w:rFonts w:ascii="Arial" w:eastAsia="仿宋_GB2312" w:hAnsi="Arial" w:cs="Arial"/>
          <w:sz w:val="28"/>
          <w:szCs w:val="28"/>
        </w:rPr>
        <w:t>路、</w:t>
      </w:r>
      <w:r>
        <w:rPr>
          <w:rFonts w:ascii="Arial" w:eastAsia="仿宋_GB2312" w:hAnsi="Arial" w:cs="Arial" w:hint="eastAsia"/>
          <w:sz w:val="28"/>
          <w:szCs w:val="28"/>
        </w:rPr>
        <w:t>623</w:t>
      </w:r>
      <w:r w:rsidRPr="006A6128">
        <w:rPr>
          <w:rFonts w:ascii="Arial" w:eastAsia="仿宋_GB2312" w:hAnsi="Arial" w:cs="Arial"/>
          <w:sz w:val="28"/>
          <w:szCs w:val="28"/>
        </w:rPr>
        <w:t>路、</w:t>
      </w:r>
      <w:r>
        <w:rPr>
          <w:rFonts w:ascii="Arial" w:eastAsia="仿宋_GB2312" w:hAnsi="Arial" w:cs="Arial" w:hint="eastAsia"/>
          <w:sz w:val="28"/>
          <w:szCs w:val="28"/>
        </w:rPr>
        <w:t>636</w:t>
      </w:r>
      <w:r w:rsidRPr="006A6128">
        <w:rPr>
          <w:rFonts w:ascii="Arial" w:eastAsia="仿宋_GB2312" w:hAnsi="Arial" w:cs="Arial"/>
          <w:sz w:val="28"/>
          <w:szCs w:val="28"/>
        </w:rPr>
        <w:t>路、</w:t>
      </w:r>
      <w:r>
        <w:rPr>
          <w:rFonts w:ascii="Arial" w:eastAsia="仿宋_GB2312" w:hAnsi="Arial" w:cs="Arial" w:hint="eastAsia"/>
          <w:sz w:val="28"/>
          <w:szCs w:val="28"/>
        </w:rPr>
        <w:t>681</w:t>
      </w:r>
      <w:r w:rsidRPr="006A6128">
        <w:rPr>
          <w:rFonts w:ascii="Arial" w:eastAsia="仿宋_GB2312" w:hAnsi="Arial" w:cs="Arial"/>
          <w:sz w:val="28"/>
          <w:szCs w:val="28"/>
        </w:rPr>
        <w:t>路、快速直达专线</w:t>
      </w:r>
      <w:r w:rsidRPr="006A6128">
        <w:rPr>
          <w:rFonts w:ascii="Arial" w:eastAsia="仿宋_GB2312" w:hAnsi="Arial" w:cs="Arial"/>
          <w:sz w:val="28"/>
          <w:szCs w:val="28"/>
        </w:rPr>
        <w:t>1</w:t>
      </w:r>
      <w:r>
        <w:rPr>
          <w:rFonts w:ascii="Arial" w:eastAsia="仿宋_GB2312" w:hAnsi="Arial" w:cs="Arial" w:hint="eastAsia"/>
          <w:sz w:val="28"/>
          <w:szCs w:val="28"/>
        </w:rPr>
        <w:t>11</w:t>
      </w:r>
      <w:r w:rsidRPr="006A6128">
        <w:rPr>
          <w:rFonts w:ascii="Arial" w:eastAsia="仿宋_GB2312" w:hAnsi="Arial" w:cs="Arial"/>
          <w:sz w:val="28"/>
          <w:szCs w:val="28"/>
        </w:rPr>
        <w:t>路等多条公交线路通过，综合评价交通便捷度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14:paraId="26BB1092"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71778B8D"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71"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12318A40"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72"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73"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w:t>
      </w:r>
      <w:r w:rsidRPr="006A6128">
        <w:rPr>
          <w:rFonts w:ascii="Arial" w:eastAsia="仿宋_GB2312" w:hAnsi="Arial" w:cs="Arial"/>
          <w:sz w:val="28"/>
          <w:szCs w:val="28"/>
        </w:rPr>
        <w:lastRenderedPageBreak/>
        <w:t>有明显差异。</w:t>
      </w:r>
    </w:p>
    <w:p w14:paraId="11916DA1"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3276BB1" w14:textId="77777777" w:rsidR="0030225D" w:rsidRPr="006A6128" w:rsidRDefault="0030225D" w:rsidP="0030225D">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Pr>
          <w:rFonts w:ascii="Arial" w:eastAsia="仿宋_GB2312" w:hAnsi="Arial" w:cs="Arial" w:hint="eastAsia"/>
          <w:sz w:val="28"/>
          <w:szCs w:val="28"/>
        </w:rPr>
        <w:t>圆明园</w:t>
      </w:r>
      <w:r w:rsidRPr="006A6128">
        <w:rPr>
          <w:rFonts w:ascii="Arial" w:eastAsia="仿宋_GB2312" w:hAnsi="Arial" w:cs="Arial"/>
          <w:sz w:val="28"/>
          <w:szCs w:val="28"/>
        </w:rPr>
        <w:t>、</w:t>
      </w:r>
      <w:r>
        <w:rPr>
          <w:rFonts w:ascii="Arial" w:eastAsia="仿宋_GB2312" w:hAnsi="Arial" w:cs="Arial" w:hint="eastAsia"/>
          <w:sz w:val="28"/>
          <w:szCs w:val="28"/>
        </w:rPr>
        <w:t>树村郊野</w:t>
      </w:r>
      <w:r w:rsidRPr="006A6128">
        <w:rPr>
          <w:rFonts w:ascii="Arial" w:eastAsia="仿宋_GB2312" w:hAnsi="Arial" w:cs="Arial"/>
          <w:sz w:val="28"/>
          <w:szCs w:val="28"/>
        </w:rPr>
        <w:t>公园等；较少博物馆、美术馆、高等院校等人文设施，综合考虑自然环境与人文环境好。</w:t>
      </w:r>
    </w:p>
    <w:p w14:paraId="6A5B3399"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47D76DA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2E9700FB"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720D5813" w14:textId="77777777"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14:paraId="04F8C844" w14:textId="77777777"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Pr>
          <w:rFonts w:ascii="Arial" w:eastAsia="仿宋_GB2312" w:hAnsi="Arial" w:cs="Arial"/>
          <w:sz w:val="28"/>
          <w:szCs w:val="28"/>
          <w:lang w:val="en-US" w:eastAsia="zh-CN"/>
        </w:rPr>
        <w:t>海淀镇</w:t>
      </w:r>
      <w:proofErr w:type="gramEnd"/>
      <w:r>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，估价对象周边有</w:t>
      </w:r>
      <w:proofErr w:type="gramStart"/>
      <w:r>
        <w:rPr>
          <w:rFonts w:ascii="Arial" w:eastAsia="仿宋_GB2312" w:hAnsi="Arial" w:cs="Arial" w:hint="eastAsia"/>
          <w:sz w:val="28"/>
          <w:szCs w:val="28"/>
          <w:lang w:val="en-US" w:eastAsia="zh-CN"/>
        </w:rPr>
        <w:t>七彩华</w:t>
      </w:r>
      <w:proofErr w:type="gramEnd"/>
      <w:r>
        <w:rPr>
          <w:rFonts w:ascii="Arial" w:eastAsia="仿宋_GB2312" w:hAnsi="Arial" w:cs="Arial" w:hint="eastAsia"/>
          <w:sz w:val="28"/>
          <w:szCs w:val="28"/>
          <w:lang w:val="en-US" w:eastAsia="zh-CN"/>
        </w:rPr>
        <w:t>园</w:t>
      </w:r>
      <w:r w:rsidRPr="006A6128">
        <w:rPr>
          <w:rFonts w:ascii="Arial" w:eastAsia="仿宋_GB2312" w:hAnsi="Arial" w:cs="Arial"/>
          <w:sz w:val="28"/>
          <w:szCs w:val="28"/>
          <w:lang w:val="en-US" w:eastAsia="zh-CN"/>
        </w:rPr>
        <w:t>、</w:t>
      </w:r>
      <w:proofErr w:type="gramStart"/>
      <w:r>
        <w:rPr>
          <w:rFonts w:ascii="Arial" w:eastAsia="仿宋_GB2312" w:hAnsi="Arial" w:cs="Arial" w:hint="eastAsia"/>
          <w:sz w:val="28"/>
          <w:szCs w:val="28"/>
          <w:lang w:val="en-US" w:eastAsia="zh-CN"/>
        </w:rPr>
        <w:t>博雅西</w:t>
      </w:r>
      <w:proofErr w:type="gramEnd"/>
      <w:r>
        <w:rPr>
          <w:rFonts w:ascii="Arial" w:eastAsia="仿宋_GB2312" w:hAnsi="Arial" w:cs="Arial" w:hint="eastAsia"/>
          <w:sz w:val="28"/>
          <w:szCs w:val="28"/>
          <w:lang w:val="en-US" w:eastAsia="zh-CN"/>
        </w:rPr>
        <w:t>园</w:t>
      </w:r>
      <w:r>
        <w:rPr>
          <w:rFonts w:ascii="Arial" w:eastAsia="仿宋_GB2312" w:hAnsi="Arial" w:cs="Arial"/>
          <w:sz w:val="28"/>
          <w:szCs w:val="28"/>
          <w:lang w:val="en-US" w:eastAsia="zh-CN"/>
        </w:rPr>
        <w:t>、</w:t>
      </w:r>
      <w:r>
        <w:rPr>
          <w:rFonts w:ascii="Arial" w:eastAsia="仿宋_GB2312" w:hAnsi="Arial" w:cs="Arial" w:hint="eastAsia"/>
          <w:sz w:val="28"/>
          <w:szCs w:val="28"/>
          <w:lang w:val="en-US" w:eastAsia="zh-CN"/>
        </w:rPr>
        <w:t>镶黄旗万树</w:t>
      </w:r>
      <w:r w:rsidRPr="006A6128">
        <w:rPr>
          <w:rFonts w:ascii="Arial" w:eastAsia="仿宋_GB2312" w:hAnsi="Arial" w:cs="Arial"/>
          <w:sz w:val="28"/>
          <w:szCs w:val="28"/>
          <w:lang w:val="en-US" w:eastAsia="zh-CN"/>
        </w:rPr>
        <w:t>园等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14:paraId="572799D1" w14:textId="77777777" w:rsidR="0030225D" w:rsidRPr="006A6128"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2544BAD9" w14:textId="77777777"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Pr>
          <w:rFonts w:ascii="Arial" w:eastAsia="仿宋_GB2312" w:hAnsi="Arial" w:cs="Arial"/>
          <w:sz w:val="28"/>
          <w:szCs w:val="28"/>
          <w:lang w:val="en-US" w:eastAsia="zh-CN"/>
        </w:rPr>
        <w:t>海淀镇</w:t>
      </w:r>
      <w:proofErr w:type="gramEnd"/>
      <w:r>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，估价对象周边主要以居住用地为主，估价对象周边有</w:t>
      </w:r>
      <w:proofErr w:type="gramStart"/>
      <w:r>
        <w:rPr>
          <w:rFonts w:ascii="Arial" w:eastAsia="仿宋_GB2312" w:hAnsi="Arial" w:cs="Arial" w:hint="eastAsia"/>
          <w:bCs/>
          <w:sz w:val="28"/>
          <w:szCs w:val="28"/>
          <w:lang w:eastAsia="zh-CN"/>
        </w:rPr>
        <w:t>中发百旺</w:t>
      </w:r>
      <w:proofErr w:type="gramEnd"/>
      <w:r>
        <w:rPr>
          <w:rFonts w:ascii="Arial" w:eastAsia="仿宋_GB2312" w:hAnsi="Arial" w:cs="Arial" w:hint="eastAsia"/>
          <w:bCs/>
          <w:sz w:val="28"/>
          <w:szCs w:val="28"/>
          <w:lang w:eastAsia="zh-CN"/>
        </w:rPr>
        <w:t>商城</w:t>
      </w:r>
      <w:r w:rsidRPr="006A6128">
        <w:rPr>
          <w:rFonts w:ascii="Arial" w:eastAsia="仿宋_GB2312" w:hAnsi="Arial" w:cs="Arial"/>
          <w:bCs/>
          <w:sz w:val="28"/>
          <w:szCs w:val="28"/>
          <w:lang w:eastAsia="zh-CN"/>
        </w:rPr>
        <w:t>、</w:t>
      </w:r>
      <w:r>
        <w:rPr>
          <w:rFonts w:ascii="Arial" w:eastAsia="仿宋_GB2312" w:hAnsi="Arial" w:cs="Arial" w:hint="eastAsia"/>
          <w:bCs/>
          <w:sz w:val="28"/>
          <w:szCs w:val="28"/>
          <w:lang w:eastAsia="zh-CN"/>
        </w:rPr>
        <w:t>华联上地购物中心等商业机构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58C0DB17" w14:textId="77777777" w:rsidR="0030225D"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14:paraId="79A1ED66" w14:textId="77777777"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7</w:t>
      </w:r>
      <w:r w:rsidRPr="006A6128">
        <w:rPr>
          <w:rFonts w:ascii="Arial" w:eastAsia="仿宋_GB2312" w:hAnsi="Arial" w:cs="Arial"/>
          <w:sz w:val="28"/>
        </w:rPr>
        <w:t>.</w:t>
      </w:r>
      <w:r w:rsidRPr="006A6128">
        <w:rPr>
          <w:rFonts w:ascii="Arial" w:eastAsia="仿宋_GB2312" w:hAnsi="Arial" w:cs="Arial"/>
          <w:sz w:val="28"/>
        </w:rPr>
        <w:t>办公聚集程度</w:t>
      </w:r>
    </w:p>
    <w:p w14:paraId="541D5F69" w14:textId="77777777" w:rsidR="0030225D" w:rsidRPr="00AB4A5E" w:rsidRDefault="0030225D" w:rsidP="0030225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Pr>
          <w:rFonts w:ascii="Arial" w:eastAsia="仿宋_GB2312" w:hAnsi="Arial" w:cs="Arial"/>
          <w:sz w:val="28"/>
          <w:szCs w:val="28"/>
          <w:lang w:val="en-US" w:eastAsia="zh-CN"/>
        </w:rPr>
        <w:t>海淀镇</w:t>
      </w:r>
      <w:proofErr w:type="gramEnd"/>
      <w:r>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，估价对象周边有卫生大厦、新浪总部大厦、百度科技园、网易大厦、</w:t>
      </w:r>
      <w:proofErr w:type="gramStart"/>
      <w:r w:rsidRPr="006A6128">
        <w:rPr>
          <w:rFonts w:ascii="Arial" w:eastAsia="仿宋_GB2312" w:hAnsi="Arial" w:cs="Arial"/>
          <w:sz w:val="28"/>
          <w:szCs w:val="28"/>
          <w:lang w:val="en-US" w:eastAsia="zh-CN"/>
        </w:rPr>
        <w:t>腾讯北京总部</w:t>
      </w:r>
      <w:proofErr w:type="gramEnd"/>
      <w:r w:rsidRPr="006A6128">
        <w:rPr>
          <w:rFonts w:ascii="Arial" w:eastAsia="仿宋_GB2312" w:hAnsi="Arial" w:cs="Arial"/>
          <w:sz w:val="28"/>
          <w:szCs w:val="28"/>
          <w:lang w:val="en-US" w:eastAsia="zh-CN"/>
        </w:rPr>
        <w:t>大楼、联想总部等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14:paraId="05E214A4" w14:textId="77777777" w:rsidR="0030225D" w:rsidRPr="006A6128" w:rsidRDefault="0030225D" w:rsidP="0030225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14:paraId="4D3E94B8"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74DC3912"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办公集聚程度较好</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好。综合区域发展空间进行综合评价，总体评价影响估价对象的区域因素较好。</w:t>
      </w:r>
    </w:p>
    <w:p w14:paraId="3F866CC3" w14:textId="77777777" w:rsidR="0030225D" w:rsidRPr="006A6128" w:rsidRDefault="0030225D" w:rsidP="0030225D">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23074D08"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Pr>
          <w:rFonts w:ascii="Arial" w:eastAsia="仿宋_GB2312" w:hAnsi="Arial" w:cs="Arial"/>
          <w:sz w:val="28"/>
        </w:rPr>
        <w:t>北京市海淀区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，为</w:t>
      </w:r>
      <w:r>
        <w:rPr>
          <w:rFonts w:ascii="Arial" w:eastAsia="仿宋_GB2312" w:hAnsi="Arial" w:cs="Arial"/>
          <w:sz w:val="28"/>
        </w:rPr>
        <w:t>北京华大基业房地产开发有限责任公司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6A22FDB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5B6CAFE5"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73A4D089" w14:textId="77777777" w:rsidR="0030225D" w:rsidRPr="006A6128" w:rsidRDefault="0030225D" w:rsidP="0030225D">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14:paraId="14E10AA3"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宗地容积率及可利用情况</w:t>
      </w:r>
    </w:p>
    <w:p w14:paraId="1861D43A"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Pr>
          <w:rFonts w:ascii="Arial" w:eastAsia="仿宋_GB2312" w:hAnsi="Arial" w:cs="Arial"/>
          <w:sz w:val="28"/>
        </w:rPr>
        <w:t>121547.97</w:t>
      </w:r>
      <w:r w:rsidRPr="006A6128">
        <w:rPr>
          <w:rFonts w:ascii="Arial" w:eastAsia="仿宋_GB2312" w:hAnsi="Arial" w:cs="Arial"/>
          <w:sz w:val="28"/>
        </w:rPr>
        <w:t>平方米（含人防），地上容积率为</w:t>
      </w:r>
      <w:r>
        <w:rPr>
          <w:rFonts w:ascii="Arial" w:eastAsia="仿宋_GB2312" w:hAnsi="Arial" w:cs="Arial" w:hint="eastAsia"/>
          <w:sz w:val="28"/>
        </w:rPr>
        <w:t>1.1</w:t>
      </w:r>
      <w:r w:rsidRPr="006A6128">
        <w:rPr>
          <w:rFonts w:ascii="Arial" w:eastAsia="仿宋_GB2312" w:hAnsi="Arial" w:cs="Arial"/>
          <w:sz w:val="28"/>
        </w:rPr>
        <w:t>，具体详见下表：</w:t>
      </w:r>
    </w:p>
    <w:p w14:paraId="7C1773B5" w14:textId="77777777" w:rsidR="0030225D" w:rsidRPr="006A6128" w:rsidRDefault="0030225D" w:rsidP="0030225D">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1180"/>
        <w:gridCol w:w="1300"/>
        <w:gridCol w:w="1714"/>
        <w:gridCol w:w="1842"/>
        <w:gridCol w:w="1560"/>
      </w:tblGrid>
      <w:tr w:rsidR="0030225D" w:rsidRPr="007F28C9" w14:paraId="597EAC4D" w14:textId="77777777" w:rsidTr="00D46A0D">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BEE143"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7D4A094"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3321346B"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BE4C0DE"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1C7CFE1"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30225D" w:rsidRPr="007F28C9" w14:paraId="54C9F5D4" w14:textId="77777777" w:rsidTr="00D46A0D">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6BA4DD56"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2ECC2481"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8A130DE"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14:paraId="0ADCA3D8"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51733.00</w:t>
            </w:r>
          </w:p>
        </w:tc>
        <w:tc>
          <w:tcPr>
            <w:tcW w:w="1842" w:type="dxa"/>
            <w:tcBorders>
              <w:top w:val="nil"/>
              <w:left w:val="nil"/>
              <w:bottom w:val="single" w:sz="4" w:space="0" w:color="auto"/>
              <w:right w:val="single" w:sz="4" w:space="0" w:color="auto"/>
            </w:tcBorders>
            <w:shd w:val="clear" w:color="auto" w:fill="auto"/>
            <w:vAlign w:val="center"/>
            <w:hideMark/>
          </w:tcPr>
          <w:p w14:paraId="4D865E39"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14:paraId="36D998DC"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-125.36</w:t>
            </w:r>
          </w:p>
        </w:tc>
      </w:tr>
      <w:tr w:rsidR="0030225D" w:rsidRPr="007F28C9" w14:paraId="45BC79DB"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62E8B1E9"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3FE2711"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182D6E7A"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14:paraId="21F3F3BF"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14:paraId="26DAAD6C"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14:paraId="2E3BC334"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30225D" w:rsidRPr="007F28C9" w14:paraId="3BD975DF"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6A9BA9D6"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0CF6A6E"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032E92F"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14:paraId="1C288738"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6510.00</w:t>
            </w:r>
          </w:p>
        </w:tc>
        <w:tc>
          <w:tcPr>
            <w:tcW w:w="1842" w:type="dxa"/>
            <w:tcBorders>
              <w:top w:val="nil"/>
              <w:left w:val="nil"/>
              <w:bottom w:val="single" w:sz="4" w:space="0" w:color="auto"/>
              <w:right w:val="single" w:sz="4" w:space="0" w:color="auto"/>
            </w:tcBorders>
            <w:shd w:val="clear" w:color="auto" w:fill="auto"/>
            <w:vAlign w:val="center"/>
            <w:hideMark/>
          </w:tcPr>
          <w:p w14:paraId="59D82C56"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14:paraId="5529B389"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-54.94</w:t>
            </w:r>
          </w:p>
        </w:tc>
      </w:tr>
      <w:tr w:rsidR="0030225D" w:rsidRPr="007F28C9" w14:paraId="09E47598"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208BC375"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2CD61202"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B7D9A8A"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0C9E625F"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3309FDE"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14:paraId="6B71DAD1"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30225D" w:rsidRPr="007F28C9" w14:paraId="12BBA248"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1C8010D4"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781248DD"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0823ACC"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14:paraId="4F168F55"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2F858706"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14:paraId="3099AE2C"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30225D" w:rsidRPr="007F28C9" w14:paraId="3921506C"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434D64E5"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0B247CA3" w14:textId="77777777" w:rsidR="0030225D" w:rsidRPr="007F28C9" w:rsidRDefault="0030225D" w:rsidP="00D46A0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11CE2BB8"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2D6FF5A8"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14:paraId="3B2FF045"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30225D" w:rsidRPr="007F28C9" w14:paraId="61EB4B02" w14:textId="77777777" w:rsidTr="00D46A0D">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4E171267"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6629EB15"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12C7385" w14:textId="77777777" w:rsidR="0030225D"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14:paraId="5158AEED"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14:paraId="523B8C71"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5187BCCB"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14:paraId="5F62873E"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30225D" w:rsidRPr="007F28C9" w14:paraId="51C718AE"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1AA984BD"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456078C"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right w:val="single" w:sz="4" w:space="0" w:color="auto"/>
            </w:tcBorders>
            <w:shd w:val="clear" w:color="auto" w:fill="auto"/>
            <w:vAlign w:val="center"/>
            <w:hideMark/>
          </w:tcPr>
          <w:p w14:paraId="236C6B3D"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地下商业</w:t>
            </w:r>
          </w:p>
        </w:tc>
        <w:tc>
          <w:tcPr>
            <w:tcW w:w="1300" w:type="dxa"/>
            <w:tcBorders>
              <w:top w:val="nil"/>
              <w:left w:val="nil"/>
              <w:bottom w:val="single" w:sz="4" w:space="0" w:color="auto"/>
              <w:right w:val="single" w:sz="4" w:space="0" w:color="auto"/>
            </w:tcBorders>
            <w:shd w:val="clear" w:color="auto" w:fill="auto"/>
            <w:vAlign w:val="center"/>
            <w:hideMark/>
          </w:tcPr>
          <w:p w14:paraId="115AD3DC"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地下一层</w:t>
            </w:r>
          </w:p>
        </w:tc>
        <w:tc>
          <w:tcPr>
            <w:tcW w:w="1714" w:type="dxa"/>
            <w:tcBorders>
              <w:top w:val="nil"/>
              <w:left w:val="nil"/>
              <w:bottom w:val="single" w:sz="4" w:space="0" w:color="auto"/>
              <w:right w:val="single" w:sz="4" w:space="0" w:color="auto"/>
            </w:tcBorders>
            <w:shd w:val="clear" w:color="auto" w:fill="auto"/>
            <w:vAlign w:val="center"/>
            <w:hideMark/>
          </w:tcPr>
          <w:p w14:paraId="647E6A73"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60C69B36"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c>
          <w:tcPr>
            <w:tcW w:w="1560" w:type="dxa"/>
            <w:tcBorders>
              <w:top w:val="nil"/>
              <w:left w:val="nil"/>
              <w:bottom w:val="single" w:sz="4" w:space="0" w:color="auto"/>
              <w:right w:val="single" w:sz="4" w:space="0" w:color="auto"/>
            </w:tcBorders>
            <w:shd w:val="clear" w:color="auto" w:fill="auto"/>
            <w:vAlign w:val="center"/>
            <w:hideMark/>
          </w:tcPr>
          <w:p w14:paraId="3E3D53DD"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r>
      <w:tr w:rsidR="0030225D" w:rsidRPr="007F28C9" w14:paraId="617324EF"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5E0AAB6B"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A5F0A67"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right w:val="single" w:sz="4" w:space="0" w:color="auto"/>
            </w:tcBorders>
            <w:shd w:val="clear" w:color="auto" w:fill="auto"/>
            <w:vAlign w:val="center"/>
            <w:hideMark/>
          </w:tcPr>
          <w:p w14:paraId="0B1EE5CA"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3B623E17"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地下二层</w:t>
            </w:r>
          </w:p>
        </w:tc>
        <w:tc>
          <w:tcPr>
            <w:tcW w:w="1714" w:type="dxa"/>
            <w:tcBorders>
              <w:top w:val="nil"/>
              <w:left w:val="nil"/>
              <w:bottom w:val="single" w:sz="4" w:space="0" w:color="auto"/>
              <w:right w:val="single" w:sz="4" w:space="0" w:color="auto"/>
            </w:tcBorders>
            <w:shd w:val="clear" w:color="auto" w:fill="auto"/>
            <w:vAlign w:val="center"/>
            <w:hideMark/>
          </w:tcPr>
          <w:p w14:paraId="42F4CBAD"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44368516"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c>
          <w:tcPr>
            <w:tcW w:w="1560" w:type="dxa"/>
            <w:tcBorders>
              <w:top w:val="nil"/>
              <w:left w:val="nil"/>
              <w:bottom w:val="single" w:sz="4" w:space="0" w:color="auto"/>
              <w:right w:val="single" w:sz="4" w:space="0" w:color="auto"/>
            </w:tcBorders>
            <w:shd w:val="clear" w:color="auto" w:fill="auto"/>
            <w:vAlign w:val="center"/>
            <w:hideMark/>
          </w:tcPr>
          <w:p w14:paraId="7A9C83A4"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r>
      <w:tr w:rsidR="0030225D" w:rsidRPr="007F28C9" w14:paraId="5B95C0FB"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195CD67E"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99D684F"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bottom w:val="single" w:sz="4" w:space="0" w:color="auto"/>
              <w:right w:val="single" w:sz="4" w:space="0" w:color="auto"/>
            </w:tcBorders>
            <w:shd w:val="clear" w:color="auto" w:fill="auto"/>
            <w:vAlign w:val="center"/>
            <w:hideMark/>
          </w:tcPr>
          <w:p w14:paraId="46B74B95"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00DB6568" w14:textId="77777777" w:rsidR="0030225D" w:rsidRPr="007F28C9" w:rsidRDefault="0030225D" w:rsidP="00D46A0D">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7BCDE4D3"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24D06CA4"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c>
          <w:tcPr>
            <w:tcW w:w="1560" w:type="dxa"/>
            <w:tcBorders>
              <w:top w:val="nil"/>
              <w:left w:val="nil"/>
              <w:bottom w:val="single" w:sz="4" w:space="0" w:color="auto"/>
              <w:right w:val="single" w:sz="4" w:space="0" w:color="auto"/>
            </w:tcBorders>
            <w:shd w:val="clear" w:color="auto" w:fill="auto"/>
            <w:vAlign w:val="center"/>
            <w:hideMark/>
          </w:tcPr>
          <w:p w14:paraId="6AE48380"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r>
      <w:tr w:rsidR="0030225D" w:rsidRPr="007F28C9" w14:paraId="4A6342E3"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1B194436"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35A9C17"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nil"/>
              <w:left w:val="single" w:sz="4" w:space="0" w:color="auto"/>
              <w:bottom w:val="single" w:sz="4" w:space="0" w:color="auto"/>
              <w:right w:val="single" w:sz="4" w:space="0" w:color="auto"/>
            </w:tcBorders>
            <w:shd w:val="clear" w:color="auto" w:fill="auto"/>
            <w:vAlign w:val="center"/>
            <w:hideMark/>
          </w:tcPr>
          <w:p w14:paraId="3622FB58" w14:textId="77777777" w:rsidR="0030225D" w:rsidRPr="00B42AC6" w:rsidRDefault="0030225D"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14:paraId="77112267" w14:textId="77777777" w:rsidR="0030225D" w:rsidRPr="00B42AC6" w:rsidRDefault="0030225D"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761B58A" w14:textId="77777777" w:rsidR="0030225D" w:rsidRPr="00B42AC6" w:rsidRDefault="0030225D"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14:paraId="2A7E4D2B" w14:textId="77777777" w:rsidR="0030225D" w:rsidRPr="00B42AC6" w:rsidRDefault="0030225D"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r>
      <w:tr w:rsidR="0030225D" w:rsidRPr="007F28C9" w14:paraId="0EEC05B4"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5D09D741"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D93BBD1"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07992DA7"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14:paraId="1A79024A"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2F598137"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14:paraId="17BED487"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30225D" w:rsidRPr="007F28C9" w14:paraId="024F09B6"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0FA388E2"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0FC70C50"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230141B" w14:textId="77777777" w:rsidR="0030225D" w:rsidRPr="007F28C9" w:rsidRDefault="0030225D"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14:paraId="69802EBE"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58E0E2E"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14:paraId="65C2EEC6" w14:textId="77777777" w:rsidR="0030225D" w:rsidRPr="007F28C9" w:rsidRDefault="0030225D"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30225D" w:rsidRPr="007F28C9" w14:paraId="3D0A798A"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2D342E2F" w14:textId="77777777" w:rsidR="0030225D" w:rsidRPr="007F28C9" w:rsidRDefault="0030225D" w:rsidP="00D46A0D">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45DC9B37" w14:textId="77777777" w:rsidR="0030225D" w:rsidRPr="007F28C9" w:rsidRDefault="0030225D" w:rsidP="00D46A0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3B3B6B2A"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18B1075"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14:paraId="7F034F69"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30225D" w:rsidRPr="007F28C9" w14:paraId="4E3CC90B" w14:textId="77777777" w:rsidTr="00D46A0D">
        <w:trPr>
          <w:trHeight w:val="270"/>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E5697D" w14:textId="77777777" w:rsidR="0030225D" w:rsidRPr="007F28C9" w:rsidRDefault="0030225D" w:rsidP="00D46A0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14:paraId="5D0CCFC1"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4F8AF5CE"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14:paraId="2104BFBF" w14:textId="77777777" w:rsidR="0030225D" w:rsidRPr="007F28C9" w:rsidRDefault="0030225D"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14:paraId="0CF98FDA" w14:textId="77777777" w:rsidR="0030225D" w:rsidRPr="006A6128" w:rsidRDefault="0030225D" w:rsidP="0030225D">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5D106467" w14:textId="77777777" w:rsidR="0030225D" w:rsidRPr="006A6128" w:rsidRDefault="0030225D" w:rsidP="0030225D">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58E8A4D3"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70081195" w14:textId="77777777" w:rsidR="0030225D" w:rsidRPr="006A6128" w:rsidRDefault="0030225D" w:rsidP="0030225D">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009786A8" w:rsidR="00513E03" w:rsidRPr="006A6128" w:rsidRDefault="0030225D" w:rsidP="0030225D">
      <w:pPr>
        <w:pStyle w:val="11"/>
        <w:rPr>
          <w:rFonts w:ascii="Arial" w:hAnsi="Arial" w:cs="Arial"/>
          <w:szCs w:val="18"/>
        </w:rPr>
        <w:sectPr w:rsidR="00513E03" w:rsidRPr="006A6128">
          <w:headerReference w:type="default" r:id="rId74"/>
          <w:footerReference w:type="default" r:id="rId75"/>
          <w:headerReference w:type="first" r:id="rId76"/>
          <w:pgSz w:w="11907" w:h="16840"/>
          <w:pgMar w:top="1843" w:right="1134" w:bottom="1134" w:left="1134" w:header="1134" w:footer="907" w:gutter="340"/>
          <w:cols w:space="425"/>
          <w:docGrid w:linePitch="326"/>
        </w:sectPr>
      </w:pPr>
      <w:r w:rsidRPr="006A6128">
        <w:rPr>
          <w:rFonts w:ascii="Arial" w:hAnsi="Arial" w:cs="Arial"/>
          <w:szCs w:val="28"/>
        </w:rPr>
        <w:t>本次评估目的为变更</w:t>
      </w:r>
      <w:r w:rsidRPr="006A6128">
        <w:rPr>
          <w:rFonts w:ascii="Arial" w:hAnsi="Arial" w:cs="Arial"/>
          <w:spacing w:val="-8"/>
        </w:rPr>
        <w:t>出让</w:t>
      </w:r>
      <w:r w:rsidRPr="006A6128">
        <w:rPr>
          <w:rFonts w:ascii="Arial" w:hAnsi="Arial" w:cs="Arial"/>
          <w:szCs w:val="28"/>
        </w:rPr>
        <w:t>合同、签订补充协议。本报告按照其规划文件建筑面积设定规划利用条件</w:t>
      </w:r>
      <w:r w:rsidR="00513E03" w:rsidRPr="006A6128">
        <w:rPr>
          <w:rFonts w:ascii="Arial" w:hAnsi="Arial" w:cs="Arial"/>
          <w:szCs w:val="28"/>
        </w:rPr>
        <w:t>。</w:t>
      </w:r>
    </w:p>
    <w:p w14:paraId="349CD4B2" w14:textId="77777777" w:rsidR="00794161" w:rsidRPr="006A6128" w:rsidRDefault="00B1489F">
      <w:pPr>
        <w:spacing w:line="360" w:lineRule="auto"/>
        <w:jc w:val="center"/>
        <w:outlineLvl w:val="0"/>
        <w:rPr>
          <w:rFonts w:ascii="Arial" w:hAnsi="Arial" w:cs="Arial"/>
          <w:sz w:val="32"/>
        </w:rPr>
      </w:pPr>
      <w:bookmarkStart w:id="284" w:name="_Toc524335110"/>
      <w:bookmarkStart w:id="285" w:name="_Toc66929527"/>
      <w:bookmarkStart w:id="286" w:name="_Toc69393402"/>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w:t>
      </w:r>
      <w:bookmarkEnd w:id="279"/>
      <w:bookmarkEnd w:id="280"/>
      <w:bookmarkEnd w:id="281"/>
      <w:bookmarkEnd w:id="282"/>
      <w:bookmarkEnd w:id="283"/>
      <w:bookmarkEnd w:id="284"/>
      <w:bookmarkEnd w:id="285"/>
      <w:bookmarkEnd w:id="286"/>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287" w:name="_Toc416783600"/>
      <w:bookmarkStart w:id="288" w:name="_Toc515457823"/>
      <w:bookmarkStart w:id="289" w:name="_Toc516488205"/>
      <w:bookmarkStart w:id="290" w:name="_Toc469066169"/>
      <w:bookmarkStart w:id="291" w:name="_Toc416783696"/>
      <w:bookmarkStart w:id="292" w:name="_Toc524335111"/>
      <w:bookmarkStart w:id="293" w:name="_Toc66929528"/>
      <w:bookmarkStart w:id="294" w:name="_Toc69393403"/>
      <w:r w:rsidRPr="006A6128">
        <w:rPr>
          <w:rFonts w:ascii="Arial" w:eastAsia="仿宋_GB2312" w:hAnsi="Arial" w:cs="Arial"/>
          <w:b/>
          <w:sz w:val="28"/>
        </w:rPr>
        <w:t>一、估价原则</w:t>
      </w:r>
      <w:bookmarkEnd w:id="287"/>
      <w:bookmarkEnd w:id="288"/>
      <w:bookmarkEnd w:id="289"/>
      <w:bookmarkEnd w:id="290"/>
      <w:bookmarkEnd w:id="291"/>
      <w:bookmarkEnd w:id="292"/>
      <w:bookmarkEnd w:id="293"/>
      <w:bookmarkEnd w:id="294"/>
    </w:p>
    <w:p w14:paraId="00A763F3" w14:textId="2D80E4D6"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0030225D" w:rsidRPr="006A6128">
        <w:rPr>
          <w:rFonts w:ascii="Arial" w:eastAsia="仿宋_GB2312" w:hAnsi="Arial" w:cs="Arial"/>
          <w:sz w:val="28"/>
          <w:szCs w:val="28"/>
        </w:rPr>
        <w:t>替代原则、最有效利用原则、预期收益原则、供需原则、贡献原则、价值主导原则、审慎原则、公开市场原则等</w:t>
      </w:r>
      <w:r w:rsidRPr="006A6128">
        <w:rPr>
          <w:rFonts w:ascii="Arial" w:eastAsia="仿宋_GB2312" w:hAnsi="Arial" w:cs="Arial"/>
          <w:sz w:val="28"/>
          <w:szCs w:val="28"/>
        </w:rPr>
        <w:t>。</w:t>
      </w:r>
    </w:p>
    <w:p w14:paraId="7F9F05D2" w14:textId="1F594448" w:rsidR="0030225D" w:rsidRPr="006A6128" w:rsidRDefault="00513E03"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30225D" w:rsidRPr="0030225D">
        <w:rPr>
          <w:rFonts w:ascii="Arial" w:eastAsia="仿宋_GB2312" w:hAnsi="Arial" w:cs="Arial"/>
          <w:sz w:val="28"/>
        </w:rPr>
        <w:t xml:space="preserve"> </w:t>
      </w:r>
      <w:r w:rsidR="0030225D" w:rsidRPr="006A6128">
        <w:rPr>
          <w:rFonts w:ascii="Arial" w:eastAsia="仿宋_GB2312" w:hAnsi="Arial" w:cs="Arial"/>
          <w:sz w:val="28"/>
        </w:rPr>
        <w:t>替代原则</w:t>
      </w:r>
    </w:p>
    <w:p w14:paraId="12AF448D" w14:textId="77777777" w:rsidR="0030225D" w:rsidRPr="006A6128" w:rsidRDefault="0030225D" w:rsidP="0030225D">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8E5810E"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4794D9E4"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lastRenderedPageBreak/>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477D792"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7495CA69"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31831E33"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0E2A4E57"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080C21D9"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w:t>
      </w:r>
      <w:r w:rsidRPr="006A6128">
        <w:rPr>
          <w:rFonts w:ascii="Arial" w:eastAsia="仿宋_GB2312" w:hAnsi="Arial" w:cs="Arial"/>
          <w:sz w:val="28"/>
        </w:rPr>
        <w:lastRenderedPageBreak/>
        <w:t>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547B24D3"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134085D3" w14:textId="77777777" w:rsidR="0030225D"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proofErr w:type="gramStart"/>
      <w:r>
        <w:rPr>
          <w:rFonts w:ascii="Arial" w:eastAsia="仿宋_GB2312" w:hAnsi="Arial" w:cs="Arial"/>
          <w:sz w:val="28"/>
        </w:rPr>
        <w:t>海淀镇</w:t>
      </w:r>
      <w:proofErr w:type="gramEnd"/>
      <w:r>
        <w:rPr>
          <w:rFonts w:ascii="Arial" w:eastAsia="仿宋_GB2312" w:hAnsi="Arial" w:cs="Arial"/>
          <w:sz w:val="28"/>
        </w:rPr>
        <w:t>树村</w:t>
      </w:r>
      <w:r w:rsidRPr="006A6128">
        <w:rPr>
          <w:rFonts w:ascii="Arial" w:eastAsia="仿宋_GB2312" w:hAnsi="Arial" w:cs="Arial"/>
          <w:sz w:val="28"/>
        </w:rPr>
        <w:t>，土地用途为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2D5ABAF5"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0CC3118A" w14:textId="77777777" w:rsidR="0030225D"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73BE7A4" w14:textId="77777777" w:rsidR="0080018B" w:rsidRDefault="0080018B" w:rsidP="0030225D">
      <w:pPr>
        <w:spacing w:line="360" w:lineRule="auto"/>
        <w:ind w:firstLineChars="200" w:firstLine="560"/>
        <w:jc w:val="both"/>
        <w:rPr>
          <w:rFonts w:ascii="Arial" w:eastAsia="仿宋_GB2312" w:hAnsi="Arial" w:cs="Arial"/>
          <w:sz w:val="28"/>
        </w:rPr>
      </w:pPr>
    </w:p>
    <w:p w14:paraId="103241F1" w14:textId="77777777" w:rsidR="0080018B" w:rsidRPr="006A6128" w:rsidRDefault="0080018B" w:rsidP="0030225D">
      <w:pPr>
        <w:spacing w:line="360" w:lineRule="auto"/>
        <w:ind w:firstLineChars="200" w:firstLine="560"/>
        <w:jc w:val="both"/>
        <w:rPr>
          <w:rFonts w:ascii="Arial" w:eastAsia="仿宋_GB2312" w:hAnsi="Arial" w:cs="Arial"/>
          <w:sz w:val="28"/>
        </w:rPr>
      </w:pPr>
    </w:p>
    <w:p w14:paraId="32848804" w14:textId="77777777" w:rsidR="0030225D" w:rsidRPr="006A6128" w:rsidRDefault="0030225D" w:rsidP="0030225D">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6.</w:t>
      </w:r>
      <w:r w:rsidRPr="006A6128">
        <w:rPr>
          <w:rFonts w:ascii="Arial" w:eastAsia="仿宋_GB2312" w:hAnsi="Arial" w:cs="Arial"/>
          <w:sz w:val="28"/>
          <w:szCs w:val="28"/>
        </w:rPr>
        <w:t>价值主导原则</w:t>
      </w:r>
    </w:p>
    <w:p w14:paraId="2162D3BA"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67614AFA"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1A8652CE"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sz w:val="28"/>
          <w:szCs w:val="28"/>
        </w:rPr>
        <w:t>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w:t>
      </w:r>
      <w:r w:rsidRPr="006A6128">
        <w:rPr>
          <w:rFonts w:ascii="Arial" w:eastAsia="仿宋_GB2312" w:hAnsi="Arial" w:cs="Arial"/>
          <w:sz w:val="28"/>
          <w:szCs w:val="28"/>
        </w:rPr>
        <w:t>地块，属于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2E237796"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21AF8BA9"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668DA7E3"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636E92F8"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24091654" w14:textId="77777777" w:rsidR="0030225D" w:rsidRPr="006A6128" w:rsidRDefault="0030225D" w:rsidP="0030225D">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0BAA4D04" w:rsidR="00794161" w:rsidRPr="006A6128" w:rsidRDefault="0030225D" w:rsidP="0030225D">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w:t>
      </w:r>
      <w:r w:rsidRPr="006A6128">
        <w:rPr>
          <w:rFonts w:ascii="Arial" w:eastAsia="仿宋_GB2312" w:hAnsi="Arial" w:cs="Arial"/>
          <w:sz w:val="28"/>
          <w:szCs w:val="28"/>
        </w:rPr>
        <w:lastRenderedPageBreak/>
        <w:t>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14:paraId="13BE01B2" w14:textId="77777777" w:rsidR="009D0CFA" w:rsidRPr="006A6128" w:rsidRDefault="009D0CFA" w:rsidP="00E85D2A">
      <w:pPr>
        <w:pStyle w:val="11"/>
        <w:rPr>
          <w:rFonts w:ascii="Arial" w:hAnsi="Arial" w:cs="Arial"/>
        </w:rPr>
      </w:pPr>
      <w:bookmarkStart w:id="295" w:name="_Toc416783601"/>
      <w:bookmarkStart w:id="296" w:name="_Toc416783697"/>
      <w:bookmarkStart w:id="297" w:name="_Toc469066170"/>
      <w:bookmarkStart w:id="298" w:name="_Toc515457824"/>
      <w:bookmarkStart w:id="299"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300" w:name="_Toc524335112"/>
      <w:bookmarkStart w:id="301" w:name="_Toc66929529"/>
      <w:bookmarkStart w:id="302" w:name="_Toc69393404"/>
      <w:r w:rsidRPr="006A6128">
        <w:rPr>
          <w:rFonts w:ascii="Arial" w:eastAsia="仿宋_GB2312" w:hAnsi="Arial" w:cs="Arial"/>
          <w:b/>
          <w:sz w:val="28"/>
        </w:rPr>
        <w:t>二、估价方法与估价过程</w:t>
      </w:r>
      <w:bookmarkEnd w:id="295"/>
      <w:bookmarkEnd w:id="296"/>
      <w:bookmarkEnd w:id="297"/>
      <w:bookmarkEnd w:id="298"/>
      <w:bookmarkEnd w:id="299"/>
      <w:bookmarkEnd w:id="300"/>
      <w:bookmarkEnd w:id="301"/>
      <w:bookmarkEnd w:id="302"/>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084C66E3" w14:textId="77777777" w:rsidR="00794161" w:rsidRPr="006A6128" w:rsidRDefault="00B1489F">
      <w:pPr>
        <w:spacing w:line="360" w:lineRule="auto"/>
        <w:ind w:firstLineChars="200" w:firstLine="560"/>
        <w:jc w:val="both"/>
        <w:rPr>
          <w:rFonts w:ascii="Arial" w:eastAsia="仿宋_GB2312" w:hAnsi="Arial" w:cs="Arial"/>
          <w:sz w:val="28"/>
        </w:rPr>
      </w:pPr>
      <w:bookmarkStart w:id="303" w:name="_Toc416783602"/>
      <w:bookmarkStart w:id="304"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2D39B917" w14:textId="77777777" w:rsidR="0030225D" w:rsidRPr="006A6128" w:rsidRDefault="0030225D" w:rsidP="0030225D">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1A7E7FA0" w14:textId="77777777" w:rsidR="0030225D" w:rsidRPr="006A6128" w:rsidRDefault="0030225D" w:rsidP="0030225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2B02CFC" w14:textId="01F2CF8E" w:rsidR="00513E03"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14:paraId="2BBA8AE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2E70759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B5C3DB5"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0CB81B6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Pr="006A6128">
        <w:rPr>
          <w:rFonts w:ascii="Arial" w:eastAsia="仿宋_GB2312" w:hAnsi="Arial" w:cs="Arial"/>
          <w:sz w:val="28"/>
        </w:rPr>
        <w:t>待开发土地的价格进行评估，符合剩余法的适用条件，故可采用剩余法估算估价对象的熟地价。</w:t>
      </w:r>
    </w:p>
    <w:p w14:paraId="0DFFFF4F"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0F238B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w:t>
      </w:r>
      <w:r w:rsidRPr="006A6128">
        <w:rPr>
          <w:rFonts w:ascii="Arial" w:eastAsia="仿宋_GB2312" w:hAnsi="Arial" w:cs="Arial"/>
          <w:sz w:val="28"/>
        </w:rPr>
        <w:lastRenderedPageBreak/>
        <w:t>次估价不选取成本逼近法。</w:t>
      </w:r>
    </w:p>
    <w:p w14:paraId="5776951A" w14:textId="4F46F2DC"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27DD7F52" w14:textId="77777777" w:rsidR="0030225D" w:rsidRPr="006A6128" w:rsidRDefault="00513E03"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w:t>
      </w:r>
      <w:r w:rsidR="0030225D"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sidR="0030225D">
        <w:rPr>
          <w:rFonts w:ascii="Arial" w:eastAsia="仿宋_GB2312" w:hAnsi="Arial" w:cs="Arial" w:hint="eastAsia"/>
          <w:sz w:val="28"/>
        </w:rPr>
        <w:t>商业、办公用途</w:t>
      </w:r>
      <w:r w:rsidR="0030225D" w:rsidRPr="006A6128">
        <w:rPr>
          <w:rFonts w:ascii="Arial" w:eastAsia="仿宋_GB2312" w:hAnsi="Arial" w:cs="Arial"/>
          <w:sz w:val="28"/>
        </w:rPr>
        <w:t>经过审定的协议出让的经营性建设用地，满足市场比较法的要求。</w:t>
      </w:r>
    </w:p>
    <w:p w14:paraId="523284B4" w14:textId="776A335E" w:rsidR="00513E03" w:rsidRPr="006A6128" w:rsidRDefault="0030225D" w:rsidP="0030225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r w:rsidR="00513E03" w:rsidRPr="006A6128">
        <w:rPr>
          <w:rFonts w:ascii="Arial" w:eastAsia="仿宋_GB2312" w:hAnsi="Arial" w:cs="Arial"/>
          <w:sz w:val="28"/>
        </w:rPr>
        <w:t>。</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w:t>
      </w:r>
      <w:r w:rsidRPr="006A6128">
        <w:rPr>
          <w:rFonts w:ascii="Arial" w:eastAsia="仿宋_GB2312" w:hAnsi="Arial" w:cs="Arial"/>
          <w:sz w:val="28"/>
          <w:szCs w:val="28"/>
        </w:rPr>
        <w:lastRenderedPageBreak/>
        <w:t>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264E9E06"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255D495E"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2A822BB7"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w:t>
      </w:r>
      <w:r w:rsidRPr="006A6128">
        <w:rPr>
          <w:rFonts w:ascii="Arial" w:eastAsia="仿宋_GB2312" w:hAnsi="Arial" w:cs="Arial"/>
          <w:sz w:val="28"/>
        </w:rPr>
        <w:lastRenderedPageBreak/>
        <w:t>数</w:t>
      </w:r>
    </w:p>
    <w:p w14:paraId="5ED3C89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3"/>
      <w:bookmarkEnd w:id="304"/>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0F3FF883" w14:textId="29824C38" w:rsidR="00C502B4" w:rsidRPr="006A6128" w:rsidRDefault="00B1489F"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C502B4" w:rsidRPr="00C502B4">
        <w:rPr>
          <w:rFonts w:ascii="Arial" w:eastAsia="仿宋_GB2312" w:hAnsi="Arial" w:cs="Arial"/>
          <w:sz w:val="28"/>
        </w:rPr>
        <w:t xml:space="preserve"> </w:t>
      </w:r>
      <w:r w:rsidR="00C502B4" w:rsidRPr="006A6128">
        <w:rPr>
          <w:rFonts w:ascii="Arial" w:eastAsia="仿宋_GB2312" w:hAnsi="Arial" w:cs="Arial"/>
          <w:sz w:val="28"/>
        </w:rPr>
        <w:t>估价对象土地经济技术指标</w:t>
      </w:r>
    </w:p>
    <w:p w14:paraId="242D5FCE"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7BC12DB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Pr>
          <w:rFonts w:ascii="Arial" w:eastAsia="仿宋_GB2312" w:hAnsi="Arial" w:cs="Arial"/>
          <w:sz w:val="28"/>
        </w:rPr>
        <w:t>北京市海淀区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spacing w:val="-12"/>
          <w:sz w:val="28"/>
        </w:rPr>
        <w:t>根据委托估价方提供的</w:t>
      </w:r>
      <w:r w:rsidRPr="006A6128">
        <w:rPr>
          <w:rFonts w:ascii="Arial" w:eastAsia="仿宋_GB2312" w:hAnsi="Arial" w:cs="Arial"/>
          <w:sz w:val="28"/>
        </w:rPr>
        <w:t>《北京市国有土地使用权出让合同》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自（海）</w:t>
      </w:r>
      <w:proofErr w:type="gramStart"/>
      <w:r>
        <w:rPr>
          <w:rFonts w:ascii="Arial" w:eastAsia="仿宋_GB2312" w:hAnsi="Arial" w:cs="Arial"/>
          <w:sz w:val="28"/>
        </w:rPr>
        <w:t>综审函</w:t>
      </w:r>
      <w:proofErr w:type="gramEnd"/>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pacing w:val="-12"/>
          <w:sz w:val="28"/>
        </w:rPr>
        <w:t>，</w:t>
      </w: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Pr>
          <w:rFonts w:ascii="Arial" w:eastAsia="仿宋_GB2312" w:hAnsi="Arial" w:cs="Arial" w:hint="eastAsia"/>
          <w:bCs/>
          <w:sz w:val="28"/>
        </w:rPr>
        <w:t>，</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14:paraId="3D048593" w14:textId="77777777" w:rsidR="00C502B4" w:rsidRPr="006A6128" w:rsidRDefault="00C502B4" w:rsidP="00C502B4">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）规划建筑面积</w:t>
      </w:r>
    </w:p>
    <w:p w14:paraId="7185310A"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估价对象拟出让建筑面积为</w:t>
      </w:r>
      <w:r>
        <w:rPr>
          <w:rFonts w:ascii="Arial" w:eastAsia="仿宋_GB2312" w:hAnsi="Arial" w:cs="Arial"/>
          <w:sz w:val="28"/>
        </w:rPr>
        <w:t>121547.97</w:t>
      </w:r>
      <w:r w:rsidRPr="006A6128">
        <w:rPr>
          <w:rFonts w:ascii="Arial" w:eastAsia="仿宋_GB2312" w:hAnsi="Arial" w:cs="Arial"/>
          <w:sz w:val="28"/>
        </w:rPr>
        <w:t>平方米（含人防），设定地上容积率为</w:t>
      </w:r>
      <w:r>
        <w:rPr>
          <w:rFonts w:ascii="Arial" w:eastAsia="仿宋_GB2312" w:hAnsi="Arial" w:cs="Arial" w:hint="eastAsia"/>
          <w:sz w:val="28"/>
        </w:rPr>
        <w:t>1.1</w:t>
      </w:r>
      <w:r w:rsidRPr="006A6128">
        <w:rPr>
          <w:rFonts w:ascii="Arial" w:eastAsia="仿宋_GB2312" w:hAnsi="Arial" w:cs="Arial"/>
          <w:sz w:val="28"/>
        </w:rPr>
        <w:t>，具体详见下表：</w:t>
      </w:r>
    </w:p>
    <w:p w14:paraId="5DA02859" w14:textId="77777777" w:rsidR="0006434A" w:rsidRPr="006A6128" w:rsidRDefault="0006434A" w:rsidP="00C502B4">
      <w:pPr>
        <w:spacing w:line="360" w:lineRule="auto"/>
        <w:ind w:firstLineChars="200" w:firstLine="560"/>
        <w:jc w:val="both"/>
        <w:rPr>
          <w:rFonts w:ascii="Arial" w:eastAsia="仿宋_GB2312" w:hAnsi="Arial" w:cs="Arial"/>
          <w:sz w:val="28"/>
        </w:rPr>
      </w:pPr>
    </w:p>
    <w:p w14:paraId="616D0FE6" w14:textId="25F825C7" w:rsidR="00A9048B" w:rsidRPr="006A6128" w:rsidRDefault="00C502B4" w:rsidP="00A9048B">
      <w:pPr>
        <w:snapToGrid w:val="0"/>
        <w:jc w:val="center"/>
        <w:rPr>
          <w:rFonts w:ascii="Arial" w:eastAsia="仿宋_GB2312" w:hAnsi="Arial" w:cs="Arial"/>
          <w:b/>
          <w:sz w:val="28"/>
          <w:szCs w:val="28"/>
        </w:rPr>
      </w:pPr>
      <w:r w:rsidRPr="006A6128">
        <w:rPr>
          <w:rFonts w:ascii="Arial" w:eastAsia="仿宋_GB2312" w:hAnsi="Arial" w:cs="Arial"/>
          <w:b/>
          <w:sz w:val="28"/>
          <w:szCs w:val="28"/>
        </w:rPr>
        <w:lastRenderedPageBreak/>
        <w:t>土地用途及建筑面积表</w:t>
      </w:r>
      <w:r w:rsidR="00A9048B" w:rsidRPr="00A9048B">
        <w:rPr>
          <w:rFonts w:ascii="Arial" w:eastAsia="仿宋_GB2312" w:hAnsi="Arial" w:cs="Arial"/>
          <w:b/>
          <w:sz w:val="28"/>
          <w:szCs w:val="28"/>
        </w:rPr>
        <w:t xml:space="preserve"> </w:t>
      </w:r>
    </w:p>
    <w:tbl>
      <w:tblPr>
        <w:tblW w:w="8936" w:type="dxa"/>
        <w:tblInd w:w="103" w:type="dxa"/>
        <w:tblLook w:val="04A0" w:firstRow="1" w:lastRow="0" w:firstColumn="1" w:lastColumn="0" w:noHBand="0" w:noVBand="1"/>
      </w:tblPr>
      <w:tblGrid>
        <w:gridCol w:w="460"/>
        <w:gridCol w:w="880"/>
        <w:gridCol w:w="1180"/>
        <w:gridCol w:w="1300"/>
        <w:gridCol w:w="1714"/>
        <w:gridCol w:w="1842"/>
        <w:gridCol w:w="1560"/>
      </w:tblGrid>
      <w:tr w:rsidR="00A9048B" w:rsidRPr="007F28C9" w14:paraId="62C29230" w14:textId="77777777" w:rsidTr="00D46A0D">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07CD76"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3661F8B7"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678F5DF1"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213E21D"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FD613CD"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A9048B" w:rsidRPr="007F28C9" w14:paraId="618A82DB" w14:textId="77777777" w:rsidTr="00D46A0D">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5D6F2FCD"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0D89A8B0"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51919E9"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14:paraId="5F0405C4"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51733.00</w:t>
            </w:r>
          </w:p>
        </w:tc>
        <w:tc>
          <w:tcPr>
            <w:tcW w:w="1842" w:type="dxa"/>
            <w:tcBorders>
              <w:top w:val="nil"/>
              <w:left w:val="nil"/>
              <w:bottom w:val="single" w:sz="4" w:space="0" w:color="auto"/>
              <w:right w:val="single" w:sz="4" w:space="0" w:color="auto"/>
            </w:tcBorders>
            <w:shd w:val="clear" w:color="auto" w:fill="auto"/>
            <w:vAlign w:val="center"/>
            <w:hideMark/>
          </w:tcPr>
          <w:p w14:paraId="385E0F4A"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14:paraId="0B7D509E"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-125.36</w:t>
            </w:r>
          </w:p>
        </w:tc>
      </w:tr>
      <w:tr w:rsidR="00A9048B" w:rsidRPr="007F28C9" w14:paraId="41D2AD53"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19CAF403"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9FFD283"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063BA0A5"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14:paraId="388E7E22"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14:paraId="4D89ADED"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14:paraId="35E23331"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A9048B" w:rsidRPr="007F28C9" w14:paraId="362D84A7"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4A5030C7"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016C2427"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CB3A830"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14:paraId="0347FFE0"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6510.00</w:t>
            </w:r>
          </w:p>
        </w:tc>
        <w:tc>
          <w:tcPr>
            <w:tcW w:w="1842" w:type="dxa"/>
            <w:tcBorders>
              <w:top w:val="nil"/>
              <w:left w:val="nil"/>
              <w:bottom w:val="single" w:sz="4" w:space="0" w:color="auto"/>
              <w:right w:val="single" w:sz="4" w:space="0" w:color="auto"/>
            </w:tcBorders>
            <w:shd w:val="clear" w:color="auto" w:fill="auto"/>
            <w:vAlign w:val="center"/>
            <w:hideMark/>
          </w:tcPr>
          <w:p w14:paraId="7C2FE975"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14:paraId="551C3517"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-54.94</w:t>
            </w:r>
          </w:p>
        </w:tc>
      </w:tr>
      <w:tr w:rsidR="00A9048B" w:rsidRPr="007F28C9" w14:paraId="08442F47"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0B46D795"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7C92B99"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3B9A5676"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2AF3CA74"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5AA98F5"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14:paraId="5CBAE085"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A9048B" w:rsidRPr="007F28C9" w14:paraId="66BCFC61"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3AD66BEB"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4EF6E7E4"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12B07A4"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14:paraId="1AD11B69"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3155625"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14:paraId="4496C2D3"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A9048B" w:rsidRPr="007F28C9" w14:paraId="16C27B25"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7B2B0C5F"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3D86915F" w14:textId="77777777" w:rsidR="00A9048B" w:rsidRPr="007F28C9" w:rsidRDefault="00A9048B" w:rsidP="00D46A0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6E83C2E6"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4FD8E624"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14:paraId="4F01E531"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A9048B" w:rsidRPr="007F28C9" w14:paraId="0732B589" w14:textId="77777777" w:rsidTr="00D46A0D">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3DFAF4F6"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5F9455E2"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8AFBB1B" w14:textId="77777777" w:rsidR="00A9048B"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w:t>
            </w:r>
          </w:p>
          <w:p w14:paraId="68A9EC3F"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（公共服务设施）</w:t>
            </w:r>
          </w:p>
        </w:tc>
        <w:tc>
          <w:tcPr>
            <w:tcW w:w="1714" w:type="dxa"/>
            <w:tcBorders>
              <w:top w:val="nil"/>
              <w:left w:val="nil"/>
              <w:bottom w:val="single" w:sz="4" w:space="0" w:color="auto"/>
              <w:right w:val="single" w:sz="4" w:space="0" w:color="auto"/>
            </w:tcBorders>
            <w:shd w:val="clear" w:color="auto" w:fill="auto"/>
            <w:vAlign w:val="center"/>
            <w:hideMark/>
          </w:tcPr>
          <w:p w14:paraId="59D92D3D"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BA95CC4"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14:paraId="2B58C2B7"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A9048B" w:rsidRPr="007F28C9" w14:paraId="5D7BA51B"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3F6AEE16"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043C8701"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right w:val="single" w:sz="4" w:space="0" w:color="auto"/>
            </w:tcBorders>
            <w:shd w:val="clear" w:color="auto" w:fill="auto"/>
            <w:vAlign w:val="center"/>
            <w:hideMark/>
          </w:tcPr>
          <w:p w14:paraId="2113F001"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地下商业</w:t>
            </w:r>
          </w:p>
        </w:tc>
        <w:tc>
          <w:tcPr>
            <w:tcW w:w="1300" w:type="dxa"/>
            <w:tcBorders>
              <w:top w:val="nil"/>
              <w:left w:val="nil"/>
              <w:bottom w:val="single" w:sz="4" w:space="0" w:color="auto"/>
              <w:right w:val="single" w:sz="4" w:space="0" w:color="auto"/>
            </w:tcBorders>
            <w:shd w:val="clear" w:color="auto" w:fill="auto"/>
            <w:vAlign w:val="center"/>
            <w:hideMark/>
          </w:tcPr>
          <w:p w14:paraId="14EB2A83"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地下一层</w:t>
            </w:r>
          </w:p>
        </w:tc>
        <w:tc>
          <w:tcPr>
            <w:tcW w:w="1714" w:type="dxa"/>
            <w:tcBorders>
              <w:top w:val="nil"/>
              <w:left w:val="nil"/>
              <w:bottom w:val="single" w:sz="4" w:space="0" w:color="auto"/>
              <w:right w:val="single" w:sz="4" w:space="0" w:color="auto"/>
            </w:tcBorders>
            <w:shd w:val="clear" w:color="auto" w:fill="auto"/>
            <w:vAlign w:val="center"/>
            <w:hideMark/>
          </w:tcPr>
          <w:p w14:paraId="1CCA9665"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22F85A03"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c>
          <w:tcPr>
            <w:tcW w:w="1560" w:type="dxa"/>
            <w:tcBorders>
              <w:top w:val="nil"/>
              <w:left w:val="nil"/>
              <w:bottom w:val="single" w:sz="4" w:space="0" w:color="auto"/>
              <w:right w:val="single" w:sz="4" w:space="0" w:color="auto"/>
            </w:tcBorders>
            <w:shd w:val="clear" w:color="auto" w:fill="auto"/>
            <w:vAlign w:val="center"/>
            <w:hideMark/>
          </w:tcPr>
          <w:p w14:paraId="2CA1FD35"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r>
      <w:tr w:rsidR="00A9048B" w:rsidRPr="007F28C9" w14:paraId="5CF602DB"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6B79E841"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ECFF196"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right w:val="single" w:sz="4" w:space="0" w:color="auto"/>
            </w:tcBorders>
            <w:shd w:val="clear" w:color="auto" w:fill="auto"/>
            <w:vAlign w:val="center"/>
            <w:hideMark/>
          </w:tcPr>
          <w:p w14:paraId="4A73D797"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59229C5D"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地下二层</w:t>
            </w:r>
          </w:p>
        </w:tc>
        <w:tc>
          <w:tcPr>
            <w:tcW w:w="1714" w:type="dxa"/>
            <w:tcBorders>
              <w:top w:val="nil"/>
              <w:left w:val="nil"/>
              <w:bottom w:val="single" w:sz="4" w:space="0" w:color="auto"/>
              <w:right w:val="single" w:sz="4" w:space="0" w:color="auto"/>
            </w:tcBorders>
            <w:shd w:val="clear" w:color="auto" w:fill="auto"/>
            <w:vAlign w:val="center"/>
            <w:hideMark/>
          </w:tcPr>
          <w:p w14:paraId="1FD573D4"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5AC94FE6"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c>
          <w:tcPr>
            <w:tcW w:w="1560" w:type="dxa"/>
            <w:tcBorders>
              <w:top w:val="nil"/>
              <w:left w:val="nil"/>
              <w:bottom w:val="single" w:sz="4" w:space="0" w:color="auto"/>
              <w:right w:val="single" w:sz="4" w:space="0" w:color="auto"/>
            </w:tcBorders>
            <w:shd w:val="clear" w:color="auto" w:fill="auto"/>
            <w:vAlign w:val="center"/>
            <w:hideMark/>
          </w:tcPr>
          <w:p w14:paraId="780B1A1F"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r>
      <w:tr w:rsidR="00A9048B" w:rsidRPr="007F28C9" w14:paraId="6E3013DC"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64D88577"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1851460"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1180" w:type="dxa"/>
            <w:vMerge/>
            <w:tcBorders>
              <w:left w:val="single" w:sz="4" w:space="0" w:color="auto"/>
              <w:bottom w:val="single" w:sz="4" w:space="0" w:color="auto"/>
              <w:right w:val="single" w:sz="4" w:space="0" w:color="auto"/>
            </w:tcBorders>
            <w:shd w:val="clear" w:color="auto" w:fill="auto"/>
            <w:vAlign w:val="center"/>
            <w:hideMark/>
          </w:tcPr>
          <w:p w14:paraId="496B812A"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3C46FD60" w14:textId="77777777" w:rsidR="00A9048B" w:rsidRPr="007F28C9" w:rsidRDefault="00A9048B" w:rsidP="00D46A0D">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0A7332E8"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00749865"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c>
          <w:tcPr>
            <w:tcW w:w="1560" w:type="dxa"/>
            <w:tcBorders>
              <w:top w:val="nil"/>
              <w:left w:val="nil"/>
              <w:bottom w:val="single" w:sz="4" w:space="0" w:color="auto"/>
              <w:right w:val="single" w:sz="4" w:space="0" w:color="auto"/>
            </w:tcBorders>
            <w:shd w:val="clear" w:color="auto" w:fill="auto"/>
            <w:vAlign w:val="center"/>
            <w:hideMark/>
          </w:tcPr>
          <w:p w14:paraId="14071151"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r>
      <w:tr w:rsidR="00A9048B" w:rsidRPr="007F28C9" w14:paraId="445DBF3B"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4576D68B"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B117F10"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nil"/>
              <w:left w:val="single" w:sz="4" w:space="0" w:color="auto"/>
              <w:bottom w:val="single" w:sz="4" w:space="0" w:color="auto"/>
              <w:right w:val="single" w:sz="4" w:space="0" w:color="auto"/>
            </w:tcBorders>
            <w:shd w:val="clear" w:color="auto" w:fill="auto"/>
            <w:vAlign w:val="center"/>
            <w:hideMark/>
          </w:tcPr>
          <w:p w14:paraId="69449095" w14:textId="77777777" w:rsidR="00A9048B" w:rsidRPr="00B42AC6" w:rsidRDefault="00A9048B"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地下仓储</w:t>
            </w:r>
          </w:p>
        </w:tc>
        <w:tc>
          <w:tcPr>
            <w:tcW w:w="1714" w:type="dxa"/>
            <w:tcBorders>
              <w:top w:val="nil"/>
              <w:left w:val="nil"/>
              <w:bottom w:val="single" w:sz="4" w:space="0" w:color="auto"/>
              <w:right w:val="single" w:sz="4" w:space="0" w:color="auto"/>
            </w:tcBorders>
            <w:shd w:val="clear" w:color="auto" w:fill="auto"/>
            <w:vAlign w:val="center"/>
            <w:hideMark/>
          </w:tcPr>
          <w:p w14:paraId="066B8311" w14:textId="77777777" w:rsidR="00A9048B" w:rsidRPr="00B42AC6" w:rsidRDefault="00A9048B"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58FDBF8" w14:textId="77777777" w:rsidR="00A9048B" w:rsidRPr="00B42AC6" w:rsidRDefault="00A9048B"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c>
          <w:tcPr>
            <w:tcW w:w="1560" w:type="dxa"/>
            <w:tcBorders>
              <w:top w:val="nil"/>
              <w:left w:val="nil"/>
              <w:bottom w:val="single" w:sz="4" w:space="0" w:color="auto"/>
              <w:right w:val="single" w:sz="4" w:space="0" w:color="auto"/>
            </w:tcBorders>
            <w:shd w:val="clear" w:color="auto" w:fill="auto"/>
            <w:vAlign w:val="center"/>
            <w:hideMark/>
          </w:tcPr>
          <w:p w14:paraId="5AF6AD28" w14:textId="77777777" w:rsidR="00A9048B" w:rsidRPr="00B42AC6" w:rsidRDefault="00A9048B" w:rsidP="00D46A0D">
            <w:pPr>
              <w:widowControl/>
              <w:adjustRightInd/>
              <w:spacing w:line="240" w:lineRule="auto"/>
              <w:jc w:val="center"/>
              <w:textAlignment w:val="auto"/>
              <w:rPr>
                <w:rFonts w:ascii="仿宋" w:eastAsia="仿宋" w:hAnsi="仿宋" w:cs="宋体"/>
                <w:color w:val="000000"/>
                <w:sz w:val="22"/>
                <w:szCs w:val="22"/>
              </w:rPr>
            </w:pPr>
            <w:r w:rsidRPr="00B42AC6">
              <w:rPr>
                <w:rFonts w:ascii="仿宋" w:eastAsia="仿宋" w:hAnsi="仿宋" w:cs="宋体" w:hint="eastAsia"/>
                <w:color w:val="000000"/>
                <w:sz w:val="22"/>
                <w:szCs w:val="22"/>
              </w:rPr>
              <w:t>20244.13</w:t>
            </w:r>
          </w:p>
        </w:tc>
      </w:tr>
      <w:tr w:rsidR="00A9048B" w:rsidRPr="007F28C9" w14:paraId="043001FA"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5B7E2342"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111B793D"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606DFF7"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14:paraId="30CAF986"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5D347A4"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14:paraId="45706719"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A9048B" w:rsidRPr="007F28C9" w14:paraId="257EC3C4"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40C889C5"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685A1C03"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3F189F0" w14:textId="77777777" w:rsidR="00A9048B" w:rsidRPr="007F28C9" w:rsidRDefault="00A9048B" w:rsidP="00D46A0D">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14:paraId="444596C7"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CB61AEC"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14:paraId="3133A647" w14:textId="77777777" w:rsidR="00A9048B" w:rsidRPr="007F28C9" w:rsidRDefault="00A9048B" w:rsidP="00D46A0D">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A9048B" w:rsidRPr="007F28C9" w14:paraId="424FBAEC" w14:textId="77777777" w:rsidTr="00D46A0D">
        <w:trPr>
          <w:trHeight w:val="270"/>
        </w:trPr>
        <w:tc>
          <w:tcPr>
            <w:tcW w:w="460" w:type="dxa"/>
            <w:vMerge/>
            <w:tcBorders>
              <w:top w:val="nil"/>
              <w:left w:val="single" w:sz="4" w:space="0" w:color="auto"/>
              <w:bottom w:val="single" w:sz="4" w:space="0" w:color="auto"/>
              <w:right w:val="single" w:sz="4" w:space="0" w:color="auto"/>
            </w:tcBorders>
            <w:vAlign w:val="center"/>
            <w:hideMark/>
          </w:tcPr>
          <w:p w14:paraId="0B29051B" w14:textId="77777777" w:rsidR="00A9048B" w:rsidRPr="007F28C9" w:rsidRDefault="00A9048B" w:rsidP="00D46A0D">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3FB59A8D" w14:textId="77777777" w:rsidR="00A9048B" w:rsidRPr="007F28C9" w:rsidRDefault="00A9048B" w:rsidP="00D46A0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34F6E07A"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7E0E6635"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14:paraId="097400CF"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A9048B" w:rsidRPr="007F28C9" w14:paraId="3B5AD05C" w14:textId="77777777" w:rsidTr="00D46A0D">
        <w:trPr>
          <w:trHeight w:val="270"/>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C2D2A5" w14:textId="77777777" w:rsidR="00A9048B" w:rsidRPr="007F28C9" w:rsidRDefault="00A9048B" w:rsidP="00D46A0D">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14:paraId="5817AE6D"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1F8B6510"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14:paraId="41B0EC02" w14:textId="77777777" w:rsidR="00A9048B" w:rsidRPr="007F28C9" w:rsidRDefault="00A9048B" w:rsidP="00D46A0D">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14:paraId="32CAFB24" w14:textId="609C2610" w:rsidR="00C502B4" w:rsidRPr="006A6128" w:rsidRDefault="00C502B4" w:rsidP="00A9048B">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301168E6"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Pr>
          <w:rFonts w:ascii="Arial" w:eastAsia="仿宋_GB2312" w:hAnsi="Arial" w:cs="Arial" w:hint="eastAsia"/>
          <w:sz w:val="28"/>
        </w:rPr>
        <w:t>居住、</w:t>
      </w:r>
      <w:r w:rsidRPr="006A6128">
        <w:rPr>
          <w:rFonts w:ascii="Arial" w:eastAsia="仿宋_GB2312" w:hAnsi="Arial" w:cs="Arial"/>
          <w:sz w:val="28"/>
        </w:rPr>
        <w:t>商业及办公用途该级别平均容积率均为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26F20AB6" w14:textId="77777777" w:rsidR="00C502B4" w:rsidRPr="006A6128" w:rsidRDefault="00C502B4" w:rsidP="00C502B4">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）利润率</w:t>
      </w:r>
    </w:p>
    <w:p w14:paraId="2E91A2B6" w14:textId="77777777" w:rsidR="00C502B4" w:rsidRPr="006A6128" w:rsidRDefault="00C502B4" w:rsidP="00C502B4">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Pr>
          <w:rFonts w:ascii="Arial" w:eastAsia="仿宋_GB2312" w:hAnsi="Arial" w:cs="Arial" w:hint="eastAsia"/>
          <w:sz w:val="28"/>
        </w:rPr>
        <w:t>住宅用房取</w:t>
      </w:r>
      <w:r>
        <w:rPr>
          <w:rFonts w:ascii="Arial" w:eastAsia="仿宋_GB2312" w:hAnsi="Arial" w:cs="Arial" w:hint="eastAsia"/>
          <w:sz w:val="28"/>
        </w:rPr>
        <w:t>25%</w:t>
      </w:r>
      <w:r>
        <w:rPr>
          <w:rFonts w:ascii="Arial" w:eastAsia="仿宋_GB2312" w:hAnsi="Arial" w:cs="Arial" w:hint="eastAsia"/>
          <w:sz w:val="28"/>
        </w:rPr>
        <w:t>，</w:t>
      </w:r>
      <w:r w:rsidRPr="006A6128">
        <w:rPr>
          <w:rFonts w:ascii="Arial" w:eastAsia="仿宋_GB2312" w:hAnsi="Arial" w:cs="Arial"/>
          <w:sz w:val="28"/>
          <w:szCs w:val="28"/>
        </w:rPr>
        <w:t>商业用房</w:t>
      </w:r>
      <w:r w:rsidRPr="006A6128">
        <w:rPr>
          <w:rFonts w:ascii="Arial" w:eastAsia="仿宋_GB2312" w:hAnsi="Arial" w:cs="Arial"/>
          <w:sz w:val="28"/>
        </w:rPr>
        <w:t>取</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，办公用房取</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 xml:space="preserve"> </w:t>
      </w:r>
    </w:p>
    <w:p w14:paraId="241BFB9B" w14:textId="77777777" w:rsidR="00C502B4" w:rsidRPr="006A6128" w:rsidRDefault="00C502B4"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60903AD4" w14:textId="77777777" w:rsidR="00C502B4" w:rsidRPr="006A6128" w:rsidRDefault="00C502B4" w:rsidP="00C502B4">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182DC8D6" w14:textId="77777777" w:rsidR="00C502B4" w:rsidRDefault="00C502B4" w:rsidP="00C502B4">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73187957" w14:textId="77777777" w:rsidR="0080018B" w:rsidRPr="006A6128" w:rsidRDefault="0080018B" w:rsidP="00C502B4">
      <w:pPr>
        <w:pStyle w:val="21"/>
        <w:autoSpaceDE w:val="0"/>
        <w:autoSpaceDN w:val="0"/>
        <w:spacing w:line="360" w:lineRule="auto"/>
        <w:ind w:right="140" w:firstLine="570"/>
        <w:jc w:val="both"/>
        <w:textAlignment w:val="bottom"/>
        <w:rPr>
          <w:rFonts w:ascii="Arial" w:eastAsia="仿宋_GB2312" w:hAnsi="Arial" w:cs="Arial"/>
          <w:sz w:val="28"/>
        </w:rPr>
      </w:pPr>
    </w:p>
    <w:p w14:paraId="2F7E69D9" w14:textId="77777777"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lastRenderedPageBreak/>
        <w:t>测算过程：</w:t>
      </w:r>
    </w:p>
    <w:p w14:paraId="1FAF74D6" w14:textId="77777777" w:rsidR="00C502B4" w:rsidRPr="006A6128" w:rsidRDefault="00C502B4" w:rsidP="00C502B4">
      <w:pPr>
        <w:spacing w:line="360" w:lineRule="auto"/>
        <w:ind w:left="420"/>
        <w:jc w:val="both"/>
        <w:rPr>
          <w:rFonts w:ascii="Arial" w:eastAsia="仿宋_GB2312" w:hAnsi="Arial" w:cs="Arial"/>
          <w:b/>
          <w:bCs/>
          <w:sz w:val="28"/>
        </w:rPr>
      </w:pPr>
      <w:bookmarkStart w:id="305" w:name="_Toc416783706"/>
      <w:bookmarkStart w:id="306" w:name="_Toc469066172"/>
      <w:bookmarkStart w:id="307" w:name="_Toc416783610"/>
      <w:r w:rsidRPr="006A6128">
        <w:rPr>
          <w:rFonts w:ascii="Arial" w:eastAsia="仿宋_GB2312" w:hAnsi="Arial" w:cs="Arial"/>
          <w:b/>
          <w:sz w:val="28"/>
        </w:rPr>
        <w:t>方法</w:t>
      </w:r>
      <w:proofErr w:type="gramStart"/>
      <w:r w:rsidRPr="006A6128">
        <w:rPr>
          <w:rFonts w:ascii="Arial" w:eastAsia="仿宋_GB2312" w:hAnsi="Arial" w:cs="Arial"/>
          <w:b/>
          <w:sz w:val="28"/>
        </w:rPr>
        <w:t>一</w:t>
      </w:r>
      <w:proofErr w:type="gramEnd"/>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292208C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19B70492" w14:textId="77777777" w:rsidR="00C502B4" w:rsidRPr="006A6128" w:rsidRDefault="00C502B4" w:rsidP="00C502B4">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1D3725D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67B26F0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w:t>
      </w:r>
      <w:proofErr w:type="gramStart"/>
      <w:r w:rsidRPr="006A6128">
        <w:rPr>
          <w:rFonts w:ascii="Arial" w:eastAsia="仿宋_GB2312" w:hAnsi="Arial" w:cs="Arial"/>
          <w:sz w:val="28"/>
        </w:rPr>
        <w:t>或宗地</w:t>
      </w:r>
      <w:proofErr w:type="gramEnd"/>
      <w:r w:rsidRPr="006A6128">
        <w:rPr>
          <w:rFonts w:ascii="Arial" w:eastAsia="仿宋_GB2312" w:hAnsi="Arial" w:cs="Arial"/>
          <w:sz w:val="28"/>
        </w:rPr>
        <w:t>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lastRenderedPageBreak/>
        <w:t>在平均容积率条件下，</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用途的法定最高出让年限条件下完整的国有建设用地使用权的平均价格。</w:t>
      </w:r>
    </w:p>
    <w:p w14:paraId="435B6BC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C502B4" w:rsidRPr="006A6128" w14:paraId="0BB97B39" w14:textId="77777777" w:rsidTr="009A292D">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25420576" w14:textId="77777777" w:rsidR="00C502B4" w:rsidRPr="006A6128" w:rsidRDefault="00C502B4" w:rsidP="009A292D">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70D84FBD" w14:textId="77777777" w:rsidR="00C502B4" w:rsidRPr="006A6128" w:rsidRDefault="00C502B4" w:rsidP="009A292D">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3577F7A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5663999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4608990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52E3E44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C502B4" w:rsidRPr="006A6128" w14:paraId="63AE9B71"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65B8DDB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001FD06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8A444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B0BC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14:paraId="2356B0CE"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3C8E1DF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3202D0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746C240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73AF337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14:paraId="11260804"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4FC98E7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26AB3C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27FEFF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C502B4" w:rsidRPr="006A6128" w14:paraId="6B7E3407"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7B0E42C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D25283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4584579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012109B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639ED12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级别（区片）内，完成通平的土地在平均容积率条件下，每建筑面积分摊的完整的国有建设用地使用权的平均价格。</w:t>
      </w:r>
    </w:p>
    <w:p w14:paraId="5EC9A319" w14:textId="77777777" w:rsidR="00C502B4"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w:t>
      </w:r>
      <w:proofErr w:type="gramStart"/>
      <w:r w:rsidRPr="006A6128">
        <w:rPr>
          <w:rFonts w:ascii="Arial" w:eastAsia="仿宋_GB2312" w:hAnsi="Arial" w:cs="Arial"/>
          <w:sz w:val="28"/>
        </w:rPr>
        <w:t>按照楼</w:t>
      </w:r>
      <w:proofErr w:type="gramEnd"/>
      <w:r w:rsidRPr="006A6128">
        <w:rPr>
          <w:rFonts w:ascii="Arial" w:eastAsia="仿宋_GB2312" w:hAnsi="Arial" w:cs="Arial"/>
          <w:sz w:val="28"/>
        </w:rPr>
        <w:t>面熟地价及</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6A6128">
        <w:rPr>
          <w:rFonts w:ascii="Arial" w:eastAsia="仿宋_GB2312" w:hAnsi="Arial" w:cs="Arial"/>
          <w:sz w:val="28"/>
        </w:rPr>
        <w:t>别计算</w:t>
      </w:r>
      <w:proofErr w:type="gramEnd"/>
      <w:r w:rsidRPr="006A6128">
        <w:rPr>
          <w:rFonts w:ascii="Arial" w:eastAsia="仿宋_GB2312" w:hAnsi="Arial" w:cs="Arial"/>
          <w:sz w:val="28"/>
        </w:rPr>
        <w:t>求和。商业、办公、居住用途政府土地出让收益按照政府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15%</w:t>
      </w:r>
      <w:r w:rsidRPr="006A6128">
        <w:rPr>
          <w:rFonts w:ascii="Arial" w:eastAsia="仿宋_GB2312" w:hAnsi="Arial" w:cs="Arial"/>
          <w:sz w:val="28"/>
        </w:rPr>
        <w:t>确定。</w:t>
      </w:r>
    </w:p>
    <w:p w14:paraId="7882D43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4E133B0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52CC9D0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w:t>
      </w:r>
      <w:r w:rsidRPr="006A6128">
        <w:rPr>
          <w:rFonts w:ascii="Arial" w:eastAsia="仿宋_GB2312" w:hAnsi="Arial" w:cs="Arial"/>
          <w:sz w:val="28"/>
        </w:rPr>
        <w:lastRenderedPageBreak/>
        <w:t>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0EB066A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w:t>
      </w:r>
      <w:proofErr w:type="gramStart"/>
      <w:r w:rsidRPr="006A6128">
        <w:rPr>
          <w:rFonts w:ascii="Arial" w:eastAsia="仿宋_GB2312" w:hAnsi="Arial" w:cs="Arial"/>
          <w:sz w:val="28"/>
        </w:rPr>
        <w:t>需对于临</w:t>
      </w:r>
      <w:proofErr w:type="gramEnd"/>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w:t>
      </w:r>
      <w:proofErr w:type="gramStart"/>
      <w:r w:rsidRPr="006A6128">
        <w:rPr>
          <w:rFonts w:ascii="Arial" w:eastAsia="仿宋_GB2312" w:hAnsi="Arial" w:cs="Arial"/>
          <w:sz w:val="28"/>
        </w:rPr>
        <w:t>路线价</w:t>
      </w:r>
      <w:proofErr w:type="gramEnd"/>
      <w:r w:rsidRPr="006A6128">
        <w:rPr>
          <w:rFonts w:ascii="Arial" w:eastAsia="仿宋_GB2312" w:hAnsi="Arial" w:cs="Arial"/>
          <w:sz w:val="28"/>
        </w:rPr>
        <w:t>修正，再进行用途、期日、年期、楼层（或容积率）、因素等修正。</w:t>
      </w:r>
    </w:p>
    <w:p w14:paraId="205E604C"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5FA0F85B"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3D64B67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5BB8D34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5C8E927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64962EEE" w14:textId="77777777" w:rsidR="00C502B4" w:rsidRPr="006A6128" w:rsidRDefault="00C502B4" w:rsidP="00C502B4">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70934DC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E1BCC05"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w:t>
      </w:r>
      <w:proofErr w:type="gramStart"/>
      <w:r>
        <w:rPr>
          <w:rFonts w:ascii="Arial" w:eastAsia="仿宋_GB2312" w:hAnsi="Arial" w:cs="Arial"/>
          <w:sz w:val="28"/>
        </w:rPr>
        <w:t>海淀镇</w:t>
      </w:r>
      <w:proofErr w:type="gramEnd"/>
      <w:r>
        <w:rPr>
          <w:rFonts w:ascii="Arial" w:eastAsia="仿宋_GB2312" w:hAnsi="Arial" w:cs="Arial"/>
          <w:sz w:val="28"/>
        </w:rPr>
        <w:t>树村</w:t>
      </w:r>
      <w:r w:rsidRPr="006A6128">
        <w:rPr>
          <w:rFonts w:ascii="Arial" w:eastAsia="仿宋_GB2312" w:hAnsi="Arial" w:cs="Arial"/>
          <w:sz w:val="28"/>
        </w:rPr>
        <w:t>，土地级别为办公类</w:t>
      </w:r>
      <w:r>
        <w:rPr>
          <w:rFonts w:ascii="Arial" w:eastAsia="仿宋_GB2312" w:hAnsi="Arial" w:cs="Arial" w:hint="eastAsia"/>
          <w:sz w:val="28"/>
        </w:rPr>
        <w:t>五</w:t>
      </w:r>
      <w:r w:rsidRPr="006A6128">
        <w:rPr>
          <w:rFonts w:ascii="Arial" w:eastAsia="仿宋_GB2312" w:hAnsi="Arial" w:cs="Arial"/>
          <w:sz w:val="28"/>
        </w:rPr>
        <w:t>级地价区，属办公用途</w:t>
      </w:r>
      <w:r w:rsidRPr="006A6128">
        <w:rPr>
          <w:rFonts w:ascii="Arial" w:eastAsia="仿宋_GB2312" w:hAnsi="Arial" w:cs="Arial"/>
          <w:sz w:val="28"/>
        </w:rPr>
        <w:t>V-0</w:t>
      </w:r>
      <w:r>
        <w:rPr>
          <w:rFonts w:ascii="Arial" w:eastAsia="仿宋_GB2312" w:hAnsi="Arial" w:cs="Arial" w:hint="eastAsia"/>
          <w:sz w:val="28"/>
        </w:rPr>
        <w:t>5</w:t>
      </w:r>
      <w:r w:rsidRPr="006A6128">
        <w:rPr>
          <w:rFonts w:ascii="Arial" w:eastAsia="仿宋_GB2312" w:hAnsi="Arial" w:cs="Arial"/>
          <w:sz w:val="28"/>
        </w:rPr>
        <w:t>区片。北京市各用途</w:t>
      </w:r>
      <w:r>
        <w:rPr>
          <w:rFonts w:ascii="Arial" w:eastAsia="仿宋_GB2312" w:hAnsi="Arial" w:cs="Arial" w:hint="eastAsia"/>
          <w:sz w:val="28"/>
        </w:rPr>
        <w:t>五</w:t>
      </w:r>
      <w:r w:rsidRPr="006A6128">
        <w:rPr>
          <w:rFonts w:ascii="Arial" w:eastAsia="仿宋_GB2312" w:hAnsi="Arial" w:cs="Arial"/>
          <w:sz w:val="28"/>
        </w:rPr>
        <w:t>级区片基准地价详见下表：</w:t>
      </w:r>
    </w:p>
    <w:p w14:paraId="6B6EB7E7" w14:textId="77777777" w:rsidR="00C502B4" w:rsidRDefault="00C502B4" w:rsidP="00C502B4">
      <w:pPr>
        <w:wordWrap w:val="0"/>
        <w:overflowPunct w:val="0"/>
        <w:spacing w:line="480" w:lineRule="auto"/>
        <w:jc w:val="both"/>
        <w:rPr>
          <w:rFonts w:ascii="Arial" w:eastAsia="仿宋_GB2312" w:hAnsi="Arial" w:cs="Arial"/>
          <w:sz w:val="28"/>
          <w:szCs w:val="28"/>
        </w:rPr>
      </w:pPr>
      <w:r w:rsidRPr="006A6128">
        <w:rPr>
          <w:rFonts w:ascii="Arial" w:eastAsia="仿宋_GB2312" w:hAnsi="Arial" w:cs="Arial"/>
          <w:sz w:val="28"/>
          <w:szCs w:val="28"/>
        </w:rPr>
        <w:t>（转下页）</w:t>
      </w:r>
    </w:p>
    <w:p w14:paraId="1191FBD4" w14:textId="77777777" w:rsidR="00C502B4" w:rsidRDefault="00C502B4" w:rsidP="00C502B4">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28769E80" w14:textId="77777777" w:rsidR="00C502B4" w:rsidRPr="006A6128" w:rsidRDefault="00C502B4" w:rsidP="00C502B4">
      <w:pPr>
        <w:overflowPunct w:val="0"/>
        <w:spacing w:line="480" w:lineRule="auto"/>
        <w:jc w:val="center"/>
        <w:rPr>
          <w:rFonts w:ascii="Arial" w:hAnsi="Arial" w:cs="Arial"/>
          <w:b/>
        </w:rPr>
      </w:pPr>
      <w:r w:rsidRPr="006A6128">
        <w:rPr>
          <w:rFonts w:ascii="Arial" w:hAnsi="Arial" w:cs="Arial"/>
          <w:b/>
        </w:rPr>
        <w:lastRenderedPageBreak/>
        <w:t>北京市区片基准地价表</w:t>
      </w:r>
    </w:p>
    <w:p w14:paraId="69AB6DF6" w14:textId="77777777" w:rsidR="00C502B4" w:rsidRPr="006A6128" w:rsidRDefault="00C502B4" w:rsidP="00C502B4">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C502B4" w:rsidRPr="00E74C4E" w14:paraId="0702BDF9" w14:textId="77777777" w:rsidTr="009A292D">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671EC"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6D58BB"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F1CA49"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EA2FE1"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3BB104"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C502B4" w:rsidRPr="00E74C4E" w14:paraId="5EB05390" w14:textId="77777777" w:rsidTr="009A292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0F3EB2EE" w14:textId="77777777" w:rsidR="00C502B4" w:rsidRPr="00E74C4E" w:rsidRDefault="00C502B4" w:rsidP="009A292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73631426"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3B08DEC8"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5E576490"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59B9D435"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490EE4AC"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5B677825"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2B78FF3B"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5BE44177"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C502B4" w:rsidRPr="00E74C4E" w14:paraId="63E658D5" w14:textId="77777777" w:rsidTr="009A292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2D82934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14:paraId="0558EE1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3FB21C3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14:paraId="2EF1C84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0C9DBC5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14:paraId="1A4E257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42FF853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14:paraId="5FA58F8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6D80090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3060</w:t>
            </w:r>
          </w:p>
        </w:tc>
      </w:tr>
      <w:tr w:rsidR="00C502B4" w:rsidRPr="00E74C4E" w14:paraId="6F0EED3F"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16EACBC2"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89785E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77F9B4A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14:paraId="4193750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50FD870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14:paraId="2930F5B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64EA0A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14:paraId="2177061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6E31296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2590</w:t>
            </w:r>
          </w:p>
        </w:tc>
      </w:tr>
      <w:tr w:rsidR="00C502B4" w:rsidRPr="00E74C4E" w14:paraId="6F2F0C5B"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AB08200"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077F41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24DB279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14:paraId="068B7A0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2FD5C0D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14:paraId="36534DC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34DB66B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14:paraId="600066C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0A72BFA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2700</w:t>
            </w:r>
          </w:p>
        </w:tc>
      </w:tr>
      <w:tr w:rsidR="00C502B4" w:rsidRPr="00E74C4E" w14:paraId="6EBA298F"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AFA0314"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455186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F9687F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14:paraId="3CEB6A1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2E52FB1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14:paraId="40781E7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5B3585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14:paraId="2F3D80E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65865D6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2740</w:t>
            </w:r>
          </w:p>
        </w:tc>
      </w:tr>
      <w:tr w:rsidR="00C502B4" w:rsidRPr="00E74C4E" w14:paraId="74E7F8E7"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6D9376D"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63040C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043175E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14:paraId="7884B21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15B1561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14:paraId="4F41086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0CEB180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14:paraId="3206880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3F9C94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2290</w:t>
            </w:r>
          </w:p>
        </w:tc>
      </w:tr>
      <w:tr w:rsidR="00C502B4" w:rsidRPr="00E74C4E" w14:paraId="02AA00E4"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244BBBE"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1E32B3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22FE740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14:paraId="16B5986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4FA507F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14:paraId="092FEA2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0E357B1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14:paraId="34C09E7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5C8C05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2240</w:t>
            </w:r>
          </w:p>
        </w:tc>
      </w:tr>
      <w:tr w:rsidR="00C502B4" w:rsidRPr="00E74C4E" w14:paraId="3911FA73"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4EF0DD67"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96AA99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5BF7CE6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14:paraId="4CB738F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2C12126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14:paraId="4C58169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6A67624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14:paraId="1B329D0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7FBE0D5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2490</w:t>
            </w:r>
          </w:p>
        </w:tc>
      </w:tr>
      <w:tr w:rsidR="00C502B4" w:rsidRPr="00E74C4E" w14:paraId="36BD1351"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1C1EAC4"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75824A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5B826D5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14:paraId="35A9713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40686A7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14:paraId="00C97F9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4D30C9A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14:paraId="63B5DB6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52AFA0E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2450</w:t>
            </w:r>
          </w:p>
        </w:tc>
      </w:tr>
      <w:tr w:rsidR="00C502B4" w:rsidRPr="00E74C4E" w14:paraId="259EB9C7"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E9AC9E5"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34003E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29E260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14:paraId="6CA6898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4BF7E45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14:paraId="7FFF38F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7D393C6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14:paraId="17CE87F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69420AA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2540</w:t>
            </w:r>
          </w:p>
        </w:tc>
      </w:tr>
      <w:tr w:rsidR="00C502B4" w:rsidRPr="00E74C4E" w14:paraId="64C8C8B4"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5549C15D"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98BDDD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55CB08E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14:paraId="69225B4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6615150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14:paraId="51D3892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3B41631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5682BBC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706B708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2840</w:t>
            </w:r>
          </w:p>
        </w:tc>
      </w:tr>
      <w:tr w:rsidR="00C502B4" w:rsidRPr="00E74C4E" w14:paraId="045E0D01"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5C87D2F"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77714B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2E639E5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14:paraId="3EBEE11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3BCE665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14:paraId="7838941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2D95D53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14:paraId="6821E59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7772A62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3140</w:t>
            </w:r>
          </w:p>
        </w:tc>
      </w:tr>
      <w:tr w:rsidR="00C502B4" w:rsidRPr="00E74C4E" w14:paraId="3AE82A2E"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7258E32"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6CCDBC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5C18ED7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14:paraId="435AA53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14:paraId="0781885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F5895D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547985A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14:paraId="5509B0C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14:paraId="6FD0DE2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3100</w:t>
            </w:r>
          </w:p>
        </w:tc>
      </w:tr>
      <w:tr w:rsidR="00C502B4" w:rsidRPr="00E74C4E" w14:paraId="52DE87F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7A70BA3"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E765F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7E444C6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14:paraId="1D33C45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14:paraId="6600FF6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14:paraId="4F53B1B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58D4BCE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14:paraId="745EB49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14:paraId="7042EF2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5A11E083"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3E12B086"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E0ADB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31918B4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14:paraId="37997ED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14:paraId="16A483C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14:paraId="405F680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27273B2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14:paraId="2715E44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14:paraId="0DE30A6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4015F473"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ADEE10C"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36C72E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0282121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52FDD3D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14:paraId="6EB4381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14:paraId="12D7E30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7F2D714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14:paraId="0D60E7E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14:paraId="59AC3FB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4678A641"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54FC1DC"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FCCE5D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729A6FE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14:paraId="29C3C21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14:paraId="55F8D53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14:paraId="4618DDB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42FFD3C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14:paraId="6B6B9E7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14:paraId="1AABA8D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21818DB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1D8EF244"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FF0EEB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2902144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14:paraId="4FCFE98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14:paraId="763F2A7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704E426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05560B1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14:paraId="50F32DB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14:paraId="1C2DBB9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14:paraId="6E760969"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2261F0A"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8184A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02CA88C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2EED4AA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14:paraId="60554DC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14:paraId="43967B5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7F07094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14:paraId="4BFBE3F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14:paraId="1965B8F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14:paraId="04C34D6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415402FF"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F03C23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5E3F4A3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14:paraId="3D0F18B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14:paraId="073309A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14:paraId="4C0727B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498B403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14:paraId="7E2C5D2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14:paraId="06FF21E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14:paraId="74F5091A"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537CC5F3"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4C2E63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7406141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14:paraId="283D568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14:paraId="542C437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14:paraId="41260E3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6BFB4A5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14:paraId="225FAB9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4B46C4B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1DEAFF36"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76B10DF"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173208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18B42CC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14:paraId="532644D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14:paraId="7E2C3D6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14:paraId="023B98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4353F79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14:paraId="074E8C8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B72607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2E7F4FFB"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5B4D6F97"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4BEDDC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694FFB8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14:paraId="3C71662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14:paraId="6567ABA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14:paraId="5531BB5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6FED4BA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14:paraId="7D7D1FD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443B357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5601E014"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652C0EAC"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63BC90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1E9CFF7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14:paraId="080263B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14:paraId="5EB7F5E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14:paraId="5261DFB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0FD00A7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3B2DECF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BE89DF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505605A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0FE5222"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7A1A74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14:paraId="6F9B798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14:paraId="3A9314D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14:paraId="3793C7F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14:paraId="3B6BF1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7263F7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15DCDF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6B246E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64A1C41C"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F2377F7"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EBDFD3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14:paraId="39A839E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14:paraId="05C2A76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14:paraId="179D6C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14:paraId="0D560A3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8D2875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F9E161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EC3B2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3287E887" w14:textId="77777777" w:rsidTr="009A292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2CED5A63"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8B1573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14:paraId="366C9FB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14:paraId="00391B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14:paraId="29CEE8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1A86AD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517FD4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5D06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2FD8FDA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22F05C5C" w14:textId="77777777" w:rsidR="00C502B4" w:rsidRPr="006A6128" w:rsidRDefault="00C502B4" w:rsidP="00C502B4">
      <w:pPr>
        <w:spacing w:beforeLines="50" w:before="163" w:line="360" w:lineRule="auto"/>
        <w:ind w:right="-23" w:firstLineChars="250" w:firstLine="525"/>
        <w:rPr>
          <w:rFonts w:ascii="Arial" w:eastAsia="仿宋_GB2312" w:hAnsi="Arial" w:cs="Arial"/>
          <w:sz w:val="21"/>
        </w:rPr>
        <w:sectPr w:rsidR="00C502B4" w:rsidRPr="006A6128" w:rsidSect="00A064AC">
          <w:headerReference w:type="default" r:id="rId77"/>
          <w:footerReference w:type="default" r:id="rId78"/>
          <w:pgSz w:w="11906" w:h="16838"/>
          <w:pgMar w:top="1134" w:right="1134" w:bottom="1134" w:left="2041" w:header="1304" w:footer="1021" w:gutter="0"/>
          <w:cols w:space="425"/>
          <w:docGrid w:type="linesAndChars" w:linePitch="326"/>
        </w:sectPr>
      </w:pPr>
      <w:r w:rsidRPr="006A6128">
        <w:rPr>
          <w:rFonts w:ascii="Arial" w:eastAsia="仿宋_GB2312" w:hAnsi="Arial" w:cs="Arial"/>
          <w:sz w:val="21"/>
        </w:rPr>
        <w:t>（转下页）</w:t>
      </w:r>
    </w:p>
    <w:p w14:paraId="7A13FCAD" w14:textId="77777777" w:rsidR="00C502B4" w:rsidRPr="006A6128" w:rsidRDefault="00C502B4" w:rsidP="00C502B4">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lastRenderedPageBreak/>
        <w:t>依据上表，估价对象所在办公用途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2370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6BD16F15"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C9F6A98" w14:textId="77777777"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AC92DB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42EAF5C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4AE2E32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7D301FAF" w14:textId="00046E9B"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00C03E1A">
        <w:rPr>
          <w:rFonts w:ascii="Arial" w:eastAsia="仿宋_GB2312" w:hAnsi="Arial" w:cs="Arial" w:hint="eastAsia"/>
          <w:sz w:val="28"/>
        </w:rPr>
        <w:t>公共服务设施</w:t>
      </w:r>
      <w:r w:rsidRPr="006A6128">
        <w:rPr>
          <w:rFonts w:ascii="Arial" w:eastAsia="仿宋_GB2312" w:hAnsi="Arial" w:cs="Arial"/>
          <w:sz w:val="28"/>
        </w:rPr>
        <w:t>用地，依据需《北京市基准地价用途修正系数表》进行用途修正。办公用途修正系数表详见下表：</w:t>
      </w:r>
    </w:p>
    <w:p w14:paraId="3A3C6D58"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bCs/>
          <w:sz w:val="28"/>
          <w:szCs w:val="28"/>
        </w:rPr>
      </w:pPr>
    </w:p>
    <w:p w14:paraId="3B3B8AA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76441A83" w14:textId="77777777" w:rsidR="00C502B4" w:rsidRPr="006A6128" w:rsidRDefault="00C502B4" w:rsidP="00C502B4">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2DBA039C" w14:textId="77777777" w:rsidR="00C502B4" w:rsidRPr="006A6128" w:rsidRDefault="00C502B4" w:rsidP="00C502B4">
      <w:pPr>
        <w:spacing w:line="360" w:lineRule="auto"/>
        <w:jc w:val="center"/>
        <w:rPr>
          <w:rFonts w:ascii="Arial" w:eastAsia="仿宋_GB2312" w:hAnsi="Arial" w:cs="Arial"/>
          <w:bCs/>
          <w:szCs w:val="24"/>
        </w:rPr>
      </w:pPr>
      <w:r w:rsidRPr="006A6128">
        <w:rPr>
          <w:rFonts w:ascii="Arial" w:eastAsia="仿宋_GB2312" w:hAnsi="Arial" w:cs="Arial"/>
          <w:b/>
          <w:bCs/>
          <w:szCs w:val="24"/>
        </w:rPr>
        <w:lastRenderedPageBreak/>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C502B4" w:rsidRPr="006A6128" w14:paraId="487BBF84" w14:textId="77777777" w:rsidTr="009A292D">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406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D997DB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14:paraId="1479F4A9"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ABBCE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C502B4" w:rsidRPr="006A6128" w14:paraId="2CCFCD40"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6F089D"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AA4AD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14:paraId="640547AF"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14:paraId="399BE5E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C502B4" w:rsidRPr="006A6128" w14:paraId="09EEF00C"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01CD2B"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F28B7F2"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825AA22"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14:paraId="07FCD7C9"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14:paraId="4EDDFA66"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7BAE6A"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9DED8DF"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5532BDF9"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14:paraId="16AEE6E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14:paraId="3C4EF315"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DBEEE7"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468D135"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42ECE6B"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42B1DBE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544EFD85"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D03A41"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E57B059"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5150CEA"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539D4AE4"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50DCCBC7"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60B858"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A8D10CA"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30C9E2C9"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4C0E04D9"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3CA942EC"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826E0E"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3C4E3FB"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36AE64D" w14:textId="77777777" w:rsidR="00C502B4" w:rsidRPr="006A6128" w:rsidRDefault="00C502B4" w:rsidP="009A292D">
            <w:pPr>
              <w:widowControl/>
              <w:adjustRightInd/>
              <w:spacing w:line="240" w:lineRule="auto"/>
              <w:textAlignment w:val="auto"/>
              <w:rPr>
                <w:rFonts w:ascii="Arial" w:eastAsia="仿宋_GB2312" w:hAnsi="Arial" w:cs="Arial"/>
                <w:sz w:val="20"/>
              </w:rPr>
            </w:pPr>
            <w:proofErr w:type="gramStart"/>
            <w:r w:rsidRPr="006A6128">
              <w:rPr>
                <w:rFonts w:ascii="Arial" w:eastAsia="仿宋_GB2312" w:hAnsi="Arial" w:cs="Arial"/>
                <w:sz w:val="20"/>
              </w:rPr>
              <w:t>医</w:t>
            </w:r>
            <w:proofErr w:type="gramEnd"/>
            <w:r w:rsidRPr="006A6128">
              <w:rPr>
                <w:rFonts w:ascii="Arial" w:eastAsia="仿宋_GB2312" w:hAnsi="Arial" w:cs="Arial"/>
                <w:sz w:val="20"/>
              </w:rPr>
              <w:t>卫慈善用地（指用于医疗保健、卫生防疫、急救康复、</w:t>
            </w:r>
            <w:proofErr w:type="gramStart"/>
            <w:r w:rsidRPr="006A6128">
              <w:rPr>
                <w:rFonts w:ascii="Arial" w:eastAsia="仿宋_GB2312" w:hAnsi="Arial" w:cs="Arial"/>
                <w:sz w:val="20"/>
              </w:rPr>
              <w:t>医</w:t>
            </w:r>
            <w:proofErr w:type="gramEnd"/>
            <w:r w:rsidRPr="006A6128">
              <w:rPr>
                <w:rFonts w:ascii="Arial" w:eastAsia="仿宋_GB2312" w:hAnsi="Arial" w:cs="Arial"/>
                <w:sz w:val="20"/>
              </w:rPr>
              <w:t>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67121B2C"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5F413DCC"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792CB4"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7B4CE7A"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E621D65"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14:paraId="450EAE4B"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C502B4" w:rsidRPr="006A6128" w14:paraId="4AE32975"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CB10B"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750EF73"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26FF03AB"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14:paraId="203C786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14:paraId="07BA4FE3" w14:textId="77777777" w:rsidR="00C502B4" w:rsidRPr="006A6128" w:rsidRDefault="00C502B4" w:rsidP="00C502B4">
      <w:pPr>
        <w:widowControl/>
        <w:overflowPunct w:val="0"/>
        <w:adjustRightInd/>
        <w:spacing w:line="240" w:lineRule="exact"/>
        <w:textAlignment w:val="auto"/>
        <w:rPr>
          <w:rFonts w:ascii="Arial" w:eastAsia="仿宋_GB2312" w:hAnsi="Arial" w:cs="Arial"/>
          <w:sz w:val="18"/>
          <w:szCs w:val="24"/>
        </w:rPr>
      </w:pPr>
    </w:p>
    <w:p w14:paraId="11977DE7"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w:t>
      </w:r>
      <w:r>
        <w:rPr>
          <w:rFonts w:ascii="Arial" w:eastAsia="仿宋_GB2312" w:hAnsi="Arial" w:cs="Arial" w:hint="eastAsia"/>
          <w:sz w:val="28"/>
          <w:szCs w:val="28"/>
        </w:rPr>
        <w:t>办公</w:t>
      </w:r>
      <w:r w:rsidRPr="006A6128">
        <w:rPr>
          <w:rFonts w:ascii="Arial" w:eastAsia="仿宋_GB2312" w:hAnsi="Arial" w:cs="Arial"/>
          <w:sz w:val="28"/>
          <w:szCs w:val="28"/>
        </w:rPr>
        <w:t>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7BC5B080"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6A11176F" w14:textId="77777777"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2CBCDD9C" w14:textId="77777777" w:rsidR="00C502B4" w:rsidRPr="00792AA0"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14:paraId="648E6CCE"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46F11173" w14:textId="77777777"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lastRenderedPageBreak/>
        <w:t>中国城市地价动态监测网站公布</w:t>
      </w:r>
    </w:p>
    <w:p w14:paraId="293730DC"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14:paraId="68844F97" w14:textId="77777777" w:rsidTr="009A292D">
        <w:trPr>
          <w:cantSplit/>
          <w:trHeight w:val="20"/>
          <w:tblHeader/>
          <w:jc w:val="center"/>
        </w:trPr>
        <w:tc>
          <w:tcPr>
            <w:tcW w:w="1550" w:type="dxa"/>
            <w:vAlign w:val="center"/>
          </w:tcPr>
          <w:p w14:paraId="455A37B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311878D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12E0B8A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5217E13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7928B87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2A39051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14:paraId="7A1EE566" w14:textId="77777777" w:rsidTr="009A292D">
        <w:trPr>
          <w:cantSplit/>
          <w:trHeight w:val="20"/>
          <w:jc w:val="center"/>
        </w:trPr>
        <w:tc>
          <w:tcPr>
            <w:tcW w:w="1550" w:type="dxa"/>
            <w:vMerge w:val="restart"/>
            <w:vAlign w:val="center"/>
          </w:tcPr>
          <w:p w14:paraId="36EE3B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6C755F2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6DD031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66FBC5F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63E78D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451CBA2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14:paraId="1A4D5BF0" w14:textId="77777777" w:rsidTr="009A292D">
        <w:trPr>
          <w:cantSplit/>
          <w:trHeight w:val="20"/>
          <w:jc w:val="center"/>
        </w:trPr>
        <w:tc>
          <w:tcPr>
            <w:tcW w:w="1550" w:type="dxa"/>
            <w:vMerge/>
            <w:vAlign w:val="center"/>
          </w:tcPr>
          <w:p w14:paraId="0E537BD5"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3C264E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3A6F4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76FAC3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0D1D575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39AC192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14:paraId="573DBB66" w14:textId="77777777" w:rsidTr="009A292D">
        <w:trPr>
          <w:cantSplit/>
          <w:trHeight w:val="20"/>
          <w:jc w:val="center"/>
        </w:trPr>
        <w:tc>
          <w:tcPr>
            <w:tcW w:w="1550" w:type="dxa"/>
            <w:vMerge w:val="restart"/>
            <w:vAlign w:val="center"/>
          </w:tcPr>
          <w:p w14:paraId="24CCC23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5E4331A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2D5FCE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7653630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780B30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60527A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14:paraId="02AA9F54" w14:textId="77777777" w:rsidTr="009A292D">
        <w:trPr>
          <w:cantSplit/>
          <w:trHeight w:val="20"/>
          <w:jc w:val="center"/>
        </w:trPr>
        <w:tc>
          <w:tcPr>
            <w:tcW w:w="1550" w:type="dxa"/>
            <w:vMerge/>
            <w:vAlign w:val="center"/>
          </w:tcPr>
          <w:p w14:paraId="764B295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C7E076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9EE228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4FAF6C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17DECA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58F9CFE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14:paraId="5B4EF87B" w14:textId="77777777" w:rsidTr="009A292D">
        <w:trPr>
          <w:cantSplit/>
          <w:trHeight w:val="20"/>
          <w:jc w:val="center"/>
        </w:trPr>
        <w:tc>
          <w:tcPr>
            <w:tcW w:w="1550" w:type="dxa"/>
            <w:vMerge/>
            <w:vAlign w:val="center"/>
          </w:tcPr>
          <w:p w14:paraId="66AF000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2A0F45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3C9CE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7FF931C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15F78D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55027BA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14:paraId="71774A35" w14:textId="77777777" w:rsidTr="009A292D">
        <w:trPr>
          <w:cantSplit/>
          <w:trHeight w:val="20"/>
          <w:jc w:val="center"/>
        </w:trPr>
        <w:tc>
          <w:tcPr>
            <w:tcW w:w="1550" w:type="dxa"/>
            <w:vMerge/>
            <w:vAlign w:val="center"/>
          </w:tcPr>
          <w:p w14:paraId="7F9F6AB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1CDB4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B9C853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6EAF69C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5A7A70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263244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14:paraId="7C234CC0" w14:textId="77777777" w:rsidTr="009A292D">
        <w:trPr>
          <w:cantSplit/>
          <w:trHeight w:val="20"/>
          <w:jc w:val="center"/>
        </w:trPr>
        <w:tc>
          <w:tcPr>
            <w:tcW w:w="1550" w:type="dxa"/>
            <w:vMerge w:val="restart"/>
            <w:vAlign w:val="center"/>
          </w:tcPr>
          <w:p w14:paraId="0866B9D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67F3ED7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3EA5E0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2125096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24E79C3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646119A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14:paraId="1504EA16" w14:textId="77777777" w:rsidTr="009A292D">
        <w:trPr>
          <w:cantSplit/>
          <w:trHeight w:val="20"/>
          <w:jc w:val="center"/>
        </w:trPr>
        <w:tc>
          <w:tcPr>
            <w:tcW w:w="1550" w:type="dxa"/>
            <w:vMerge/>
            <w:vAlign w:val="center"/>
          </w:tcPr>
          <w:p w14:paraId="71445D7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6C227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64A7F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4D8C42F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18F1B2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0B674D1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14:paraId="4AE4BD62" w14:textId="77777777" w:rsidTr="009A292D">
        <w:trPr>
          <w:cantSplit/>
          <w:trHeight w:val="20"/>
          <w:jc w:val="center"/>
        </w:trPr>
        <w:tc>
          <w:tcPr>
            <w:tcW w:w="1550" w:type="dxa"/>
            <w:vMerge/>
            <w:vAlign w:val="center"/>
          </w:tcPr>
          <w:p w14:paraId="7894FE1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6E4D01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30FAF1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5BBCC9B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749257F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2D44FE8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14:paraId="16168396" w14:textId="77777777" w:rsidTr="009A292D">
        <w:trPr>
          <w:cantSplit/>
          <w:trHeight w:val="20"/>
          <w:jc w:val="center"/>
        </w:trPr>
        <w:tc>
          <w:tcPr>
            <w:tcW w:w="1550" w:type="dxa"/>
            <w:vMerge/>
            <w:vAlign w:val="center"/>
          </w:tcPr>
          <w:p w14:paraId="4442319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A764C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75407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1DBC0D9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5261B2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0918C3A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14:paraId="0DFF3D5D" w14:textId="77777777" w:rsidTr="009A292D">
        <w:trPr>
          <w:cantSplit/>
          <w:trHeight w:val="20"/>
          <w:jc w:val="center"/>
        </w:trPr>
        <w:tc>
          <w:tcPr>
            <w:tcW w:w="1550" w:type="dxa"/>
            <w:vMerge w:val="restart"/>
            <w:vAlign w:val="center"/>
          </w:tcPr>
          <w:p w14:paraId="78C2C18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6286F5B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E8D449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3C8E6B1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3EB0323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088268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14:paraId="5597A8C8" w14:textId="77777777" w:rsidTr="009A292D">
        <w:trPr>
          <w:cantSplit/>
          <w:trHeight w:val="20"/>
          <w:jc w:val="center"/>
        </w:trPr>
        <w:tc>
          <w:tcPr>
            <w:tcW w:w="1550" w:type="dxa"/>
            <w:vMerge/>
            <w:vAlign w:val="center"/>
          </w:tcPr>
          <w:p w14:paraId="13E1CB4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84099B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5503E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75837E4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509016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42BFDD4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14:paraId="312A810F" w14:textId="77777777" w:rsidTr="009A292D">
        <w:trPr>
          <w:cantSplit/>
          <w:trHeight w:val="20"/>
          <w:jc w:val="center"/>
        </w:trPr>
        <w:tc>
          <w:tcPr>
            <w:tcW w:w="1550" w:type="dxa"/>
            <w:vMerge/>
            <w:vAlign w:val="center"/>
          </w:tcPr>
          <w:p w14:paraId="3632D3E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6F8173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69E773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0850263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05D7C0E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411080D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14:paraId="328ABA51" w14:textId="77777777" w:rsidTr="009A292D">
        <w:trPr>
          <w:cantSplit/>
          <w:trHeight w:val="20"/>
          <w:jc w:val="center"/>
        </w:trPr>
        <w:tc>
          <w:tcPr>
            <w:tcW w:w="1550" w:type="dxa"/>
            <w:vMerge/>
            <w:vAlign w:val="center"/>
          </w:tcPr>
          <w:p w14:paraId="46A5D99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399581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CD522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67A6DD6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787F0C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052D365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14:paraId="43B8AA65" w14:textId="77777777" w:rsidTr="009A292D">
        <w:trPr>
          <w:cantSplit/>
          <w:trHeight w:val="20"/>
          <w:jc w:val="center"/>
        </w:trPr>
        <w:tc>
          <w:tcPr>
            <w:tcW w:w="1550" w:type="dxa"/>
            <w:vMerge w:val="restart"/>
            <w:vAlign w:val="center"/>
          </w:tcPr>
          <w:p w14:paraId="0F1A81E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06F74C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83A9CB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5B9B63D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7351E18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2746019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14:paraId="7EC440C5" w14:textId="77777777" w:rsidTr="009A292D">
        <w:trPr>
          <w:cantSplit/>
          <w:trHeight w:val="20"/>
          <w:jc w:val="center"/>
        </w:trPr>
        <w:tc>
          <w:tcPr>
            <w:tcW w:w="1550" w:type="dxa"/>
            <w:vMerge/>
            <w:vAlign w:val="center"/>
          </w:tcPr>
          <w:p w14:paraId="1E6DADAD"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0AC762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33E7C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2F31B6A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213849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07706A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14:paraId="4AC5B5E5" w14:textId="77777777" w:rsidTr="009A292D">
        <w:trPr>
          <w:cantSplit/>
          <w:trHeight w:val="20"/>
          <w:jc w:val="center"/>
        </w:trPr>
        <w:tc>
          <w:tcPr>
            <w:tcW w:w="1550" w:type="dxa"/>
            <w:vMerge/>
            <w:vAlign w:val="center"/>
          </w:tcPr>
          <w:p w14:paraId="49F5CADD"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5745F8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C8145F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5666B82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3DB28CD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05D1556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14:paraId="7C23FD3D" w14:textId="77777777" w:rsidTr="009A292D">
        <w:trPr>
          <w:cantSplit/>
          <w:trHeight w:val="20"/>
          <w:jc w:val="center"/>
        </w:trPr>
        <w:tc>
          <w:tcPr>
            <w:tcW w:w="1550" w:type="dxa"/>
            <w:vMerge/>
            <w:vAlign w:val="center"/>
          </w:tcPr>
          <w:p w14:paraId="1DDFE07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0B4147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78313F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4AA2D88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6459AA6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5EEB18D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14:paraId="12FD0258" w14:textId="77777777" w:rsidTr="009A292D">
        <w:trPr>
          <w:cantSplit/>
          <w:trHeight w:val="20"/>
          <w:jc w:val="center"/>
        </w:trPr>
        <w:tc>
          <w:tcPr>
            <w:tcW w:w="1550" w:type="dxa"/>
            <w:vMerge w:val="restart"/>
            <w:vAlign w:val="center"/>
          </w:tcPr>
          <w:p w14:paraId="0BB6FB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05EAB89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8B8535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7263272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60E29D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70C6BAE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14:paraId="6DF14922" w14:textId="77777777" w:rsidTr="009A292D">
        <w:trPr>
          <w:cantSplit/>
          <w:trHeight w:val="20"/>
          <w:jc w:val="center"/>
        </w:trPr>
        <w:tc>
          <w:tcPr>
            <w:tcW w:w="1550" w:type="dxa"/>
            <w:vMerge/>
            <w:vAlign w:val="center"/>
          </w:tcPr>
          <w:p w14:paraId="0F4F95F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B387D0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20F85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28E30AA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291B75B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1D80B6C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14:paraId="754173C2" w14:textId="77777777" w:rsidTr="009A292D">
        <w:trPr>
          <w:cantSplit/>
          <w:trHeight w:val="20"/>
          <w:jc w:val="center"/>
        </w:trPr>
        <w:tc>
          <w:tcPr>
            <w:tcW w:w="1550" w:type="dxa"/>
            <w:vMerge/>
            <w:vAlign w:val="center"/>
          </w:tcPr>
          <w:p w14:paraId="5C8F90D1"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AB3785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221BA5D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19B566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5F355D1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1D4182B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14:paraId="1BCCBF93" w14:textId="77777777" w:rsidTr="009A292D">
        <w:trPr>
          <w:cantSplit/>
          <w:trHeight w:val="20"/>
          <w:jc w:val="center"/>
        </w:trPr>
        <w:tc>
          <w:tcPr>
            <w:tcW w:w="1550" w:type="dxa"/>
            <w:vMerge/>
            <w:vAlign w:val="center"/>
          </w:tcPr>
          <w:p w14:paraId="6B02D74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709BE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BCE8FE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3E74AF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1D74D60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26440DA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14:paraId="4B330802" w14:textId="77777777" w:rsidTr="009A292D">
        <w:trPr>
          <w:cantSplit/>
          <w:trHeight w:val="20"/>
          <w:jc w:val="center"/>
        </w:trPr>
        <w:tc>
          <w:tcPr>
            <w:tcW w:w="1550" w:type="dxa"/>
            <w:vMerge w:val="restart"/>
            <w:vAlign w:val="center"/>
          </w:tcPr>
          <w:p w14:paraId="18DE203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1C862E6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2AEF2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6C8C4F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5DCA4E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53EF46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14:paraId="1C31275F" w14:textId="77777777" w:rsidTr="009A292D">
        <w:trPr>
          <w:cantSplit/>
          <w:trHeight w:val="20"/>
          <w:jc w:val="center"/>
        </w:trPr>
        <w:tc>
          <w:tcPr>
            <w:tcW w:w="1550" w:type="dxa"/>
            <w:vMerge/>
            <w:vAlign w:val="center"/>
          </w:tcPr>
          <w:p w14:paraId="7FC7007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06A3A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565946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39E9E65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5D3560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63CBCAD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14:paraId="7F3206D8" w14:textId="77777777" w:rsidTr="009A292D">
        <w:trPr>
          <w:cantSplit/>
          <w:trHeight w:val="20"/>
          <w:jc w:val="center"/>
        </w:trPr>
        <w:tc>
          <w:tcPr>
            <w:tcW w:w="1550" w:type="dxa"/>
            <w:vMerge/>
            <w:vAlign w:val="center"/>
          </w:tcPr>
          <w:p w14:paraId="24C020C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9B5839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387601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3B7E8A2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0086E9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52BEDD0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14:paraId="17F3B6AE" w14:textId="77777777" w:rsidTr="009A292D">
        <w:trPr>
          <w:cantSplit/>
          <w:trHeight w:val="20"/>
          <w:jc w:val="center"/>
        </w:trPr>
        <w:tc>
          <w:tcPr>
            <w:tcW w:w="1550" w:type="dxa"/>
            <w:vMerge/>
            <w:vAlign w:val="center"/>
          </w:tcPr>
          <w:p w14:paraId="3D3D85B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C3F202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CC2841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6D52381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063F1D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3E6731F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14:paraId="185588AF" w14:textId="77777777" w:rsidTr="009A292D">
        <w:trPr>
          <w:cantSplit/>
          <w:trHeight w:val="20"/>
          <w:jc w:val="center"/>
        </w:trPr>
        <w:tc>
          <w:tcPr>
            <w:tcW w:w="1550" w:type="dxa"/>
            <w:vMerge w:val="restart"/>
            <w:vAlign w:val="center"/>
          </w:tcPr>
          <w:p w14:paraId="7BB3F9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427DE1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23CDC7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23E1EBD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2D2061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4E5119B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14:paraId="7450C1DA" w14:textId="77777777" w:rsidTr="009A292D">
        <w:trPr>
          <w:cantSplit/>
          <w:trHeight w:val="20"/>
          <w:jc w:val="center"/>
        </w:trPr>
        <w:tc>
          <w:tcPr>
            <w:tcW w:w="1550" w:type="dxa"/>
            <w:vMerge/>
            <w:vAlign w:val="center"/>
          </w:tcPr>
          <w:p w14:paraId="24696250"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9ED6E8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4B523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542880B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30DFE1A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17DF807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14:paraId="3B651F26" w14:textId="77777777" w:rsidTr="009A292D">
        <w:trPr>
          <w:cantSplit/>
          <w:trHeight w:val="20"/>
          <w:jc w:val="center"/>
        </w:trPr>
        <w:tc>
          <w:tcPr>
            <w:tcW w:w="1550" w:type="dxa"/>
            <w:vMerge/>
            <w:vAlign w:val="center"/>
          </w:tcPr>
          <w:p w14:paraId="5929B9D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0CC1B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2156D4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1B11782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083B0E9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5CAB86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14:paraId="74BF2285" w14:textId="77777777" w:rsidTr="009A292D">
        <w:trPr>
          <w:cantSplit/>
          <w:trHeight w:val="20"/>
          <w:jc w:val="center"/>
        </w:trPr>
        <w:tc>
          <w:tcPr>
            <w:tcW w:w="1550" w:type="dxa"/>
            <w:vMerge/>
            <w:vAlign w:val="center"/>
          </w:tcPr>
          <w:p w14:paraId="3168CCD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C8764B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12FB00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6D81A7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221535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22B42A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639C3FAD" w14:textId="77777777"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7C43B752" w14:textId="77777777" w:rsidR="00C502B4" w:rsidRPr="00792AA0" w:rsidRDefault="00C502B4" w:rsidP="00C502B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照北京市规划和自然资源委员会对办理国有建设用地使用权协议出让以及地价评审的要求，办公用途地价增值率</w:t>
      </w:r>
      <w:proofErr w:type="gramStart"/>
      <w:r w:rsidRPr="00792AA0">
        <w:rPr>
          <w:rFonts w:ascii="Arial" w:eastAsia="仿宋_GB2312" w:hAnsi="Arial" w:cs="Arial"/>
          <w:sz w:val="28"/>
          <w:szCs w:val="28"/>
        </w:rPr>
        <w:t>采用商</w:t>
      </w:r>
      <w:proofErr w:type="gramEnd"/>
      <w:r w:rsidRPr="00792AA0">
        <w:rPr>
          <w:rFonts w:ascii="Arial" w:eastAsia="仿宋_GB2312" w:hAnsi="Arial" w:cs="Arial"/>
          <w:sz w:val="28"/>
          <w:szCs w:val="28"/>
        </w:rPr>
        <w:t>服用途的同期地价增长率。</w:t>
      </w:r>
      <w:r w:rsidRPr="00792AA0">
        <w:rPr>
          <w:rFonts w:ascii="Arial" w:eastAsia="仿宋_GB2312" w:hAnsi="Arial" w:cs="Arial"/>
          <w:sz w:val="28"/>
        </w:rPr>
        <w:t>本次评估中，期日修正系数为各季度增长率连乘值，即：</w:t>
      </w:r>
    </w:p>
    <w:p w14:paraId="4CDCBF12" w14:textId="77777777"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r w:rsidRPr="006A6128">
        <w:rPr>
          <w:rFonts w:ascii="Arial" w:eastAsia="仿宋_GB2312" w:hAnsi="Arial" w:cs="Arial"/>
          <w:sz w:val="28"/>
          <w:szCs w:val="28"/>
        </w:rPr>
        <w:t>。</w:t>
      </w:r>
    </w:p>
    <w:p w14:paraId="4B9B002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146210F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130C48C"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16F0DDEB"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317E368C"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51FF58D9"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4C005B5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w:t>
      </w:r>
      <w:r w:rsidRPr="006A6128">
        <w:rPr>
          <w:rFonts w:ascii="Arial" w:eastAsia="仿宋_GB2312" w:hAnsi="Arial" w:cs="Arial"/>
          <w:sz w:val="28"/>
          <w:szCs w:val="28"/>
        </w:rPr>
        <w:lastRenderedPageBreak/>
        <w:t>用途为办公，现行一年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44BC0E2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7D773B2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6224B98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35EE6E0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6FEB67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44A9C89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p>
    <w:p w14:paraId="40823EB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FAE0E0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，依据《北京市基准地价容积率修正系数表（办公）》（详见下表）。</w:t>
      </w:r>
    </w:p>
    <w:p w14:paraId="335E4C2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p>
    <w:p w14:paraId="439BA9C4" w14:textId="77777777" w:rsidR="00C502B4" w:rsidRPr="006A6128" w:rsidRDefault="00C502B4" w:rsidP="00C502B4">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45CC8FE1" w14:textId="77777777"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DE7021">
          <w:pgSz w:w="11906" w:h="16838"/>
          <w:pgMar w:top="1843" w:right="1304" w:bottom="1134" w:left="1304" w:header="1134" w:footer="907" w:gutter="0"/>
          <w:cols w:space="425"/>
          <w:docGrid w:type="linesAndChars" w:linePitch="326"/>
        </w:sectPr>
      </w:pPr>
    </w:p>
    <w:p w14:paraId="53B8961C" w14:textId="77777777" w:rsidR="00C502B4" w:rsidRPr="006A6128" w:rsidRDefault="00C502B4" w:rsidP="00C502B4">
      <w:pPr>
        <w:spacing w:line="240" w:lineRule="auto"/>
        <w:jc w:val="center"/>
        <w:rPr>
          <w:rFonts w:ascii="Arial" w:eastAsia="仿宋_GB2312" w:hAnsi="Arial" w:cs="Arial"/>
          <w:b/>
          <w:sz w:val="28"/>
          <w:szCs w:val="24"/>
        </w:rPr>
      </w:pPr>
      <w:r w:rsidRPr="006A6128">
        <w:rPr>
          <w:rFonts w:ascii="Arial" w:eastAsia="仿宋_GB2312" w:hAnsi="Arial" w:cs="Arial"/>
          <w:b/>
          <w:bCs/>
          <w:szCs w:val="24"/>
        </w:rPr>
        <w:lastRenderedPageBreak/>
        <w:t>北京市基准地价容积率修正系数表（办公）</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C502B4" w:rsidRPr="00584EB6" w14:paraId="62B92A8A" w14:textId="77777777" w:rsidTr="009A292D">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B63952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665EB37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A18C20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02D7D3B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2CE2F40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19B82F0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49F1B7E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5929CD6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33B994C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718D5E2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761B90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5B056BC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7A05CB9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4B609FE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4E3030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23F7565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C502B4" w:rsidRPr="00584EB6" w14:paraId="53E3AD1A"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4A1DA8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shd w:val="clear" w:color="auto" w:fill="auto"/>
            <w:noWrap/>
            <w:vAlign w:val="center"/>
            <w:hideMark/>
          </w:tcPr>
          <w:p w14:paraId="00496A8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40" w:type="dxa"/>
            <w:tcBorders>
              <w:top w:val="nil"/>
              <w:left w:val="nil"/>
              <w:bottom w:val="single" w:sz="4" w:space="0" w:color="auto"/>
              <w:right w:val="single" w:sz="4" w:space="0" w:color="auto"/>
            </w:tcBorders>
            <w:shd w:val="clear" w:color="auto" w:fill="auto"/>
            <w:noWrap/>
            <w:vAlign w:val="center"/>
            <w:hideMark/>
          </w:tcPr>
          <w:p w14:paraId="1B89604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40" w:type="dxa"/>
            <w:tcBorders>
              <w:top w:val="nil"/>
              <w:left w:val="nil"/>
              <w:bottom w:val="single" w:sz="4" w:space="0" w:color="auto"/>
              <w:right w:val="single" w:sz="4" w:space="0" w:color="auto"/>
            </w:tcBorders>
            <w:shd w:val="clear" w:color="auto" w:fill="auto"/>
            <w:noWrap/>
            <w:vAlign w:val="center"/>
            <w:hideMark/>
          </w:tcPr>
          <w:p w14:paraId="003FD22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40" w:type="dxa"/>
            <w:tcBorders>
              <w:top w:val="nil"/>
              <w:left w:val="nil"/>
              <w:bottom w:val="single" w:sz="4" w:space="0" w:color="auto"/>
              <w:right w:val="single" w:sz="4" w:space="0" w:color="auto"/>
            </w:tcBorders>
            <w:shd w:val="clear" w:color="000000" w:fill="E6B8B7"/>
            <w:vAlign w:val="center"/>
            <w:hideMark/>
          </w:tcPr>
          <w:p w14:paraId="2B6DC6C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shd w:val="clear" w:color="auto" w:fill="auto"/>
            <w:noWrap/>
            <w:vAlign w:val="center"/>
            <w:hideMark/>
          </w:tcPr>
          <w:p w14:paraId="2D70C63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40" w:type="dxa"/>
            <w:tcBorders>
              <w:top w:val="nil"/>
              <w:left w:val="nil"/>
              <w:bottom w:val="single" w:sz="4" w:space="0" w:color="auto"/>
              <w:right w:val="single" w:sz="4" w:space="0" w:color="auto"/>
            </w:tcBorders>
            <w:shd w:val="clear" w:color="auto" w:fill="auto"/>
            <w:noWrap/>
            <w:vAlign w:val="center"/>
            <w:hideMark/>
          </w:tcPr>
          <w:p w14:paraId="5A7144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40" w:type="dxa"/>
            <w:tcBorders>
              <w:top w:val="nil"/>
              <w:left w:val="nil"/>
              <w:bottom w:val="single" w:sz="4" w:space="0" w:color="auto"/>
              <w:right w:val="single" w:sz="4" w:space="0" w:color="auto"/>
            </w:tcBorders>
            <w:shd w:val="clear" w:color="auto" w:fill="auto"/>
            <w:noWrap/>
            <w:vAlign w:val="center"/>
            <w:hideMark/>
          </w:tcPr>
          <w:p w14:paraId="465C2ED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40" w:type="dxa"/>
            <w:tcBorders>
              <w:top w:val="nil"/>
              <w:left w:val="nil"/>
              <w:bottom w:val="single" w:sz="4" w:space="0" w:color="auto"/>
              <w:right w:val="single" w:sz="4" w:space="0" w:color="auto"/>
            </w:tcBorders>
            <w:shd w:val="clear" w:color="000000" w:fill="E6B8B7"/>
            <w:noWrap/>
            <w:vAlign w:val="center"/>
            <w:hideMark/>
          </w:tcPr>
          <w:p w14:paraId="597DF55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shd w:val="clear" w:color="auto" w:fill="auto"/>
            <w:noWrap/>
            <w:vAlign w:val="center"/>
            <w:hideMark/>
          </w:tcPr>
          <w:p w14:paraId="503A523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40" w:type="dxa"/>
            <w:tcBorders>
              <w:top w:val="nil"/>
              <w:left w:val="nil"/>
              <w:bottom w:val="single" w:sz="4" w:space="0" w:color="auto"/>
              <w:right w:val="single" w:sz="4" w:space="0" w:color="auto"/>
            </w:tcBorders>
            <w:shd w:val="clear" w:color="auto" w:fill="auto"/>
            <w:noWrap/>
            <w:vAlign w:val="center"/>
            <w:hideMark/>
          </w:tcPr>
          <w:p w14:paraId="6870DD9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40" w:type="dxa"/>
            <w:tcBorders>
              <w:top w:val="nil"/>
              <w:left w:val="nil"/>
              <w:bottom w:val="single" w:sz="4" w:space="0" w:color="auto"/>
              <w:right w:val="single" w:sz="4" w:space="0" w:color="auto"/>
            </w:tcBorders>
            <w:shd w:val="clear" w:color="auto" w:fill="auto"/>
            <w:noWrap/>
            <w:vAlign w:val="center"/>
            <w:hideMark/>
          </w:tcPr>
          <w:p w14:paraId="4CF30E3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0.7327 </w:t>
            </w:r>
          </w:p>
        </w:tc>
        <w:tc>
          <w:tcPr>
            <w:tcW w:w="940" w:type="dxa"/>
            <w:tcBorders>
              <w:top w:val="nil"/>
              <w:left w:val="nil"/>
              <w:bottom w:val="single" w:sz="4" w:space="0" w:color="auto"/>
              <w:right w:val="single" w:sz="4" w:space="0" w:color="auto"/>
            </w:tcBorders>
            <w:shd w:val="clear" w:color="000000" w:fill="E6B8B7"/>
            <w:vAlign w:val="center"/>
            <w:hideMark/>
          </w:tcPr>
          <w:p w14:paraId="2374BAE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shd w:val="clear" w:color="auto" w:fill="auto"/>
            <w:noWrap/>
            <w:vAlign w:val="center"/>
            <w:hideMark/>
          </w:tcPr>
          <w:p w14:paraId="503229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40" w:type="dxa"/>
            <w:tcBorders>
              <w:top w:val="nil"/>
              <w:left w:val="nil"/>
              <w:bottom w:val="single" w:sz="4" w:space="0" w:color="auto"/>
              <w:right w:val="single" w:sz="4" w:space="0" w:color="auto"/>
            </w:tcBorders>
            <w:shd w:val="clear" w:color="auto" w:fill="auto"/>
            <w:noWrap/>
            <w:vAlign w:val="center"/>
            <w:hideMark/>
          </w:tcPr>
          <w:p w14:paraId="2F690C7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shd w:val="clear" w:color="auto" w:fill="auto"/>
            <w:noWrap/>
            <w:vAlign w:val="center"/>
            <w:hideMark/>
          </w:tcPr>
          <w:p w14:paraId="6C1099A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C502B4" w:rsidRPr="00584EB6" w14:paraId="1C4BA0DA"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074AE0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shd w:val="clear" w:color="auto" w:fill="auto"/>
            <w:noWrap/>
            <w:vAlign w:val="center"/>
            <w:hideMark/>
          </w:tcPr>
          <w:p w14:paraId="774494A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40" w:type="dxa"/>
            <w:tcBorders>
              <w:top w:val="nil"/>
              <w:left w:val="nil"/>
              <w:bottom w:val="single" w:sz="4" w:space="0" w:color="auto"/>
              <w:right w:val="single" w:sz="4" w:space="0" w:color="auto"/>
            </w:tcBorders>
            <w:shd w:val="clear" w:color="auto" w:fill="auto"/>
            <w:noWrap/>
            <w:vAlign w:val="center"/>
            <w:hideMark/>
          </w:tcPr>
          <w:p w14:paraId="1D08F77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40" w:type="dxa"/>
            <w:tcBorders>
              <w:top w:val="nil"/>
              <w:left w:val="nil"/>
              <w:bottom w:val="single" w:sz="4" w:space="0" w:color="auto"/>
              <w:right w:val="single" w:sz="4" w:space="0" w:color="auto"/>
            </w:tcBorders>
            <w:shd w:val="clear" w:color="auto" w:fill="auto"/>
            <w:noWrap/>
            <w:vAlign w:val="center"/>
            <w:hideMark/>
          </w:tcPr>
          <w:p w14:paraId="7C0B17E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40" w:type="dxa"/>
            <w:tcBorders>
              <w:top w:val="nil"/>
              <w:left w:val="nil"/>
              <w:bottom w:val="single" w:sz="4" w:space="0" w:color="auto"/>
              <w:right w:val="single" w:sz="4" w:space="0" w:color="auto"/>
            </w:tcBorders>
            <w:shd w:val="clear" w:color="000000" w:fill="E6B8B7"/>
            <w:vAlign w:val="center"/>
            <w:hideMark/>
          </w:tcPr>
          <w:p w14:paraId="50A0DA2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shd w:val="clear" w:color="auto" w:fill="auto"/>
            <w:noWrap/>
            <w:vAlign w:val="center"/>
            <w:hideMark/>
          </w:tcPr>
          <w:p w14:paraId="45DEC15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40" w:type="dxa"/>
            <w:tcBorders>
              <w:top w:val="nil"/>
              <w:left w:val="nil"/>
              <w:bottom w:val="single" w:sz="4" w:space="0" w:color="auto"/>
              <w:right w:val="single" w:sz="4" w:space="0" w:color="auto"/>
            </w:tcBorders>
            <w:shd w:val="clear" w:color="auto" w:fill="auto"/>
            <w:noWrap/>
            <w:vAlign w:val="center"/>
            <w:hideMark/>
          </w:tcPr>
          <w:p w14:paraId="0DAC346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40" w:type="dxa"/>
            <w:tcBorders>
              <w:top w:val="nil"/>
              <w:left w:val="nil"/>
              <w:bottom w:val="single" w:sz="4" w:space="0" w:color="auto"/>
              <w:right w:val="single" w:sz="4" w:space="0" w:color="auto"/>
            </w:tcBorders>
            <w:shd w:val="clear" w:color="auto" w:fill="auto"/>
            <w:noWrap/>
            <w:vAlign w:val="center"/>
            <w:hideMark/>
          </w:tcPr>
          <w:p w14:paraId="2261ED7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40" w:type="dxa"/>
            <w:tcBorders>
              <w:top w:val="nil"/>
              <w:left w:val="nil"/>
              <w:bottom w:val="single" w:sz="4" w:space="0" w:color="auto"/>
              <w:right w:val="single" w:sz="4" w:space="0" w:color="auto"/>
            </w:tcBorders>
            <w:shd w:val="clear" w:color="000000" w:fill="E6B8B7"/>
            <w:noWrap/>
            <w:vAlign w:val="center"/>
            <w:hideMark/>
          </w:tcPr>
          <w:p w14:paraId="21DFB69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shd w:val="clear" w:color="auto" w:fill="auto"/>
            <w:noWrap/>
            <w:vAlign w:val="center"/>
            <w:hideMark/>
          </w:tcPr>
          <w:p w14:paraId="1E6D6A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40" w:type="dxa"/>
            <w:tcBorders>
              <w:top w:val="nil"/>
              <w:left w:val="nil"/>
              <w:bottom w:val="single" w:sz="4" w:space="0" w:color="auto"/>
              <w:right w:val="single" w:sz="4" w:space="0" w:color="auto"/>
            </w:tcBorders>
            <w:shd w:val="clear" w:color="auto" w:fill="auto"/>
            <w:noWrap/>
            <w:vAlign w:val="center"/>
            <w:hideMark/>
          </w:tcPr>
          <w:p w14:paraId="66958C7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40" w:type="dxa"/>
            <w:tcBorders>
              <w:top w:val="nil"/>
              <w:left w:val="nil"/>
              <w:bottom w:val="single" w:sz="4" w:space="0" w:color="auto"/>
              <w:right w:val="single" w:sz="4" w:space="0" w:color="auto"/>
            </w:tcBorders>
            <w:shd w:val="clear" w:color="auto" w:fill="auto"/>
            <w:noWrap/>
            <w:vAlign w:val="center"/>
            <w:hideMark/>
          </w:tcPr>
          <w:p w14:paraId="123B34B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40" w:type="dxa"/>
            <w:tcBorders>
              <w:top w:val="nil"/>
              <w:left w:val="nil"/>
              <w:bottom w:val="single" w:sz="4" w:space="0" w:color="auto"/>
              <w:right w:val="single" w:sz="4" w:space="0" w:color="auto"/>
            </w:tcBorders>
            <w:shd w:val="clear" w:color="000000" w:fill="E6B8B7"/>
            <w:vAlign w:val="center"/>
            <w:hideMark/>
          </w:tcPr>
          <w:p w14:paraId="0461DE6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shd w:val="clear" w:color="auto" w:fill="auto"/>
            <w:noWrap/>
            <w:vAlign w:val="center"/>
            <w:hideMark/>
          </w:tcPr>
          <w:p w14:paraId="399E807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40" w:type="dxa"/>
            <w:tcBorders>
              <w:top w:val="nil"/>
              <w:left w:val="nil"/>
              <w:bottom w:val="single" w:sz="4" w:space="0" w:color="auto"/>
              <w:right w:val="single" w:sz="4" w:space="0" w:color="auto"/>
            </w:tcBorders>
            <w:shd w:val="clear" w:color="auto" w:fill="auto"/>
            <w:noWrap/>
            <w:vAlign w:val="center"/>
            <w:hideMark/>
          </w:tcPr>
          <w:p w14:paraId="10B34E0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40" w:type="dxa"/>
            <w:tcBorders>
              <w:top w:val="nil"/>
              <w:left w:val="nil"/>
              <w:bottom w:val="single" w:sz="4" w:space="0" w:color="auto"/>
              <w:right w:val="single" w:sz="4" w:space="0" w:color="auto"/>
            </w:tcBorders>
            <w:shd w:val="clear" w:color="auto" w:fill="auto"/>
            <w:noWrap/>
            <w:vAlign w:val="center"/>
            <w:hideMark/>
          </w:tcPr>
          <w:p w14:paraId="49C4C1C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C502B4" w:rsidRPr="00584EB6" w14:paraId="47E21E1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1C669AB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shd w:val="clear" w:color="auto" w:fill="auto"/>
            <w:noWrap/>
            <w:vAlign w:val="center"/>
            <w:hideMark/>
          </w:tcPr>
          <w:p w14:paraId="27496D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40" w:type="dxa"/>
            <w:tcBorders>
              <w:top w:val="nil"/>
              <w:left w:val="nil"/>
              <w:bottom w:val="single" w:sz="4" w:space="0" w:color="auto"/>
              <w:right w:val="single" w:sz="4" w:space="0" w:color="auto"/>
            </w:tcBorders>
            <w:shd w:val="clear" w:color="auto" w:fill="auto"/>
            <w:noWrap/>
            <w:vAlign w:val="center"/>
            <w:hideMark/>
          </w:tcPr>
          <w:p w14:paraId="4705B10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40" w:type="dxa"/>
            <w:tcBorders>
              <w:top w:val="nil"/>
              <w:left w:val="nil"/>
              <w:bottom w:val="single" w:sz="4" w:space="0" w:color="auto"/>
              <w:right w:val="single" w:sz="4" w:space="0" w:color="auto"/>
            </w:tcBorders>
            <w:shd w:val="clear" w:color="auto" w:fill="auto"/>
            <w:noWrap/>
            <w:vAlign w:val="center"/>
            <w:hideMark/>
          </w:tcPr>
          <w:p w14:paraId="406540C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40" w:type="dxa"/>
            <w:tcBorders>
              <w:top w:val="nil"/>
              <w:left w:val="nil"/>
              <w:bottom w:val="single" w:sz="4" w:space="0" w:color="auto"/>
              <w:right w:val="single" w:sz="4" w:space="0" w:color="auto"/>
            </w:tcBorders>
            <w:shd w:val="clear" w:color="000000" w:fill="E6B8B7"/>
            <w:vAlign w:val="center"/>
            <w:hideMark/>
          </w:tcPr>
          <w:p w14:paraId="0773912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shd w:val="clear" w:color="auto" w:fill="auto"/>
            <w:noWrap/>
            <w:vAlign w:val="center"/>
            <w:hideMark/>
          </w:tcPr>
          <w:p w14:paraId="7793493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40" w:type="dxa"/>
            <w:tcBorders>
              <w:top w:val="nil"/>
              <w:left w:val="nil"/>
              <w:bottom w:val="single" w:sz="4" w:space="0" w:color="auto"/>
              <w:right w:val="single" w:sz="4" w:space="0" w:color="auto"/>
            </w:tcBorders>
            <w:shd w:val="clear" w:color="auto" w:fill="auto"/>
            <w:noWrap/>
            <w:vAlign w:val="center"/>
            <w:hideMark/>
          </w:tcPr>
          <w:p w14:paraId="686DE0C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40" w:type="dxa"/>
            <w:tcBorders>
              <w:top w:val="nil"/>
              <w:left w:val="nil"/>
              <w:bottom w:val="single" w:sz="4" w:space="0" w:color="auto"/>
              <w:right w:val="single" w:sz="4" w:space="0" w:color="auto"/>
            </w:tcBorders>
            <w:shd w:val="clear" w:color="auto" w:fill="auto"/>
            <w:noWrap/>
            <w:vAlign w:val="center"/>
            <w:hideMark/>
          </w:tcPr>
          <w:p w14:paraId="5A5646D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40" w:type="dxa"/>
            <w:tcBorders>
              <w:top w:val="nil"/>
              <w:left w:val="nil"/>
              <w:bottom w:val="single" w:sz="4" w:space="0" w:color="auto"/>
              <w:right w:val="single" w:sz="4" w:space="0" w:color="auto"/>
            </w:tcBorders>
            <w:shd w:val="clear" w:color="000000" w:fill="E6B8B7"/>
            <w:noWrap/>
            <w:vAlign w:val="center"/>
            <w:hideMark/>
          </w:tcPr>
          <w:p w14:paraId="3AE826DB"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shd w:val="clear" w:color="auto" w:fill="auto"/>
            <w:noWrap/>
            <w:vAlign w:val="center"/>
            <w:hideMark/>
          </w:tcPr>
          <w:p w14:paraId="7727725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40" w:type="dxa"/>
            <w:tcBorders>
              <w:top w:val="nil"/>
              <w:left w:val="nil"/>
              <w:bottom w:val="single" w:sz="4" w:space="0" w:color="auto"/>
              <w:right w:val="single" w:sz="4" w:space="0" w:color="auto"/>
            </w:tcBorders>
            <w:shd w:val="clear" w:color="auto" w:fill="auto"/>
            <w:noWrap/>
            <w:vAlign w:val="center"/>
            <w:hideMark/>
          </w:tcPr>
          <w:p w14:paraId="3F5ADBE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40" w:type="dxa"/>
            <w:tcBorders>
              <w:top w:val="nil"/>
              <w:left w:val="nil"/>
              <w:bottom w:val="single" w:sz="4" w:space="0" w:color="auto"/>
              <w:right w:val="single" w:sz="4" w:space="0" w:color="auto"/>
            </w:tcBorders>
            <w:shd w:val="clear" w:color="auto" w:fill="auto"/>
            <w:noWrap/>
            <w:vAlign w:val="center"/>
            <w:hideMark/>
          </w:tcPr>
          <w:p w14:paraId="1BB24A3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40" w:type="dxa"/>
            <w:tcBorders>
              <w:top w:val="nil"/>
              <w:left w:val="nil"/>
              <w:bottom w:val="single" w:sz="4" w:space="0" w:color="auto"/>
              <w:right w:val="single" w:sz="4" w:space="0" w:color="auto"/>
            </w:tcBorders>
            <w:shd w:val="clear" w:color="000000" w:fill="E6B8B7"/>
            <w:vAlign w:val="center"/>
            <w:hideMark/>
          </w:tcPr>
          <w:p w14:paraId="21D6D78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shd w:val="clear" w:color="auto" w:fill="auto"/>
            <w:noWrap/>
            <w:vAlign w:val="center"/>
            <w:hideMark/>
          </w:tcPr>
          <w:p w14:paraId="4A17604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40" w:type="dxa"/>
            <w:tcBorders>
              <w:top w:val="nil"/>
              <w:left w:val="nil"/>
              <w:bottom w:val="single" w:sz="4" w:space="0" w:color="auto"/>
              <w:right w:val="single" w:sz="4" w:space="0" w:color="auto"/>
            </w:tcBorders>
            <w:shd w:val="clear" w:color="auto" w:fill="auto"/>
            <w:noWrap/>
            <w:vAlign w:val="center"/>
            <w:hideMark/>
          </w:tcPr>
          <w:p w14:paraId="7DD5AF3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40" w:type="dxa"/>
            <w:tcBorders>
              <w:top w:val="nil"/>
              <w:left w:val="nil"/>
              <w:bottom w:val="single" w:sz="4" w:space="0" w:color="auto"/>
              <w:right w:val="single" w:sz="4" w:space="0" w:color="auto"/>
            </w:tcBorders>
            <w:shd w:val="clear" w:color="auto" w:fill="auto"/>
            <w:noWrap/>
            <w:vAlign w:val="center"/>
            <w:hideMark/>
          </w:tcPr>
          <w:p w14:paraId="09B034B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C502B4" w:rsidRPr="00584EB6" w14:paraId="471137C1"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48A8AC7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shd w:val="clear" w:color="auto" w:fill="auto"/>
            <w:noWrap/>
            <w:vAlign w:val="center"/>
            <w:hideMark/>
          </w:tcPr>
          <w:p w14:paraId="09EC80B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40" w:type="dxa"/>
            <w:tcBorders>
              <w:top w:val="nil"/>
              <w:left w:val="nil"/>
              <w:bottom w:val="single" w:sz="4" w:space="0" w:color="auto"/>
              <w:right w:val="single" w:sz="4" w:space="0" w:color="auto"/>
            </w:tcBorders>
            <w:shd w:val="clear" w:color="auto" w:fill="auto"/>
            <w:noWrap/>
            <w:vAlign w:val="center"/>
            <w:hideMark/>
          </w:tcPr>
          <w:p w14:paraId="5111894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40" w:type="dxa"/>
            <w:tcBorders>
              <w:top w:val="nil"/>
              <w:left w:val="nil"/>
              <w:bottom w:val="single" w:sz="4" w:space="0" w:color="auto"/>
              <w:right w:val="single" w:sz="4" w:space="0" w:color="auto"/>
            </w:tcBorders>
            <w:shd w:val="clear" w:color="auto" w:fill="auto"/>
            <w:noWrap/>
            <w:vAlign w:val="center"/>
            <w:hideMark/>
          </w:tcPr>
          <w:p w14:paraId="28CD0CA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40" w:type="dxa"/>
            <w:tcBorders>
              <w:top w:val="nil"/>
              <w:left w:val="nil"/>
              <w:bottom w:val="single" w:sz="4" w:space="0" w:color="auto"/>
              <w:right w:val="single" w:sz="4" w:space="0" w:color="auto"/>
            </w:tcBorders>
            <w:shd w:val="clear" w:color="000000" w:fill="E6B8B7"/>
            <w:vAlign w:val="center"/>
            <w:hideMark/>
          </w:tcPr>
          <w:p w14:paraId="5D6AB5D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shd w:val="clear" w:color="auto" w:fill="auto"/>
            <w:noWrap/>
            <w:vAlign w:val="center"/>
            <w:hideMark/>
          </w:tcPr>
          <w:p w14:paraId="61CFA14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40" w:type="dxa"/>
            <w:tcBorders>
              <w:top w:val="nil"/>
              <w:left w:val="nil"/>
              <w:bottom w:val="single" w:sz="4" w:space="0" w:color="auto"/>
              <w:right w:val="single" w:sz="4" w:space="0" w:color="auto"/>
            </w:tcBorders>
            <w:shd w:val="clear" w:color="auto" w:fill="auto"/>
            <w:noWrap/>
            <w:vAlign w:val="center"/>
            <w:hideMark/>
          </w:tcPr>
          <w:p w14:paraId="756BBB6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40" w:type="dxa"/>
            <w:tcBorders>
              <w:top w:val="nil"/>
              <w:left w:val="nil"/>
              <w:bottom w:val="single" w:sz="4" w:space="0" w:color="auto"/>
              <w:right w:val="single" w:sz="4" w:space="0" w:color="auto"/>
            </w:tcBorders>
            <w:shd w:val="clear" w:color="auto" w:fill="auto"/>
            <w:noWrap/>
            <w:vAlign w:val="center"/>
            <w:hideMark/>
          </w:tcPr>
          <w:p w14:paraId="4101FDC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40" w:type="dxa"/>
            <w:tcBorders>
              <w:top w:val="nil"/>
              <w:left w:val="nil"/>
              <w:bottom w:val="single" w:sz="4" w:space="0" w:color="auto"/>
              <w:right w:val="single" w:sz="4" w:space="0" w:color="auto"/>
            </w:tcBorders>
            <w:shd w:val="clear" w:color="000000" w:fill="E6B8B7"/>
            <w:noWrap/>
            <w:vAlign w:val="center"/>
            <w:hideMark/>
          </w:tcPr>
          <w:p w14:paraId="047138D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shd w:val="clear" w:color="auto" w:fill="auto"/>
            <w:noWrap/>
            <w:vAlign w:val="center"/>
            <w:hideMark/>
          </w:tcPr>
          <w:p w14:paraId="069DAA5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40" w:type="dxa"/>
            <w:tcBorders>
              <w:top w:val="nil"/>
              <w:left w:val="nil"/>
              <w:bottom w:val="single" w:sz="4" w:space="0" w:color="auto"/>
              <w:right w:val="single" w:sz="4" w:space="0" w:color="auto"/>
            </w:tcBorders>
            <w:shd w:val="clear" w:color="auto" w:fill="auto"/>
            <w:noWrap/>
            <w:vAlign w:val="center"/>
            <w:hideMark/>
          </w:tcPr>
          <w:p w14:paraId="699D254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40" w:type="dxa"/>
            <w:tcBorders>
              <w:top w:val="nil"/>
              <w:left w:val="nil"/>
              <w:bottom w:val="single" w:sz="4" w:space="0" w:color="auto"/>
              <w:right w:val="single" w:sz="4" w:space="0" w:color="auto"/>
            </w:tcBorders>
            <w:shd w:val="clear" w:color="auto" w:fill="auto"/>
            <w:noWrap/>
            <w:vAlign w:val="center"/>
            <w:hideMark/>
          </w:tcPr>
          <w:p w14:paraId="4CABBB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000000" w:fill="E6B8B7"/>
            <w:vAlign w:val="center"/>
            <w:hideMark/>
          </w:tcPr>
          <w:p w14:paraId="734346D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shd w:val="clear" w:color="auto" w:fill="auto"/>
            <w:noWrap/>
            <w:vAlign w:val="center"/>
            <w:hideMark/>
          </w:tcPr>
          <w:p w14:paraId="770200B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40" w:type="dxa"/>
            <w:tcBorders>
              <w:top w:val="nil"/>
              <w:left w:val="nil"/>
              <w:bottom w:val="single" w:sz="4" w:space="0" w:color="auto"/>
              <w:right w:val="single" w:sz="4" w:space="0" w:color="auto"/>
            </w:tcBorders>
            <w:shd w:val="clear" w:color="auto" w:fill="auto"/>
            <w:noWrap/>
            <w:vAlign w:val="center"/>
            <w:hideMark/>
          </w:tcPr>
          <w:p w14:paraId="22E37A4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40" w:type="dxa"/>
            <w:tcBorders>
              <w:top w:val="nil"/>
              <w:left w:val="nil"/>
              <w:bottom w:val="single" w:sz="4" w:space="0" w:color="auto"/>
              <w:right w:val="single" w:sz="4" w:space="0" w:color="auto"/>
            </w:tcBorders>
            <w:shd w:val="clear" w:color="auto" w:fill="auto"/>
            <w:noWrap/>
            <w:vAlign w:val="center"/>
            <w:hideMark/>
          </w:tcPr>
          <w:p w14:paraId="0BD6B60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C502B4" w:rsidRPr="00584EB6" w14:paraId="29D385D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A94B67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shd w:val="clear" w:color="auto" w:fill="auto"/>
            <w:noWrap/>
            <w:vAlign w:val="center"/>
            <w:hideMark/>
          </w:tcPr>
          <w:p w14:paraId="3628B46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40" w:type="dxa"/>
            <w:tcBorders>
              <w:top w:val="nil"/>
              <w:left w:val="nil"/>
              <w:bottom w:val="single" w:sz="4" w:space="0" w:color="auto"/>
              <w:right w:val="single" w:sz="4" w:space="0" w:color="auto"/>
            </w:tcBorders>
            <w:shd w:val="clear" w:color="auto" w:fill="auto"/>
            <w:noWrap/>
            <w:vAlign w:val="center"/>
            <w:hideMark/>
          </w:tcPr>
          <w:p w14:paraId="529E47C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40" w:type="dxa"/>
            <w:tcBorders>
              <w:top w:val="nil"/>
              <w:left w:val="nil"/>
              <w:bottom w:val="single" w:sz="4" w:space="0" w:color="auto"/>
              <w:right w:val="single" w:sz="4" w:space="0" w:color="auto"/>
            </w:tcBorders>
            <w:shd w:val="clear" w:color="auto" w:fill="auto"/>
            <w:noWrap/>
            <w:vAlign w:val="center"/>
            <w:hideMark/>
          </w:tcPr>
          <w:p w14:paraId="1D33C3F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40" w:type="dxa"/>
            <w:tcBorders>
              <w:top w:val="nil"/>
              <w:left w:val="nil"/>
              <w:bottom w:val="single" w:sz="4" w:space="0" w:color="auto"/>
              <w:right w:val="single" w:sz="4" w:space="0" w:color="auto"/>
            </w:tcBorders>
            <w:shd w:val="clear" w:color="000000" w:fill="E6B8B7"/>
            <w:vAlign w:val="center"/>
            <w:hideMark/>
          </w:tcPr>
          <w:p w14:paraId="65F23A3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shd w:val="clear" w:color="auto" w:fill="auto"/>
            <w:noWrap/>
            <w:vAlign w:val="center"/>
            <w:hideMark/>
          </w:tcPr>
          <w:p w14:paraId="18B12FF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40" w:type="dxa"/>
            <w:tcBorders>
              <w:top w:val="nil"/>
              <w:left w:val="nil"/>
              <w:bottom w:val="single" w:sz="4" w:space="0" w:color="auto"/>
              <w:right w:val="single" w:sz="4" w:space="0" w:color="auto"/>
            </w:tcBorders>
            <w:shd w:val="clear" w:color="auto" w:fill="auto"/>
            <w:noWrap/>
            <w:vAlign w:val="center"/>
            <w:hideMark/>
          </w:tcPr>
          <w:p w14:paraId="608B0A7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40" w:type="dxa"/>
            <w:tcBorders>
              <w:top w:val="nil"/>
              <w:left w:val="nil"/>
              <w:bottom w:val="single" w:sz="4" w:space="0" w:color="auto"/>
              <w:right w:val="single" w:sz="4" w:space="0" w:color="auto"/>
            </w:tcBorders>
            <w:shd w:val="clear" w:color="auto" w:fill="auto"/>
            <w:noWrap/>
            <w:vAlign w:val="center"/>
            <w:hideMark/>
          </w:tcPr>
          <w:p w14:paraId="511CBC3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40" w:type="dxa"/>
            <w:tcBorders>
              <w:top w:val="nil"/>
              <w:left w:val="nil"/>
              <w:bottom w:val="single" w:sz="4" w:space="0" w:color="auto"/>
              <w:right w:val="single" w:sz="4" w:space="0" w:color="auto"/>
            </w:tcBorders>
            <w:shd w:val="clear" w:color="000000" w:fill="E6B8B7"/>
            <w:noWrap/>
            <w:vAlign w:val="center"/>
            <w:hideMark/>
          </w:tcPr>
          <w:p w14:paraId="566C522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shd w:val="clear" w:color="auto" w:fill="auto"/>
            <w:noWrap/>
            <w:vAlign w:val="center"/>
            <w:hideMark/>
          </w:tcPr>
          <w:p w14:paraId="1499994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40" w:type="dxa"/>
            <w:tcBorders>
              <w:top w:val="nil"/>
              <w:left w:val="nil"/>
              <w:bottom w:val="single" w:sz="4" w:space="0" w:color="auto"/>
              <w:right w:val="single" w:sz="4" w:space="0" w:color="auto"/>
            </w:tcBorders>
            <w:shd w:val="clear" w:color="auto" w:fill="auto"/>
            <w:noWrap/>
            <w:vAlign w:val="center"/>
            <w:hideMark/>
          </w:tcPr>
          <w:p w14:paraId="63995E0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40" w:type="dxa"/>
            <w:tcBorders>
              <w:top w:val="nil"/>
              <w:left w:val="nil"/>
              <w:bottom w:val="single" w:sz="4" w:space="0" w:color="auto"/>
              <w:right w:val="single" w:sz="4" w:space="0" w:color="auto"/>
            </w:tcBorders>
            <w:shd w:val="clear" w:color="auto" w:fill="auto"/>
            <w:noWrap/>
            <w:vAlign w:val="center"/>
            <w:hideMark/>
          </w:tcPr>
          <w:p w14:paraId="0DBA1A3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40" w:type="dxa"/>
            <w:tcBorders>
              <w:top w:val="nil"/>
              <w:left w:val="nil"/>
              <w:bottom w:val="single" w:sz="4" w:space="0" w:color="auto"/>
              <w:right w:val="single" w:sz="4" w:space="0" w:color="auto"/>
            </w:tcBorders>
            <w:shd w:val="clear" w:color="000000" w:fill="E6B8B7"/>
            <w:vAlign w:val="center"/>
            <w:hideMark/>
          </w:tcPr>
          <w:p w14:paraId="378BEB9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shd w:val="clear" w:color="auto" w:fill="auto"/>
            <w:noWrap/>
            <w:vAlign w:val="center"/>
            <w:hideMark/>
          </w:tcPr>
          <w:p w14:paraId="0DD9201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40" w:type="dxa"/>
            <w:tcBorders>
              <w:top w:val="nil"/>
              <w:left w:val="nil"/>
              <w:bottom w:val="single" w:sz="4" w:space="0" w:color="auto"/>
              <w:right w:val="single" w:sz="4" w:space="0" w:color="auto"/>
            </w:tcBorders>
            <w:shd w:val="clear" w:color="auto" w:fill="auto"/>
            <w:noWrap/>
            <w:vAlign w:val="center"/>
            <w:hideMark/>
          </w:tcPr>
          <w:p w14:paraId="5DB133A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40" w:type="dxa"/>
            <w:tcBorders>
              <w:top w:val="nil"/>
              <w:left w:val="nil"/>
              <w:bottom w:val="single" w:sz="4" w:space="0" w:color="auto"/>
              <w:right w:val="single" w:sz="4" w:space="0" w:color="auto"/>
            </w:tcBorders>
            <w:shd w:val="clear" w:color="auto" w:fill="auto"/>
            <w:noWrap/>
            <w:vAlign w:val="center"/>
            <w:hideMark/>
          </w:tcPr>
          <w:p w14:paraId="721850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C502B4" w:rsidRPr="00584EB6" w14:paraId="4712A502"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2C1CA1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shd w:val="clear" w:color="auto" w:fill="auto"/>
            <w:noWrap/>
            <w:vAlign w:val="center"/>
            <w:hideMark/>
          </w:tcPr>
          <w:p w14:paraId="4F72B76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40" w:type="dxa"/>
            <w:tcBorders>
              <w:top w:val="nil"/>
              <w:left w:val="nil"/>
              <w:bottom w:val="single" w:sz="4" w:space="0" w:color="auto"/>
              <w:right w:val="single" w:sz="4" w:space="0" w:color="auto"/>
            </w:tcBorders>
            <w:shd w:val="clear" w:color="auto" w:fill="auto"/>
            <w:noWrap/>
            <w:vAlign w:val="center"/>
            <w:hideMark/>
          </w:tcPr>
          <w:p w14:paraId="7EF315E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40" w:type="dxa"/>
            <w:tcBorders>
              <w:top w:val="nil"/>
              <w:left w:val="nil"/>
              <w:bottom w:val="single" w:sz="4" w:space="0" w:color="auto"/>
              <w:right w:val="single" w:sz="4" w:space="0" w:color="auto"/>
            </w:tcBorders>
            <w:shd w:val="clear" w:color="auto" w:fill="auto"/>
            <w:noWrap/>
            <w:vAlign w:val="center"/>
            <w:hideMark/>
          </w:tcPr>
          <w:p w14:paraId="4E9D1CA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40" w:type="dxa"/>
            <w:tcBorders>
              <w:top w:val="nil"/>
              <w:left w:val="nil"/>
              <w:bottom w:val="single" w:sz="4" w:space="0" w:color="auto"/>
              <w:right w:val="single" w:sz="4" w:space="0" w:color="auto"/>
            </w:tcBorders>
            <w:shd w:val="clear" w:color="000000" w:fill="E6B8B7"/>
            <w:vAlign w:val="center"/>
            <w:hideMark/>
          </w:tcPr>
          <w:p w14:paraId="7C623B8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shd w:val="clear" w:color="auto" w:fill="auto"/>
            <w:noWrap/>
            <w:vAlign w:val="center"/>
            <w:hideMark/>
          </w:tcPr>
          <w:p w14:paraId="5F921DE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40" w:type="dxa"/>
            <w:tcBorders>
              <w:top w:val="nil"/>
              <w:left w:val="nil"/>
              <w:bottom w:val="single" w:sz="4" w:space="0" w:color="auto"/>
              <w:right w:val="single" w:sz="4" w:space="0" w:color="auto"/>
            </w:tcBorders>
            <w:shd w:val="clear" w:color="auto" w:fill="auto"/>
            <w:noWrap/>
            <w:vAlign w:val="center"/>
            <w:hideMark/>
          </w:tcPr>
          <w:p w14:paraId="039216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40" w:type="dxa"/>
            <w:tcBorders>
              <w:top w:val="nil"/>
              <w:left w:val="nil"/>
              <w:bottom w:val="single" w:sz="4" w:space="0" w:color="auto"/>
              <w:right w:val="single" w:sz="4" w:space="0" w:color="auto"/>
            </w:tcBorders>
            <w:shd w:val="clear" w:color="auto" w:fill="auto"/>
            <w:noWrap/>
            <w:vAlign w:val="center"/>
            <w:hideMark/>
          </w:tcPr>
          <w:p w14:paraId="1680FE2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shd w:val="clear" w:color="000000" w:fill="E6B8B7"/>
            <w:noWrap/>
            <w:vAlign w:val="center"/>
            <w:hideMark/>
          </w:tcPr>
          <w:p w14:paraId="6DA1FB0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shd w:val="clear" w:color="auto" w:fill="auto"/>
            <w:noWrap/>
            <w:vAlign w:val="center"/>
            <w:hideMark/>
          </w:tcPr>
          <w:p w14:paraId="7A28EB0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40" w:type="dxa"/>
            <w:tcBorders>
              <w:top w:val="nil"/>
              <w:left w:val="nil"/>
              <w:bottom w:val="single" w:sz="4" w:space="0" w:color="auto"/>
              <w:right w:val="single" w:sz="4" w:space="0" w:color="auto"/>
            </w:tcBorders>
            <w:shd w:val="clear" w:color="auto" w:fill="auto"/>
            <w:noWrap/>
            <w:vAlign w:val="center"/>
            <w:hideMark/>
          </w:tcPr>
          <w:p w14:paraId="0ECC519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40" w:type="dxa"/>
            <w:tcBorders>
              <w:top w:val="nil"/>
              <w:left w:val="nil"/>
              <w:bottom w:val="single" w:sz="4" w:space="0" w:color="auto"/>
              <w:right w:val="single" w:sz="4" w:space="0" w:color="auto"/>
            </w:tcBorders>
            <w:shd w:val="clear" w:color="auto" w:fill="auto"/>
            <w:noWrap/>
            <w:vAlign w:val="center"/>
            <w:hideMark/>
          </w:tcPr>
          <w:p w14:paraId="4F61F72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40" w:type="dxa"/>
            <w:tcBorders>
              <w:top w:val="nil"/>
              <w:left w:val="nil"/>
              <w:bottom w:val="single" w:sz="4" w:space="0" w:color="auto"/>
              <w:right w:val="single" w:sz="4" w:space="0" w:color="auto"/>
            </w:tcBorders>
            <w:shd w:val="clear" w:color="000000" w:fill="E6B8B7"/>
            <w:vAlign w:val="center"/>
            <w:hideMark/>
          </w:tcPr>
          <w:p w14:paraId="7C54487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shd w:val="clear" w:color="auto" w:fill="auto"/>
            <w:noWrap/>
            <w:vAlign w:val="center"/>
            <w:hideMark/>
          </w:tcPr>
          <w:p w14:paraId="486D1C9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40" w:type="dxa"/>
            <w:tcBorders>
              <w:top w:val="nil"/>
              <w:left w:val="nil"/>
              <w:bottom w:val="single" w:sz="4" w:space="0" w:color="auto"/>
              <w:right w:val="single" w:sz="4" w:space="0" w:color="auto"/>
            </w:tcBorders>
            <w:shd w:val="clear" w:color="auto" w:fill="auto"/>
            <w:noWrap/>
            <w:vAlign w:val="center"/>
            <w:hideMark/>
          </w:tcPr>
          <w:p w14:paraId="1CEF274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40" w:type="dxa"/>
            <w:tcBorders>
              <w:top w:val="nil"/>
              <w:left w:val="nil"/>
              <w:bottom w:val="single" w:sz="4" w:space="0" w:color="auto"/>
              <w:right w:val="single" w:sz="4" w:space="0" w:color="auto"/>
            </w:tcBorders>
            <w:shd w:val="clear" w:color="auto" w:fill="auto"/>
            <w:noWrap/>
            <w:vAlign w:val="center"/>
            <w:hideMark/>
          </w:tcPr>
          <w:p w14:paraId="1DC26E6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C502B4" w:rsidRPr="00584EB6" w14:paraId="4CD2F201"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151290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shd w:val="clear" w:color="auto" w:fill="auto"/>
            <w:noWrap/>
            <w:vAlign w:val="center"/>
            <w:hideMark/>
          </w:tcPr>
          <w:p w14:paraId="119FA93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40" w:type="dxa"/>
            <w:tcBorders>
              <w:top w:val="nil"/>
              <w:left w:val="nil"/>
              <w:bottom w:val="single" w:sz="4" w:space="0" w:color="auto"/>
              <w:right w:val="single" w:sz="4" w:space="0" w:color="auto"/>
            </w:tcBorders>
            <w:shd w:val="clear" w:color="auto" w:fill="auto"/>
            <w:noWrap/>
            <w:vAlign w:val="center"/>
            <w:hideMark/>
          </w:tcPr>
          <w:p w14:paraId="352B7B3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40" w:type="dxa"/>
            <w:tcBorders>
              <w:top w:val="nil"/>
              <w:left w:val="nil"/>
              <w:bottom w:val="single" w:sz="4" w:space="0" w:color="auto"/>
              <w:right w:val="single" w:sz="4" w:space="0" w:color="auto"/>
            </w:tcBorders>
            <w:shd w:val="clear" w:color="auto" w:fill="auto"/>
            <w:noWrap/>
            <w:vAlign w:val="center"/>
            <w:hideMark/>
          </w:tcPr>
          <w:p w14:paraId="6023F8A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40" w:type="dxa"/>
            <w:tcBorders>
              <w:top w:val="nil"/>
              <w:left w:val="nil"/>
              <w:bottom w:val="single" w:sz="4" w:space="0" w:color="auto"/>
              <w:right w:val="single" w:sz="4" w:space="0" w:color="auto"/>
            </w:tcBorders>
            <w:shd w:val="clear" w:color="000000" w:fill="E6B8B7"/>
            <w:vAlign w:val="center"/>
            <w:hideMark/>
          </w:tcPr>
          <w:p w14:paraId="5F07E80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shd w:val="clear" w:color="auto" w:fill="auto"/>
            <w:noWrap/>
            <w:vAlign w:val="center"/>
            <w:hideMark/>
          </w:tcPr>
          <w:p w14:paraId="4D5E277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40" w:type="dxa"/>
            <w:tcBorders>
              <w:top w:val="nil"/>
              <w:left w:val="nil"/>
              <w:bottom w:val="single" w:sz="4" w:space="0" w:color="auto"/>
              <w:right w:val="single" w:sz="4" w:space="0" w:color="auto"/>
            </w:tcBorders>
            <w:shd w:val="clear" w:color="auto" w:fill="auto"/>
            <w:noWrap/>
            <w:vAlign w:val="center"/>
            <w:hideMark/>
          </w:tcPr>
          <w:p w14:paraId="301C096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shd w:val="clear" w:color="auto" w:fill="auto"/>
            <w:noWrap/>
            <w:vAlign w:val="center"/>
            <w:hideMark/>
          </w:tcPr>
          <w:p w14:paraId="3EA13E6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40" w:type="dxa"/>
            <w:tcBorders>
              <w:top w:val="nil"/>
              <w:left w:val="nil"/>
              <w:bottom w:val="single" w:sz="4" w:space="0" w:color="auto"/>
              <w:right w:val="single" w:sz="4" w:space="0" w:color="auto"/>
            </w:tcBorders>
            <w:shd w:val="clear" w:color="000000" w:fill="E6B8B7"/>
            <w:noWrap/>
            <w:vAlign w:val="center"/>
            <w:hideMark/>
          </w:tcPr>
          <w:p w14:paraId="4AE3158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shd w:val="clear" w:color="auto" w:fill="auto"/>
            <w:noWrap/>
            <w:vAlign w:val="center"/>
            <w:hideMark/>
          </w:tcPr>
          <w:p w14:paraId="04BD094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40" w:type="dxa"/>
            <w:tcBorders>
              <w:top w:val="nil"/>
              <w:left w:val="nil"/>
              <w:bottom w:val="single" w:sz="4" w:space="0" w:color="auto"/>
              <w:right w:val="single" w:sz="4" w:space="0" w:color="auto"/>
            </w:tcBorders>
            <w:shd w:val="clear" w:color="auto" w:fill="auto"/>
            <w:noWrap/>
            <w:vAlign w:val="center"/>
            <w:hideMark/>
          </w:tcPr>
          <w:p w14:paraId="63189AB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40" w:type="dxa"/>
            <w:tcBorders>
              <w:top w:val="nil"/>
              <w:left w:val="nil"/>
              <w:bottom w:val="single" w:sz="4" w:space="0" w:color="auto"/>
              <w:right w:val="single" w:sz="4" w:space="0" w:color="auto"/>
            </w:tcBorders>
            <w:shd w:val="clear" w:color="auto" w:fill="auto"/>
            <w:noWrap/>
            <w:vAlign w:val="center"/>
            <w:hideMark/>
          </w:tcPr>
          <w:p w14:paraId="41F5313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40" w:type="dxa"/>
            <w:tcBorders>
              <w:top w:val="nil"/>
              <w:left w:val="nil"/>
              <w:bottom w:val="single" w:sz="4" w:space="0" w:color="auto"/>
              <w:right w:val="single" w:sz="4" w:space="0" w:color="auto"/>
            </w:tcBorders>
            <w:shd w:val="clear" w:color="000000" w:fill="E6B8B7"/>
            <w:vAlign w:val="center"/>
            <w:hideMark/>
          </w:tcPr>
          <w:p w14:paraId="766E85D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shd w:val="clear" w:color="auto" w:fill="auto"/>
            <w:noWrap/>
            <w:vAlign w:val="center"/>
            <w:hideMark/>
          </w:tcPr>
          <w:p w14:paraId="0911680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40" w:type="dxa"/>
            <w:tcBorders>
              <w:top w:val="nil"/>
              <w:left w:val="nil"/>
              <w:bottom w:val="single" w:sz="4" w:space="0" w:color="auto"/>
              <w:right w:val="single" w:sz="4" w:space="0" w:color="auto"/>
            </w:tcBorders>
            <w:shd w:val="clear" w:color="auto" w:fill="auto"/>
            <w:noWrap/>
            <w:vAlign w:val="center"/>
            <w:hideMark/>
          </w:tcPr>
          <w:p w14:paraId="7BD126D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40" w:type="dxa"/>
            <w:tcBorders>
              <w:top w:val="nil"/>
              <w:left w:val="nil"/>
              <w:bottom w:val="single" w:sz="4" w:space="0" w:color="auto"/>
              <w:right w:val="single" w:sz="4" w:space="0" w:color="auto"/>
            </w:tcBorders>
            <w:shd w:val="clear" w:color="auto" w:fill="auto"/>
            <w:noWrap/>
            <w:vAlign w:val="center"/>
            <w:hideMark/>
          </w:tcPr>
          <w:p w14:paraId="21CCE75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C502B4" w:rsidRPr="00584EB6" w14:paraId="4121226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39AF99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shd w:val="clear" w:color="auto" w:fill="auto"/>
            <w:noWrap/>
            <w:vAlign w:val="center"/>
            <w:hideMark/>
          </w:tcPr>
          <w:p w14:paraId="7B64E40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40" w:type="dxa"/>
            <w:tcBorders>
              <w:top w:val="nil"/>
              <w:left w:val="nil"/>
              <w:bottom w:val="single" w:sz="4" w:space="0" w:color="auto"/>
              <w:right w:val="single" w:sz="4" w:space="0" w:color="auto"/>
            </w:tcBorders>
            <w:shd w:val="clear" w:color="auto" w:fill="auto"/>
            <w:noWrap/>
            <w:vAlign w:val="center"/>
            <w:hideMark/>
          </w:tcPr>
          <w:p w14:paraId="688D9F4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40" w:type="dxa"/>
            <w:tcBorders>
              <w:top w:val="nil"/>
              <w:left w:val="nil"/>
              <w:bottom w:val="single" w:sz="4" w:space="0" w:color="auto"/>
              <w:right w:val="single" w:sz="4" w:space="0" w:color="auto"/>
            </w:tcBorders>
            <w:shd w:val="clear" w:color="auto" w:fill="auto"/>
            <w:noWrap/>
            <w:vAlign w:val="center"/>
            <w:hideMark/>
          </w:tcPr>
          <w:p w14:paraId="1C24A82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40" w:type="dxa"/>
            <w:tcBorders>
              <w:top w:val="nil"/>
              <w:left w:val="nil"/>
              <w:bottom w:val="single" w:sz="4" w:space="0" w:color="auto"/>
              <w:right w:val="single" w:sz="4" w:space="0" w:color="auto"/>
            </w:tcBorders>
            <w:shd w:val="clear" w:color="000000" w:fill="E6B8B7"/>
            <w:vAlign w:val="center"/>
            <w:hideMark/>
          </w:tcPr>
          <w:p w14:paraId="4554E5C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shd w:val="clear" w:color="auto" w:fill="auto"/>
            <w:noWrap/>
            <w:vAlign w:val="center"/>
            <w:hideMark/>
          </w:tcPr>
          <w:p w14:paraId="65008AF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40" w:type="dxa"/>
            <w:tcBorders>
              <w:top w:val="nil"/>
              <w:left w:val="nil"/>
              <w:bottom w:val="single" w:sz="4" w:space="0" w:color="auto"/>
              <w:right w:val="single" w:sz="4" w:space="0" w:color="auto"/>
            </w:tcBorders>
            <w:shd w:val="clear" w:color="auto" w:fill="auto"/>
            <w:noWrap/>
            <w:vAlign w:val="center"/>
            <w:hideMark/>
          </w:tcPr>
          <w:p w14:paraId="60E006F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40" w:type="dxa"/>
            <w:tcBorders>
              <w:top w:val="nil"/>
              <w:left w:val="nil"/>
              <w:bottom w:val="single" w:sz="4" w:space="0" w:color="auto"/>
              <w:right w:val="single" w:sz="4" w:space="0" w:color="auto"/>
            </w:tcBorders>
            <w:shd w:val="clear" w:color="auto" w:fill="auto"/>
            <w:noWrap/>
            <w:vAlign w:val="center"/>
            <w:hideMark/>
          </w:tcPr>
          <w:p w14:paraId="0D78E8E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40" w:type="dxa"/>
            <w:tcBorders>
              <w:top w:val="nil"/>
              <w:left w:val="nil"/>
              <w:bottom w:val="single" w:sz="4" w:space="0" w:color="auto"/>
              <w:right w:val="single" w:sz="4" w:space="0" w:color="auto"/>
            </w:tcBorders>
            <w:shd w:val="clear" w:color="000000" w:fill="E6B8B7"/>
            <w:noWrap/>
            <w:vAlign w:val="center"/>
            <w:hideMark/>
          </w:tcPr>
          <w:p w14:paraId="728BF3A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shd w:val="clear" w:color="auto" w:fill="auto"/>
            <w:noWrap/>
            <w:vAlign w:val="center"/>
            <w:hideMark/>
          </w:tcPr>
          <w:p w14:paraId="7E104D8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40" w:type="dxa"/>
            <w:tcBorders>
              <w:top w:val="nil"/>
              <w:left w:val="nil"/>
              <w:bottom w:val="single" w:sz="4" w:space="0" w:color="auto"/>
              <w:right w:val="single" w:sz="4" w:space="0" w:color="auto"/>
            </w:tcBorders>
            <w:shd w:val="clear" w:color="auto" w:fill="auto"/>
            <w:noWrap/>
            <w:vAlign w:val="center"/>
            <w:hideMark/>
          </w:tcPr>
          <w:p w14:paraId="527AFC7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40" w:type="dxa"/>
            <w:tcBorders>
              <w:top w:val="nil"/>
              <w:left w:val="nil"/>
              <w:bottom w:val="single" w:sz="4" w:space="0" w:color="auto"/>
              <w:right w:val="single" w:sz="4" w:space="0" w:color="auto"/>
            </w:tcBorders>
            <w:shd w:val="clear" w:color="auto" w:fill="auto"/>
            <w:noWrap/>
            <w:vAlign w:val="center"/>
            <w:hideMark/>
          </w:tcPr>
          <w:p w14:paraId="533586D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40" w:type="dxa"/>
            <w:tcBorders>
              <w:top w:val="nil"/>
              <w:left w:val="nil"/>
              <w:bottom w:val="single" w:sz="4" w:space="0" w:color="auto"/>
              <w:right w:val="single" w:sz="4" w:space="0" w:color="auto"/>
            </w:tcBorders>
            <w:shd w:val="clear" w:color="000000" w:fill="E6B8B7"/>
            <w:vAlign w:val="center"/>
            <w:hideMark/>
          </w:tcPr>
          <w:p w14:paraId="4783368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shd w:val="clear" w:color="auto" w:fill="auto"/>
            <w:noWrap/>
            <w:vAlign w:val="center"/>
            <w:hideMark/>
          </w:tcPr>
          <w:p w14:paraId="0FD0CBD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40" w:type="dxa"/>
            <w:tcBorders>
              <w:top w:val="nil"/>
              <w:left w:val="nil"/>
              <w:bottom w:val="single" w:sz="4" w:space="0" w:color="auto"/>
              <w:right w:val="single" w:sz="4" w:space="0" w:color="auto"/>
            </w:tcBorders>
            <w:shd w:val="clear" w:color="auto" w:fill="auto"/>
            <w:noWrap/>
            <w:vAlign w:val="center"/>
            <w:hideMark/>
          </w:tcPr>
          <w:p w14:paraId="5829B4C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0.7512 </w:t>
            </w:r>
          </w:p>
        </w:tc>
        <w:tc>
          <w:tcPr>
            <w:tcW w:w="940" w:type="dxa"/>
            <w:tcBorders>
              <w:top w:val="nil"/>
              <w:left w:val="nil"/>
              <w:bottom w:val="single" w:sz="4" w:space="0" w:color="auto"/>
              <w:right w:val="single" w:sz="4" w:space="0" w:color="auto"/>
            </w:tcBorders>
            <w:shd w:val="clear" w:color="auto" w:fill="auto"/>
            <w:noWrap/>
            <w:vAlign w:val="center"/>
            <w:hideMark/>
          </w:tcPr>
          <w:p w14:paraId="5309FC4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C502B4" w:rsidRPr="00584EB6" w14:paraId="4973364C"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2F3118F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shd w:val="clear" w:color="auto" w:fill="auto"/>
            <w:noWrap/>
            <w:vAlign w:val="center"/>
            <w:hideMark/>
          </w:tcPr>
          <w:p w14:paraId="09969B6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40" w:type="dxa"/>
            <w:tcBorders>
              <w:top w:val="nil"/>
              <w:left w:val="nil"/>
              <w:bottom w:val="single" w:sz="4" w:space="0" w:color="auto"/>
              <w:right w:val="single" w:sz="4" w:space="0" w:color="auto"/>
            </w:tcBorders>
            <w:shd w:val="clear" w:color="auto" w:fill="auto"/>
            <w:noWrap/>
            <w:vAlign w:val="center"/>
            <w:hideMark/>
          </w:tcPr>
          <w:p w14:paraId="71D3E3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40" w:type="dxa"/>
            <w:tcBorders>
              <w:top w:val="nil"/>
              <w:left w:val="nil"/>
              <w:bottom w:val="single" w:sz="4" w:space="0" w:color="auto"/>
              <w:right w:val="single" w:sz="4" w:space="0" w:color="auto"/>
            </w:tcBorders>
            <w:shd w:val="clear" w:color="auto" w:fill="auto"/>
            <w:noWrap/>
            <w:vAlign w:val="center"/>
            <w:hideMark/>
          </w:tcPr>
          <w:p w14:paraId="68CCA59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40" w:type="dxa"/>
            <w:tcBorders>
              <w:top w:val="nil"/>
              <w:left w:val="nil"/>
              <w:bottom w:val="single" w:sz="4" w:space="0" w:color="auto"/>
              <w:right w:val="single" w:sz="4" w:space="0" w:color="auto"/>
            </w:tcBorders>
            <w:shd w:val="clear" w:color="000000" w:fill="E6B8B7"/>
            <w:vAlign w:val="center"/>
            <w:hideMark/>
          </w:tcPr>
          <w:p w14:paraId="0DF9226B"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shd w:val="clear" w:color="auto" w:fill="auto"/>
            <w:noWrap/>
            <w:vAlign w:val="center"/>
            <w:hideMark/>
          </w:tcPr>
          <w:p w14:paraId="29AA1BD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40" w:type="dxa"/>
            <w:tcBorders>
              <w:top w:val="nil"/>
              <w:left w:val="nil"/>
              <w:bottom w:val="single" w:sz="4" w:space="0" w:color="auto"/>
              <w:right w:val="single" w:sz="4" w:space="0" w:color="auto"/>
            </w:tcBorders>
            <w:shd w:val="clear" w:color="auto" w:fill="auto"/>
            <w:noWrap/>
            <w:vAlign w:val="center"/>
            <w:hideMark/>
          </w:tcPr>
          <w:p w14:paraId="7DF9FC8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40" w:type="dxa"/>
            <w:tcBorders>
              <w:top w:val="nil"/>
              <w:left w:val="nil"/>
              <w:bottom w:val="single" w:sz="4" w:space="0" w:color="auto"/>
              <w:right w:val="single" w:sz="4" w:space="0" w:color="auto"/>
            </w:tcBorders>
            <w:shd w:val="clear" w:color="auto" w:fill="auto"/>
            <w:noWrap/>
            <w:vAlign w:val="center"/>
            <w:hideMark/>
          </w:tcPr>
          <w:p w14:paraId="7A5AFFC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40" w:type="dxa"/>
            <w:tcBorders>
              <w:top w:val="nil"/>
              <w:left w:val="nil"/>
              <w:bottom w:val="single" w:sz="4" w:space="0" w:color="auto"/>
              <w:right w:val="single" w:sz="4" w:space="0" w:color="auto"/>
            </w:tcBorders>
            <w:shd w:val="clear" w:color="000000" w:fill="E6B8B7"/>
            <w:noWrap/>
            <w:vAlign w:val="center"/>
            <w:hideMark/>
          </w:tcPr>
          <w:p w14:paraId="1013122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shd w:val="clear" w:color="auto" w:fill="auto"/>
            <w:noWrap/>
            <w:vAlign w:val="center"/>
            <w:hideMark/>
          </w:tcPr>
          <w:p w14:paraId="46ABC65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40" w:type="dxa"/>
            <w:tcBorders>
              <w:top w:val="nil"/>
              <w:left w:val="nil"/>
              <w:bottom w:val="single" w:sz="4" w:space="0" w:color="auto"/>
              <w:right w:val="single" w:sz="4" w:space="0" w:color="auto"/>
            </w:tcBorders>
            <w:shd w:val="clear" w:color="auto" w:fill="auto"/>
            <w:noWrap/>
            <w:vAlign w:val="center"/>
            <w:hideMark/>
          </w:tcPr>
          <w:p w14:paraId="46E5F57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40" w:type="dxa"/>
            <w:tcBorders>
              <w:top w:val="nil"/>
              <w:left w:val="nil"/>
              <w:bottom w:val="single" w:sz="4" w:space="0" w:color="auto"/>
              <w:right w:val="single" w:sz="4" w:space="0" w:color="auto"/>
            </w:tcBorders>
            <w:shd w:val="clear" w:color="auto" w:fill="auto"/>
            <w:noWrap/>
            <w:vAlign w:val="center"/>
            <w:hideMark/>
          </w:tcPr>
          <w:p w14:paraId="7F05BC1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40" w:type="dxa"/>
            <w:tcBorders>
              <w:top w:val="nil"/>
              <w:left w:val="nil"/>
              <w:bottom w:val="single" w:sz="4" w:space="0" w:color="auto"/>
              <w:right w:val="single" w:sz="4" w:space="0" w:color="auto"/>
            </w:tcBorders>
            <w:shd w:val="clear" w:color="000000" w:fill="E6B8B7"/>
            <w:vAlign w:val="center"/>
            <w:hideMark/>
          </w:tcPr>
          <w:p w14:paraId="1A0E194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shd w:val="clear" w:color="auto" w:fill="auto"/>
            <w:noWrap/>
            <w:vAlign w:val="center"/>
            <w:hideMark/>
          </w:tcPr>
          <w:p w14:paraId="29ED490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40" w:type="dxa"/>
            <w:tcBorders>
              <w:top w:val="nil"/>
              <w:left w:val="nil"/>
              <w:bottom w:val="single" w:sz="4" w:space="0" w:color="auto"/>
              <w:right w:val="single" w:sz="4" w:space="0" w:color="auto"/>
            </w:tcBorders>
            <w:shd w:val="clear" w:color="auto" w:fill="auto"/>
            <w:noWrap/>
            <w:vAlign w:val="center"/>
            <w:hideMark/>
          </w:tcPr>
          <w:p w14:paraId="0F16A7B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40" w:type="dxa"/>
            <w:tcBorders>
              <w:top w:val="nil"/>
              <w:left w:val="nil"/>
              <w:bottom w:val="single" w:sz="4" w:space="0" w:color="auto"/>
              <w:right w:val="single" w:sz="4" w:space="0" w:color="auto"/>
            </w:tcBorders>
            <w:shd w:val="clear" w:color="auto" w:fill="auto"/>
            <w:noWrap/>
            <w:vAlign w:val="center"/>
            <w:hideMark/>
          </w:tcPr>
          <w:p w14:paraId="732E11F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C502B4" w:rsidRPr="00584EB6" w14:paraId="542ADEF5"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3F6E31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shd w:val="clear" w:color="auto" w:fill="auto"/>
            <w:noWrap/>
            <w:vAlign w:val="center"/>
            <w:hideMark/>
          </w:tcPr>
          <w:p w14:paraId="1172CF4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40" w:type="dxa"/>
            <w:tcBorders>
              <w:top w:val="nil"/>
              <w:left w:val="nil"/>
              <w:bottom w:val="single" w:sz="4" w:space="0" w:color="auto"/>
              <w:right w:val="single" w:sz="4" w:space="0" w:color="auto"/>
            </w:tcBorders>
            <w:shd w:val="clear" w:color="auto" w:fill="auto"/>
            <w:noWrap/>
            <w:vAlign w:val="center"/>
            <w:hideMark/>
          </w:tcPr>
          <w:p w14:paraId="7C85F20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40" w:type="dxa"/>
            <w:tcBorders>
              <w:top w:val="nil"/>
              <w:left w:val="nil"/>
              <w:bottom w:val="single" w:sz="4" w:space="0" w:color="auto"/>
              <w:right w:val="single" w:sz="4" w:space="0" w:color="auto"/>
            </w:tcBorders>
            <w:shd w:val="clear" w:color="auto" w:fill="auto"/>
            <w:noWrap/>
            <w:vAlign w:val="center"/>
            <w:hideMark/>
          </w:tcPr>
          <w:p w14:paraId="39A251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40" w:type="dxa"/>
            <w:tcBorders>
              <w:top w:val="nil"/>
              <w:left w:val="nil"/>
              <w:bottom w:val="single" w:sz="4" w:space="0" w:color="auto"/>
              <w:right w:val="single" w:sz="4" w:space="0" w:color="auto"/>
            </w:tcBorders>
            <w:shd w:val="clear" w:color="000000" w:fill="E6B8B7"/>
            <w:vAlign w:val="center"/>
            <w:hideMark/>
          </w:tcPr>
          <w:p w14:paraId="231E8C3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shd w:val="clear" w:color="auto" w:fill="auto"/>
            <w:noWrap/>
            <w:vAlign w:val="center"/>
            <w:hideMark/>
          </w:tcPr>
          <w:p w14:paraId="65F63AE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323F763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40" w:type="dxa"/>
            <w:tcBorders>
              <w:top w:val="nil"/>
              <w:left w:val="nil"/>
              <w:bottom w:val="single" w:sz="4" w:space="0" w:color="auto"/>
              <w:right w:val="single" w:sz="4" w:space="0" w:color="auto"/>
            </w:tcBorders>
            <w:shd w:val="clear" w:color="auto" w:fill="auto"/>
            <w:noWrap/>
            <w:vAlign w:val="center"/>
            <w:hideMark/>
          </w:tcPr>
          <w:p w14:paraId="47A790F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40" w:type="dxa"/>
            <w:tcBorders>
              <w:top w:val="nil"/>
              <w:left w:val="nil"/>
              <w:bottom w:val="single" w:sz="4" w:space="0" w:color="auto"/>
              <w:right w:val="single" w:sz="4" w:space="0" w:color="auto"/>
            </w:tcBorders>
            <w:shd w:val="clear" w:color="000000" w:fill="E6B8B7"/>
            <w:noWrap/>
            <w:vAlign w:val="center"/>
            <w:hideMark/>
          </w:tcPr>
          <w:p w14:paraId="02725F2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shd w:val="clear" w:color="auto" w:fill="auto"/>
            <w:noWrap/>
            <w:vAlign w:val="center"/>
            <w:hideMark/>
          </w:tcPr>
          <w:p w14:paraId="78B83C5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40" w:type="dxa"/>
            <w:tcBorders>
              <w:top w:val="nil"/>
              <w:left w:val="nil"/>
              <w:bottom w:val="single" w:sz="4" w:space="0" w:color="auto"/>
              <w:right w:val="single" w:sz="4" w:space="0" w:color="auto"/>
            </w:tcBorders>
            <w:shd w:val="clear" w:color="auto" w:fill="auto"/>
            <w:noWrap/>
            <w:vAlign w:val="center"/>
            <w:hideMark/>
          </w:tcPr>
          <w:p w14:paraId="4EEEECA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40" w:type="dxa"/>
            <w:tcBorders>
              <w:top w:val="nil"/>
              <w:left w:val="nil"/>
              <w:bottom w:val="single" w:sz="4" w:space="0" w:color="auto"/>
              <w:right w:val="single" w:sz="4" w:space="0" w:color="auto"/>
            </w:tcBorders>
            <w:shd w:val="clear" w:color="auto" w:fill="auto"/>
            <w:noWrap/>
            <w:vAlign w:val="center"/>
            <w:hideMark/>
          </w:tcPr>
          <w:p w14:paraId="3EF8E15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40" w:type="dxa"/>
            <w:tcBorders>
              <w:top w:val="nil"/>
              <w:left w:val="nil"/>
              <w:bottom w:val="single" w:sz="4" w:space="0" w:color="auto"/>
              <w:right w:val="single" w:sz="4" w:space="0" w:color="auto"/>
            </w:tcBorders>
            <w:shd w:val="clear" w:color="000000" w:fill="E6B8B7"/>
            <w:vAlign w:val="center"/>
            <w:hideMark/>
          </w:tcPr>
          <w:p w14:paraId="6CE97BF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shd w:val="clear" w:color="auto" w:fill="auto"/>
            <w:noWrap/>
            <w:vAlign w:val="center"/>
            <w:hideMark/>
          </w:tcPr>
          <w:p w14:paraId="5445261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40" w:type="dxa"/>
            <w:tcBorders>
              <w:top w:val="nil"/>
              <w:left w:val="nil"/>
              <w:bottom w:val="single" w:sz="4" w:space="0" w:color="auto"/>
              <w:right w:val="single" w:sz="4" w:space="0" w:color="auto"/>
            </w:tcBorders>
            <w:shd w:val="clear" w:color="auto" w:fill="auto"/>
            <w:noWrap/>
            <w:vAlign w:val="center"/>
            <w:hideMark/>
          </w:tcPr>
          <w:p w14:paraId="7BD23FB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40" w:type="dxa"/>
            <w:tcBorders>
              <w:top w:val="nil"/>
              <w:left w:val="nil"/>
              <w:bottom w:val="single" w:sz="4" w:space="0" w:color="auto"/>
              <w:right w:val="single" w:sz="4" w:space="0" w:color="auto"/>
            </w:tcBorders>
            <w:shd w:val="clear" w:color="auto" w:fill="auto"/>
            <w:noWrap/>
            <w:vAlign w:val="center"/>
            <w:hideMark/>
          </w:tcPr>
          <w:p w14:paraId="4BE2BAF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C502B4" w:rsidRPr="00584EB6" w14:paraId="290D7FC4"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BB83F5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shd w:val="clear" w:color="auto" w:fill="auto"/>
            <w:noWrap/>
            <w:vAlign w:val="center"/>
            <w:hideMark/>
          </w:tcPr>
          <w:p w14:paraId="36619F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40" w:type="dxa"/>
            <w:tcBorders>
              <w:top w:val="nil"/>
              <w:left w:val="nil"/>
              <w:bottom w:val="single" w:sz="4" w:space="0" w:color="auto"/>
              <w:right w:val="single" w:sz="4" w:space="0" w:color="auto"/>
            </w:tcBorders>
            <w:shd w:val="clear" w:color="auto" w:fill="auto"/>
            <w:noWrap/>
            <w:vAlign w:val="center"/>
            <w:hideMark/>
          </w:tcPr>
          <w:p w14:paraId="5A31D21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40" w:type="dxa"/>
            <w:tcBorders>
              <w:top w:val="nil"/>
              <w:left w:val="nil"/>
              <w:bottom w:val="single" w:sz="4" w:space="0" w:color="auto"/>
              <w:right w:val="single" w:sz="4" w:space="0" w:color="auto"/>
            </w:tcBorders>
            <w:shd w:val="clear" w:color="auto" w:fill="auto"/>
            <w:noWrap/>
            <w:vAlign w:val="center"/>
            <w:hideMark/>
          </w:tcPr>
          <w:p w14:paraId="445674B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40" w:type="dxa"/>
            <w:tcBorders>
              <w:top w:val="nil"/>
              <w:left w:val="nil"/>
              <w:bottom w:val="single" w:sz="4" w:space="0" w:color="auto"/>
              <w:right w:val="single" w:sz="4" w:space="0" w:color="auto"/>
            </w:tcBorders>
            <w:shd w:val="clear" w:color="000000" w:fill="E6B8B7"/>
            <w:vAlign w:val="center"/>
            <w:hideMark/>
          </w:tcPr>
          <w:p w14:paraId="43C90DB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shd w:val="clear" w:color="auto" w:fill="auto"/>
            <w:noWrap/>
            <w:vAlign w:val="center"/>
            <w:hideMark/>
          </w:tcPr>
          <w:p w14:paraId="1320E36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40" w:type="dxa"/>
            <w:tcBorders>
              <w:top w:val="nil"/>
              <w:left w:val="nil"/>
              <w:bottom w:val="single" w:sz="4" w:space="0" w:color="auto"/>
              <w:right w:val="single" w:sz="4" w:space="0" w:color="auto"/>
            </w:tcBorders>
            <w:shd w:val="clear" w:color="auto" w:fill="auto"/>
            <w:noWrap/>
            <w:vAlign w:val="center"/>
            <w:hideMark/>
          </w:tcPr>
          <w:p w14:paraId="6FC0B4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40" w:type="dxa"/>
            <w:tcBorders>
              <w:top w:val="nil"/>
              <w:left w:val="nil"/>
              <w:bottom w:val="single" w:sz="4" w:space="0" w:color="auto"/>
              <w:right w:val="single" w:sz="4" w:space="0" w:color="auto"/>
            </w:tcBorders>
            <w:shd w:val="clear" w:color="auto" w:fill="auto"/>
            <w:noWrap/>
            <w:vAlign w:val="center"/>
            <w:hideMark/>
          </w:tcPr>
          <w:p w14:paraId="4EE4A96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40" w:type="dxa"/>
            <w:tcBorders>
              <w:top w:val="nil"/>
              <w:left w:val="nil"/>
              <w:bottom w:val="single" w:sz="4" w:space="0" w:color="auto"/>
              <w:right w:val="single" w:sz="4" w:space="0" w:color="auto"/>
            </w:tcBorders>
            <w:shd w:val="clear" w:color="000000" w:fill="E6B8B7"/>
            <w:noWrap/>
            <w:vAlign w:val="center"/>
            <w:hideMark/>
          </w:tcPr>
          <w:p w14:paraId="3544F18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shd w:val="clear" w:color="auto" w:fill="auto"/>
            <w:noWrap/>
            <w:vAlign w:val="center"/>
            <w:hideMark/>
          </w:tcPr>
          <w:p w14:paraId="30F17DB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40" w:type="dxa"/>
            <w:tcBorders>
              <w:top w:val="nil"/>
              <w:left w:val="nil"/>
              <w:bottom w:val="single" w:sz="4" w:space="0" w:color="auto"/>
              <w:right w:val="single" w:sz="4" w:space="0" w:color="auto"/>
            </w:tcBorders>
            <w:shd w:val="clear" w:color="auto" w:fill="auto"/>
            <w:noWrap/>
            <w:vAlign w:val="center"/>
            <w:hideMark/>
          </w:tcPr>
          <w:p w14:paraId="3B71850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40" w:type="dxa"/>
            <w:tcBorders>
              <w:top w:val="nil"/>
              <w:left w:val="nil"/>
              <w:bottom w:val="single" w:sz="4" w:space="0" w:color="auto"/>
              <w:right w:val="single" w:sz="4" w:space="0" w:color="auto"/>
            </w:tcBorders>
            <w:shd w:val="clear" w:color="auto" w:fill="auto"/>
            <w:noWrap/>
            <w:vAlign w:val="center"/>
            <w:hideMark/>
          </w:tcPr>
          <w:p w14:paraId="0D08BDA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40" w:type="dxa"/>
            <w:tcBorders>
              <w:top w:val="nil"/>
              <w:left w:val="nil"/>
              <w:bottom w:val="single" w:sz="4" w:space="0" w:color="auto"/>
              <w:right w:val="single" w:sz="4" w:space="0" w:color="auto"/>
            </w:tcBorders>
            <w:shd w:val="clear" w:color="000000" w:fill="E6B8B7"/>
            <w:vAlign w:val="center"/>
            <w:hideMark/>
          </w:tcPr>
          <w:p w14:paraId="235F6E6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shd w:val="clear" w:color="auto" w:fill="auto"/>
            <w:noWrap/>
            <w:vAlign w:val="center"/>
            <w:hideMark/>
          </w:tcPr>
          <w:p w14:paraId="1F1C3A7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40" w:type="dxa"/>
            <w:tcBorders>
              <w:top w:val="nil"/>
              <w:left w:val="nil"/>
              <w:bottom w:val="single" w:sz="4" w:space="0" w:color="auto"/>
              <w:right w:val="single" w:sz="4" w:space="0" w:color="auto"/>
            </w:tcBorders>
            <w:shd w:val="clear" w:color="auto" w:fill="auto"/>
            <w:noWrap/>
            <w:vAlign w:val="center"/>
            <w:hideMark/>
          </w:tcPr>
          <w:p w14:paraId="18FCC70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40" w:type="dxa"/>
            <w:tcBorders>
              <w:top w:val="nil"/>
              <w:left w:val="nil"/>
              <w:bottom w:val="single" w:sz="4" w:space="0" w:color="auto"/>
              <w:right w:val="single" w:sz="4" w:space="0" w:color="auto"/>
            </w:tcBorders>
            <w:shd w:val="clear" w:color="auto" w:fill="auto"/>
            <w:noWrap/>
            <w:vAlign w:val="center"/>
            <w:hideMark/>
          </w:tcPr>
          <w:p w14:paraId="346BDD1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C502B4" w:rsidRPr="00584EB6" w14:paraId="51DC53B8"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5EB55D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shd w:val="clear" w:color="auto" w:fill="auto"/>
            <w:noWrap/>
            <w:vAlign w:val="center"/>
            <w:hideMark/>
          </w:tcPr>
          <w:p w14:paraId="30484E6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40" w:type="dxa"/>
            <w:tcBorders>
              <w:top w:val="nil"/>
              <w:left w:val="nil"/>
              <w:bottom w:val="single" w:sz="4" w:space="0" w:color="auto"/>
              <w:right w:val="single" w:sz="4" w:space="0" w:color="auto"/>
            </w:tcBorders>
            <w:shd w:val="clear" w:color="auto" w:fill="auto"/>
            <w:noWrap/>
            <w:vAlign w:val="center"/>
            <w:hideMark/>
          </w:tcPr>
          <w:p w14:paraId="60F49B9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40" w:type="dxa"/>
            <w:tcBorders>
              <w:top w:val="nil"/>
              <w:left w:val="nil"/>
              <w:bottom w:val="single" w:sz="4" w:space="0" w:color="auto"/>
              <w:right w:val="single" w:sz="4" w:space="0" w:color="auto"/>
            </w:tcBorders>
            <w:shd w:val="clear" w:color="auto" w:fill="auto"/>
            <w:noWrap/>
            <w:vAlign w:val="center"/>
            <w:hideMark/>
          </w:tcPr>
          <w:p w14:paraId="23019EF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40" w:type="dxa"/>
            <w:tcBorders>
              <w:top w:val="nil"/>
              <w:left w:val="nil"/>
              <w:bottom w:val="single" w:sz="4" w:space="0" w:color="auto"/>
              <w:right w:val="single" w:sz="4" w:space="0" w:color="auto"/>
            </w:tcBorders>
            <w:shd w:val="clear" w:color="000000" w:fill="E6B8B7"/>
            <w:vAlign w:val="center"/>
            <w:hideMark/>
          </w:tcPr>
          <w:p w14:paraId="103D0D0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shd w:val="clear" w:color="auto" w:fill="auto"/>
            <w:noWrap/>
            <w:vAlign w:val="center"/>
            <w:hideMark/>
          </w:tcPr>
          <w:p w14:paraId="112A8DF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40" w:type="dxa"/>
            <w:tcBorders>
              <w:top w:val="nil"/>
              <w:left w:val="nil"/>
              <w:bottom w:val="single" w:sz="4" w:space="0" w:color="auto"/>
              <w:right w:val="single" w:sz="4" w:space="0" w:color="auto"/>
            </w:tcBorders>
            <w:shd w:val="clear" w:color="auto" w:fill="auto"/>
            <w:noWrap/>
            <w:vAlign w:val="center"/>
            <w:hideMark/>
          </w:tcPr>
          <w:p w14:paraId="2894A88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40" w:type="dxa"/>
            <w:tcBorders>
              <w:top w:val="nil"/>
              <w:left w:val="nil"/>
              <w:bottom w:val="single" w:sz="4" w:space="0" w:color="auto"/>
              <w:right w:val="single" w:sz="4" w:space="0" w:color="auto"/>
            </w:tcBorders>
            <w:shd w:val="clear" w:color="auto" w:fill="auto"/>
            <w:noWrap/>
            <w:vAlign w:val="center"/>
            <w:hideMark/>
          </w:tcPr>
          <w:p w14:paraId="6A110EB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40" w:type="dxa"/>
            <w:tcBorders>
              <w:top w:val="nil"/>
              <w:left w:val="nil"/>
              <w:bottom w:val="single" w:sz="4" w:space="0" w:color="auto"/>
              <w:right w:val="single" w:sz="4" w:space="0" w:color="auto"/>
            </w:tcBorders>
            <w:shd w:val="clear" w:color="000000" w:fill="E6B8B7"/>
            <w:noWrap/>
            <w:vAlign w:val="center"/>
            <w:hideMark/>
          </w:tcPr>
          <w:p w14:paraId="2B6D6E2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shd w:val="clear" w:color="auto" w:fill="auto"/>
            <w:noWrap/>
            <w:vAlign w:val="center"/>
            <w:hideMark/>
          </w:tcPr>
          <w:p w14:paraId="2026829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40" w:type="dxa"/>
            <w:tcBorders>
              <w:top w:val="nil"/>
              <w:left w:val="nil"/>
              <w:bottom w:val="single" w:sz="4" w:space="0" w:color="auto"/>
              <w:right w:val="single" w:sz="4" w:space="0" w:color="auto"/>
            </w:tcBorders>
            <w:shd w:val="clear" w:color="auto" w:fill="auto"/>
            <w:noWrap/>
            <w:vAlign w:val="center"/>
            <w:hideMark/>
          </w:tcPr>
          <w:p w14:paraId="006CA0D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40" w:type="dxa"/>
            <w:tcBorders>
              <w:top w:val="nil"/>
              <w:left w:val="nil"/>
              <w:bottom w:val="single" w:sz="4" w:space="0" w:color="auto"/>
              <w:right w:val="single" w:sz="4" w:space="0" w:color="auto"/>
            </w:tcBorders>
            <w:shd w:val="clear" w:color="auto" w:fill="auto"/>
            <w:noWrap/>
            <w:vAlign w:val="center"/>
            <w:hideMark/>
          </w:tcPr>
          <w:p w14:paraId="6263249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40" w:type="dxa"/>
            <w:tcBorders>
              <w:top w:val="nil"/>
              <w:left w:val="nil"/>
              <w:bottom w:val="single" w:sz="4" w:space="0" w:color="auto"/>
              <w:right w:val="single" w:sz="4" w:space="0" w:color="auto"/>
            </w:tcBorders>
            <w:shd w:val="clear" w:color="000000" w:fill="E6B8B7"/>
            <w:vAlign w:val="center"/>
            <w:hideMark/>
          </w:tcPr>
          <w:p w14:paraId="1080399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shd w:val="clear" w:color="auto" w:fill="auto"/>
            <w:noWrap/>
            <w:vAlign w:val="center"/>
            <w:hideMark/>
          </w:tcPr>
          <w:p w14:paraId="222ED8C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shd w:val="clear" w:color="auto" w:fill="auto"/>
            <w:noWrap/>
            <w:vAlign w:val="center"/>
            <w:hideMark/>
          </w:tcPr>
          <w:p w14:paraId="7A404D7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40" w:type="dxa"/>
            <w:tcBorders>
              <w:top w:val="nil"/>
              <w:left w:val="nil"/>
              <w:bottom w:val="single" w:sz="4" w:space="0" w:color="auto"/>
              <w:right w:val="single" w:sz="4" w:space="0" w:color="auto"/>
            </w:tcBorders>
            <w:shd w:val="clear" w:color="auto" w:fill="auto"/>
            <w:noWrap/>
            <w:vAlign w:val="center"/>
            <w:hideMark/>
          </w:tcPr>
          <w:p w14:paraId="0FE7FCD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C502B4" w:rsidRPr="00584EB6" w14:paraId="650DEF25"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C84A4D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shd w:val="clear" w:color="auto" w:fill="auto"/>
            <w:noWrap/>
            <w:vAlign w:val="center"/>
            <w:hideMark/>
          </w:tcPr>
          <w:p w14:paraId="57B4B4A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40" w:type="dxa"/>
            <w:tcBorders>
              <w:top w:val="nil"/>
              <w:left w:val="nil"/>
              <w:bottom w:val="single" w:sz="4" w:space="0" w:color="auto"/>
              <w:right w:val="single" w:sz="4" w:space="0" w:color="auto"/>
            </w:tcBorders>
            <w:shd w:val="clear" w:color="auto" w:fill="auto"/>
            <w:noWrap/>
            <w:vAlign w:val="center"/>
            <w:hideMark/>
          </w:tcPr>
          <w:p w14:paraId="4A826D3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40" w:type="dxa"/>
            <w:tcBorders>
              <w:top w:val="nil"/>
              <w:left w:val="nil"/>
              <w:bottom w:val="single" w:sz="4" w:space="0" w:color="auto"/>
              <w:right w:val="single" w:sz="4" w:space="0" w:color="auto"/>
            </w:tcBorders>
            <w:shd w:val="clear" w:color="auto" w:fill="auto"/>
            <w:noWrap/>
            <w:vAlign w:val="center"/>
            <w:hideMark/>
          </w:tcPr>
          <w:p w14:paraId="08A594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40" w:type="dxa"/>
            <w:tcBorders>
              <w:top w:val="nil"/>
              <w:left w:val="nil"/>
              <w:bottom w:val="single" w:sz="4" w:space="0" w:color="auto"/>
              <w:right w:val="single" w:sz="4" w:space="0" w:color="auto"/>
            </w:tcBorders>
            <w:shd w:val="clear" w:color="000000" w:fill="E6B8B7"/>
            <w:vAlign w:val="center"/>
            <w:hideMark/>
          </w:tcPr>
          <w:p w14:paraId="533CF11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shd w:val="clear" w:color="auto" w:fill="auto"/>
            <w:noWrap/>
            <w:vAlign w:val="center"/>
            <w:hideMark/>
          </w:tcPr>
          <w:p w14:paraId="63F90B9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40" w:type="dxa"/>
            <w:tcBorders>
              <w:top w:val="nil"/>
              <w:left w:val="nil"/>
              <w:bottom w:val="single" w:sz="4" w:space="0" w:color="auto"/>
              <w:right w:val="single" w:sz="4" w:space="0" w:color="auto"/>
            </w:tcBorders>
            <w:shd w:val="clear" w:color="auto" w:fill="auto"/>
            <w:noWrap/>
            <w:vAlign w:val="center"/>
            <w:hideMark/>
          </w:tcPr>
          <w:p w14:paraId="643E87B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4DE8FB2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40" w:type="dxa"/>
            <w:tcBorders>
              <w:top w:val="nil"/>
              <w:left w:val="nil"/>
              <w:bottom w:val="single" w:sz="4" w:space="0" w:color="auto"/>
              <w:right w:val="single" w:sz="4" w:space="0" w:color="auto"/>
            </w:tcBorders>
            <w:shd w:val="clear" w:color="000000" w:fill="E6B8B7"/>
            <w:noWrap/>
            <w:vAlign w:val="center"/>
            <w:hideMark/>
          </w:tcPr>
          <w:p w14:paraId="7DF7DD2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shd w:val="clear" w:color="auto" w:fill="auto"/>
            <w:noWrap/>
            <w:vAlign w:val="center"/>
            <w:hideMark/>
          </w:tcPr>
          <w:p w14:paraId="28ED41F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40" w:type="dxa"/>
            <w:tcBorders>
              <w:top w:val="nil"/>
              <w:left w:val="nil"/>
              <w:bottom w:val="single" w:sz="4" w:space="0" w:color="auto"/>
              <w:right w:val="single" w:sz="4" w:space="0" w:color="auto"/>
            </w:tcBorders>
            <w:shd w:val="clear" w:color="auto" w:fill="auto"/>
            <w:noWrap/>
            <w:vAlign w:val="center"/>
            <w:hideMark/>
          </w:tcPr>
          <w:p w14:paraId="3109991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40" w:type="dxa"/>
            <w:tcBorders>
              <w:top w:val="nil"/>
              <w:left w:val="nil"/>
              <w:bottom w:val="single" w:sz="4" w:space="0" w:color="auto"/>
              <w:right w:val="single" w:sz="4" w:space="0" w:color="auto"/>
            </w:tcBorders>
            <w:shd w:val="clear" w:color="auto" w:fill="auto"/>
            <w:noWrap/>
            <w:vAlign w:val="center"/>
            <w:hideMark/>
          </w:tcPr>
          <w:p w14:paraId="5843162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40" w:type="dxa"/>
            <w:tcBorders>
              <w:top w:val="nil"/>
              <w:left w:val="nil"/>
              <w:bottom w:val="single" w:sz="4" w:space="0" w:color="auto"/>
              <w:right w:val="single" w:sz="4" w:space="0" w:color="auto"/>
            </w:tcBorders>
            <w:shd w:val="clear" w:color="000000" w:fill="E6B8B7"/>
            <w:vAlign w:val="center"/>
            <w:hideMark/>
          </w:tcPr>
          <w:p w14:paraId="20B6516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shd w:val="clear" w:color="auto" w:fill="auto"/>
            <w:noWrap/>
            <w:vAlign w:val="center"/>
            <w:hideMark/>
          </w:tcPr>
          <w:p w14:paraId="0D5DB7D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40" w:type="dxa"/>
            <w:tcBorders>
              <w:top w:val="nil"/>
              <w:left w:val="nil"/>
              <w:bottom w:val="single" w:sz="4" w:space="0" w:color="auto"/>
              <w:right w:val="single" w:sz="4" w:space="0" w:color="auto"/>
            </w:tcBorders>
            <w:shd w:val="clear" w:color="auto" w:fill="auto"/>
            <w:noWrap/>
            <w:vAlign w:val="center"/>
            <w:hideMark/>
          </w:tcPr>
          <w:p w14:paraId="5F6230E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40" w:type="dxa"/>
            <w:tcBorders>
              <w:top w:val="nil"/>
              <w:left w:val="nil"/>
              <w:bottom w:val="single" w:sz="4" w:space="0" w:color="auto"/>
              <w:right w:val="single" w:sz="4" w:space="0" w:color="auto"/>
            </w:tcBorders>
            <w:shd w:val="clear" w:color="auto" w:fill="auto"/>
            <w:noWrap/>
            <w:vAlign w:val="center"/>
            <w:hideMark/>
          </w:tcPr>
          <w:p w14:paraId="54FC106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C502B4" w:rsidRPr="00584EB6" w14:paraId="03135E38"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29C535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shd w:val="clear" w:color="auto" w:fill="auto"/>
            <w:noWrap/>
            <w:vAlign w:val="center"/>
            <w:hideMark/>
          </w:tcPr>
          <w:p w14:paraId="2235A52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40" w:type="dxa"/>
            <w:tcBorders>
              <w:top w:val="nil"/>
              <w:left w:val="nil"/>
              <w:bottom w:val="single" w:sz="4" w:space="0" w:color="auto"/>
              <w:right w:val="single" w:sz="4" w:space="0" w:color="auto"/>
            </w:tcBorders>
            <w:shd w:val="clear" w:color="auto" w:fill="auto"/>
            <w:noWrap/>
            <w:vAlign w:val="center"/>
            <w:hideMark/>
          </w:tcPr>
          <w:p w14:paraId="7F0D37E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40" w:type="dxa"/>
            <w:tcBorders>
              <w:top w:val="nil"/>
              <w:left w:val="nil"/>
              <w:bottom w:val="single" w:sz="4" w:space="0" w:color="auto"/>
              <w:right w:val="single" w:sz="4" w:space="0" w:color="auto"/>
            </w:tcBorders>
            <w:shd w:val="clear" w:color="auto" w:fill="auto"/>
            <w:noWrap/>
            <w:vAlign w:val="center"/>
            <w:hideMark/>
          </w:tcPr>
          <w:p w14:paraId="3927AE3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40" w:type="dxa"/>
            <w:tcBorders>
              <w:top w:val="nil"/>
              <w:left w:val="nil"/>
              <w:bottom w:val="single" w:sz="4" w:space="0" w:color="auto"/>
              <w:right w:val="single" w:sz="4" w:space="0" w:color="auto"/>
            </w:tcBorders>
            <w:shd w:val="clear" w:color="000000" w:fill="E6B8B7"/>
            <w:vAlign w:val="center"/>
            <w:hideMark/>
          </w:tcPr>
          <w:p w14:paraId="4252EDC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shd w:val="clear" w:color="auto" w:fill="auto"/>
            <w:noWrap/>
            <w:vAlign w:val="center"/>
            <w:hideMark/>
          </w:tcPr>
          <w:p w14:paraId="027828C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40" w:type="dxa"/>
            <w:tcBorders>
              <w:top w:val="nil"/>
              <w:left w:val="nil"/>
              <w:bottom w:val="single" w:sz="4" w:space="0" w:color="auto"/>
              <w:right w:val="single" w:sz="4" w:space="0" w:color="auto"/>
            </w:tcBorders>
            <w:shd w:val="clear" w:color="auto" w:fill="auto"/>
            <w:noWrap/>
            <w:vAlign w:val="center"/>
            <w:hideMark/>
          </w:tcPr>
          <w:p w14:paraId="56C068E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40" w:type="dxa"/>
            <w:tcBorders>
              <w:top w:val="nil"/>
              <w:left w:val="nil"/>
              <w:bottom w:val="single" w:sz="4" w:space="0" w:color="auto"/>
              <w:right w:val="single" w:sz="4" w:space="0" w:color="auto"/>
            </w:tcBorders>
            <w:shd w:val="clear" w:color="auto" w:fill="auto"/>
            <w:noWrap/>
            <w:vAlign w:val="center"/>
            <w:hideMark/>
          </w:tcPr>
          <w:p w14:paraId="2E862CC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40" w:type="dxa"/>
            <w:tcBorders>
              <w:top w:val="nil"/>
              <w:left w:val="nil"/>
              <w:bottom w:val="single" w:sz="4" w:space="0" w:color="auto"/>
              <w:right w:val="single" w:sz="4" w:space="0" w:color="auto"/>
            </w:tcBorders>
            <w:shd w:val="clear" w:color="000000" w:fill="E6B8B7"/>
            <w:noWrap/>
            <w:vAlign w:val="center"/>
            <w:hideMark/>
          </w:tcPr>
          <w:p w14:paraId="6C6FE51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shd w:val="clear" w:color="auto" w:fill="auto"/>
            <w:noWrap/>
            <w:vAlign w:val="center"/>
            <w:hideMark/>
          </w:tcPr>
          <w:p w14:paraId="1BB4A2A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shd w:val="clear" w:color="auto" w:fill="auto"/>
            <w:noWrap/>
            <w:vAlign w:val="center"/>
            <w:hideMark/>
          </w:tcPr>
          <w:p w14:paraId="7BD0F83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40" w:type="dxa"/>
            <w:tcBorders>
              <w:top w:val="nil"/>
              <w:left w:val="nil"/>
              <w:bottom w:val="single" w:sz="4" w:space="0" w:color="auto"/>
              <w:right w:val="single" w:sz="4" w:space="0" w:color="auto"/>
            </w:tcBorders>
            <w:shd w:val="clear" w:color="auto" w:fill="auto"/>
            <w:noWrap/>
            <w:vAlign w:val="center"/>
            <w:hideMark/>
          </w:tcPr>
          <w:p w14:paraId="1AD0745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40" w:type="dxa"/>
            <w:tcBorders>
              <w:top w:val="nil"/>
              <w:left w:val="nil"/>
              <w:bottom w:val="single" w:sz="4" w:space="0" w:color="auto"/>
              <w:right w:val="single" w:sz="4" w:space="0" w:color="auto"/>
            </w:tcBorders>
            <w:shd w:val="clear" w:color="000000" w:fill="E6B8B7"/>
            <w:vAlign w:val="center"/>
            <w:hideMark/>
          </w:tcPr>
          <w:p w14:paraId="4A0BCCD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shd w:val="clear" w:color="auto" w:fill="auto"/>
            <w:noWrap/>
            <w:vAlign w:val="center"/>
            <w:hideMark/>
          </w:tcPr>
          <w:p w14:paraId="41BE973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40" w:type="dxa"/>
            <w:tcBorders>
              <w:top w:val="nil"/>
              <w:left w:val="nil"/>
              <w:bottom w:val="single" w:sz="4" w:space="0" w:color="auto"/>
              <w:right w:val="single" w:sz="4" w:space="0" w:color="auto"/>
            </w:tcBorders>
            <w:shd w:val="clear" w:color="auto" w:fill="auto"/>
            <w:noWrap/>
            <w:vAlign w:val="center"/>
            <w:hideMark/>
          </w:tcPr>
          <w:p w14:paraId="47BC18E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40" w:type="dxa"/>
            <w:tcBorders>
              <w:top w:val="nil"/>
              <w:left w:val="nil"/>
              <w:bottom w:val="single" w:sz="4" w:space="0" w:color="auto"/>
              <w:right w:val="single" w:sz="4" w:space="0" w:color="auto"/>
            </w:tcBorders>
            <w:shd w:val="clear" w:color="auto" w:fill="auto"/>
            <w:noWrap/>
            <w:vAlign w:val="center"/>
            <w:hideMark/>
          </w:tcPr>
          <w:p w14:paraId="1613724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C502B4" w:rsidRPr="00584EB6" w14:paraId="03A4487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191230B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shd w:val="clear" w:color="auto" w:fill="auto"/>
            <w:noWrap/>
            <w:vAlign w:val="center"/>
            <w:hideMark/>
          </w:tcPr>
          <w:p w14:paraId="69E3699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40" w:type="dxa"/>
            <w:tcBorders>
              <w:top w:val="nil"/>
              <w:left w:val="nil"/>
              <w:bottom w:val="single" w:sz="4" w:space="0" w:color="auto"/>
              <w:right w:val="single" w:sz="4" w:space="0" w:color="auto"/>
            </w:tcBorders>
            <w:shd w:val="clear" w:color="auto" w:fill="auto"/>
            <w:noWrap/>
            <w:vAlign w:val="center"/>
            <w:hideMark/>
          </w:tcPr>
          <w:p w14:paraId="5456D4E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40" w:type="dxa"/>
            <w:tcBorders>
              <w:top w:val="nil"/>
              <w:left w:val="nil"/>
              <w:bottom w:val="single" w:sz="4" w:space="0" w:color="auto"/>
              <w:right w:val="single" w:sz="4" w:space="0" w:color="auto"/>
            </w:tcBorders>
            <w:shd w:val="clear" w:color="auto" w:fill="auto"/>
            <w:noWrap/>
            <w:vAlign w:val="center"/>
            <w:hideMark/>
          </w:tcPr>
          <w:p w14:paraId="2232258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40" w:type="dxa"/>
            <w:tcBorders>
              <w:top w:val="nil"/>
              <w:left w:val="nil"/>
              <w:bottom w:val="single" w:sz="4" w:space="0" w:color="auto"/>
              <w:right w:val="single" w:sz="4" w:space="0" w:color="auto"/>
            </w:tcBorders>
            <w:shd w:val="clear" w:color="000000" w:fill="E6B8B7"/>
            <w:vAlign w:val="center"/>
            <w:hideMark/>
          </w:tcPr>
          <w:p w14:paraId="78D6080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shd w:val="clear" w:color="auto" w:fill="auto"/>
            <w:noWrap/>
            <w:vAlign w:val="center"/>
            <w:hideMark/>
          </w:tcPr>
          <w:p w14:paraId="45FDDA0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40" w:type="dxa"/>
            <w:tcBorders>
              <w:top w:val="nil"/>
              <w:left w:val="nil"/>
              <w:bottom w:val="single" w:sz="4" w:space="0" w:color="auto"/>
              <w:right w:val="single" w:sz="4" w:space="0" w:color="auto"/>
            </w:tcBorders>
            <w:shd w:val="clear" w:color="auto" w:fill="auto"/>
            <w:noWrap/>
            <w:vAlign w:val="center"/>
            <w:hideMark/>
          </w:tcPr>
          <w:p w14:paraId="36A29D0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40" w:type="dxa"/>
            <w:tcBorders>
              <w:top w:val="nil"/>
              <w:left w:val="nil"/>
              <w:bottom w:val="single" w:sz="4" w:space="0" w:color="auto"/>
              <w:right w:val="single" w:sz="4" w:space="0" w:color="auto"/>
            </w:tcBorders>
            <w:shd w:val="clear" w:color="auto" w:fill="auto"/>
            <w:noWrap/>
            <w:vAlign w:val="center"/>
            <w:hideMark/>
          </w:tcPr>
          <w:p w14:paraId="176E145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40" w:type="dxa"/>
            <w:tcBorders>
              <w:top w:val="nil"/>
              <w:left w:val="nil"/>
              <w:bottom w:val="single" w:sz="4" w:space="0" w:color="auto"/>
              <w:right w:val="single" w:sz="4" w:space="0" w:color="auto"/>
            </w:tcBorders>
            <w:shd w:val="clear" w:color="000000" w:fill="E6B8B7"/>
            <w:noWrap/>
            <w:vAlign w:val="center"/>
            <w:hideMark/>
          </w:tcPr>
          <w:p w14:paraId="75102E4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shd w:val="clear" w:color="auto" w:fill="auto"/>
            <w:noWrap/>
            <w:vAlign w:val="center"/>
            <w:hideMark/>
          </w:tcPr>
          <w:p w14:paraId="08CCCC6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shd w:val="clear" w:color="auto" w:fill="auto"/>
            <w:noWrap/>
            <w:vAlign w:val="center"/>
            <w:hideMark/>
          </w:tcPr>
          <w:p w14:paraId="33CAB7D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40" w:type="dxa"/>
            <w:tcBorders>
              <w:top w:val="nil"/>
              <w:left w:val="nil"/>
              <w:bottom w:val="single" w:sz="4" w:space="0" w:color="auto"/>
              <w:right w:val="single" w:sz="4" w:space="0" w:color="auto"/>
            </w:tcBorders>
            <w:shd w:val="clear" w:color="auto" w:fill="auto"/>
            <w:noWrap/>
            <w:vAlign w:val="center"/>
            <w:hideMark/>
          </w:tcPr>
          <w:p w14:paraId="02FB182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000000" w:fill="E6B8B7"/>
            <w:vAlign w:val="center"/>
            <w:hideMark/>
          </w:tcPr>
          <w:p w14:paraId="75D99B3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shd w:val="clear" w:color="auto" w:fill="auto"/>
            <w:noWrap/>
            <w:vAlign w:val="center"/>
            <w:hideMark/>
          </w:tcPr>
          <w:p w14:paraId="3824055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shd w:val="clear" w:color="auto" w:fill="auto"/>
            <w:noWrap/>
            <w:vAlign w:val="center"/>
            <w:hideMark/>
          </w:tcPr>
          <w:p w14:paraId="58EDB72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40" w:type="dxa"/>
            <w:tcBorders>
              <w:top w:val="nil"/>
              <w:left w:val="nil"/>
              <w:bottom w:val="single" w:sz="4" w:space="0" w:color="auto"/>
              <w:right w:val="single" w:sz="4" w:space="0" w:color="auto"/>
            </w:tcBorders>
            <w:shd w:val="clear" w:color="auto" w:fill="auto"/>
            <w:noWrap/>
            <w:vAlign w:val="center"/>
            <w:hideMark/>
          </w:tcPr>
          <w:p w14:paraId="3297C66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C502B4" w:rsidRPr="00584EB6" w14:paraId="5180155D"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07C192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shd w:val="clear" w:color="auto" w:fill="auto"/>
            <w:noWrap/>
            <w:vAlign w:val="center"/>
            <w:hideMark/>
          </w:tcPr>
          <w:p w14:paraId="43DCC70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40" w:type="dxa"/>
            <w:tcBorders>
              <w:top w:val="nil"/>
              <w:left w:val="nil"/>
              <w:bottom w:val="single" w:sz="4" w:space="0" w:color="auto"/>
              <w:right w:val="single" w:sz="4" w:space="0" w:color="auto"/>
            </w:tcBorders>
            <w:shd w:val="clear" w:color="auto" w:fill="auto"/>
            <w:noWrap/>
            <w:vAlign w:val="center"/>
            <w:hideMark/>
          </w:tcPr>
          <w:p w14:paraId="07CD232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40" w:type="dxa"/>
            <w:tcBorders>
              <w:top w:val="nil"/>
              <w:left w:val="nil"/>
              <w:bottom w:val="single" w:sz="4" w:space="0" w:color="auto"/>
              <w:right w:val="single" w:sz="4" w:space="0" w:color="auto"/>
            </w:tcBorders>
            <w:shd w:val="clear" w:color="auto" w:fill="auto"/>
            <w:noWrap/>
            <w:vAlign w:val="center"/>
            <w:hideMark/>
          </w:tcPr>
          <w:p w14:paraId="63CB4CF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40" w:type="dxa"/>
            <w:tcBorders>
              <w:top w:val="nil"/>
              <w:left w:val="nil"/>
              <w:bottom w:val="single" w:sz="4" w:space="0" w:color="auto"/>
              <w:right w:val="single" w:sz="4" w:space="0" w:color="auto"/>
            </w:tcBorders>
            <w:shd w:val="clear" w:color="000000" w:fill="E6B8B7"/>
            <w:vAlign w:val="center"/>
            <w:hideMark/>
          </w:tcPr>
          <w:p w14:paraId="095379F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shd w:val="clear" w:color="auto" w:fill="auto"/>
            <w:noWrap/>
            <w:vAlign w:val="center"/>
            <w:hideMark/>
          </w:tcPr>
          <w:p w14:paraId="627BC0D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40" w:type="dxa"/>
            <w:tcBorders>
              <w:top w:val="nil"/>
              <w:left w:val="nil"/>
              <w:bottom w:val="single" w:sz="4" w:space="0" w:color="auto"/>
              <w:right w:val="single" w:sz="4" w:space="0" w:color="auto"/>
            </w:tcBorders>
            <w:shd w:val="clear" w:color="auto" w:fill="auto"/>
            <w:noWrap/>
            <w:vAlign w:val="center"/>
            <w:hideMark/>
          </w:tcPr>
          <w:p w14:paraId="40A1E17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40" w:type="dxa"/>
            <w:tcBorders>
              <w:top w:val="nil"/>
              <w:left w:val="nil"/>
              <w:bottom w:val="single" w:sz="4" w:space="0" w:color="auto"/>
              <w:right w:val="single" w:sz="4" w:space="0" w:color="auto"/>
            </w:tcBorders>
            <w:shd w:val="clear" w:color="auto" w:fill="auto"/>
            <w:noWrap/>
            <w:vAlign w:val="center"/>
            <w:hideMark/>
          </w:tcPr>
          <w:p w14:paraId="1D5307D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40" w:type="dxa"/>
            <w:tcBorders>
              <w:top w:val="nil"/>
              <w:left w:val="nil"/>
              <w:bottom w:val="single" w:sz="4" w:space="0" w:color="auto"/>
              <w:right w:val="single" w:sz="4" w:space="0" w:color="auto"/>
            </w:tcBorders>
            <w:shd w:val="clear" w:color="000000" w:fill="E6B8B7"/>
            <w:noWrap/>
            <w:vAlign w:val="center"/>
            <w:hideMark/>
          </w:tcPr>
          <w:p w14:paraId="155FAD4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shd w:val="clear" w:color="auto" w:fill="auto"/>
            <w:noWrap/>
            <w:vAlign w:val="center"/>
            <w:hideMark/>
          </w:tcPr>
          <w:p w14:paraId="12863F4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433738A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40" w:type="dxa"/>
            <w:tcBorders>
              <w:top w:val="nil"/>
              <w:left w:val="nil"/>
              <w:bottom w:val="single" w:sz="4" w:space="0" w:color="auto"/>
              <w:right w:val="single" w:sz="4" w:space="0" w:color="auto"/>
            </w:tcBorders>
            <w:shd w:val="clear" w:color="auto" w:fill="auto"/>
            <w:noWrap/>
            <w:vAlign w:val="center"/>
            <w:hideMark/>
          </w:tcPr>
          <w:p w14:paraId="388523A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40" w:type="dxa"/>
            <w:tcBorders>
              <w:top w:val="nil"/>
              <w:left w:val="nil"/>
              <w:bottom w:val="single" w:sz="4" w:space="0" w:color="auto"/>
              <w:right w:val="single" w:sz="4" w:space="0" w:color="auto"/>
            </w:tcBorders>
            <w:shd w:val="clear" w:color="000000" w:fill="E6B8B7"/>
            <w:vAlign w:val="center"/>
            <w:hideMark/>
          </w:tcPr>
          <w:p w14:paraId="66B688D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shd w:val="clear" w:color="auto" w:fill="auto"/>
            <w:noWrap/>
            <w:vAlign w:val="center"/>
            <w:hideMark/>
          </w:tcPr>
          <w:p w14:paraId="03ACE75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1B33CDC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40" w:type="dxa"/>
            <w:tcBorders>
              <w:top w:val="nil"/>
              <w:left w:val="nil"/>
              <w:bottom w:val="single" w:sz="4" w:space="0" w:color="auto"/>
              <w:right w:val="single" w:sz="4" w:space="0" w:color="auto"/>
            </w:tcBorders>
            <w:shd w:val="clear" w:color="auto" w:fill="auto"/>
            <w:noWrap/>
            <w:vAlign w:val="center"/>
            <w:hideMark/>
          </w:tcPr>
          <w:p w14:paraId="2D69DE4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C502B4" w:rsidRPr="00584EB6" w14:paraId="21BD0880"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9C0820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shd w:val="clear" w:color="auto" w:fill="auto"/>
            <w:noWrap/>
            <w:vAlign w:val="center"/>
            <w:hideMark/>
          </w:tcPr>
          <w:p w14:paraId="2948257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40" w:type="dxa"/>
            <w:tcBorders>
              <w:top w:val="nil"/>
              <w:left w:val="nil"/>
              <w:bottom w:val="single" w:sz="4" w:space="0" w:color="auto"/>
              <w:right w:val="single" w:sz="4" w:space="0" w:color="auto"/>
            </w:tcBorders>
            <w:shd w:val="clear" w:color="auto" w:fill="auto"/>
            <w:noWrap/>
            <w:vAlign w:val="center"/>
            <w:hideMark/>
          </w:tcPr>
          <w:p w14:paraId="4FD1726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40" w:type="dxa"/>
            <w:tcBorders>
              <w:top w:val="nil"/>
              <w:left w:val="nil"/>
              <w:bottom w:val="single" w:sz="4" w:space="0" w:color="auto"/>
              <w:right w:val="single" w:sz="4" w:space="0" w:color="auto"/>
            </w:tcBorders>
            <w:shd w:val="clear" w:color="auto" w:fill="auto"/>
            <w:noWrap/>
            <w:vAlign w:val="center"/>
            <w:hideMark/>
          </w:tcPr>
          <w:p w14:paraId="311E0FF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40" w:type="dxa"/>
            <w:tcBorders>
              <w:top w:val="nil"/>
              <w:left w:val="nil"/>
              <w:bottom w:val="single" w:sz="4" w:space="0" w:color="auto"/>
              <w:right w:val="single" w:sz="4" w:space="0" w:color="auto"/>
            </w:tcBorders>
            <w:shd w:val="clear" w:color="000000" w:fill="E6B8B7"/>
            <w:vAlign w:val="center"/>
            <w:hideMark/>
          </w:tcPr>
          <w:p w14:paraId="6958367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shd w:val="clear" w:color="auto" w:fill="auto"/>
            <w:noWrap/>
            <w:vAlign w:val="center"/>
            <w:hideMark/>
          </w:tcPr>
          <w:p w14:paraId="782DB5F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40" w:type="dxa"/>
            <w:tcBorders>
              <w:top w:val="nil"/>
              <w:left w:val="nil"/>
              <w:bottom w:val="single" w:sz="4" w:space="0" w:color="auto"/>
              <w:right w:val="single" w:sz="4" w:space="0" w:color="auto"/>
            </w:tcBorders>
            <w:shd w:val="clear" w:color="auto" w:fill="auto"/>
            <w:noWrap/>
            <w:vAlign w:val="center"/>
            <w:hideMark/>
          </w:tcPr>
          <w:p w14:paraId="0CA9A21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40" w:type="dxa"/>
            <w:tcBorders>
              <w:top w:val="nil"/>
              <w:left w:val="nil"/>
              <w:bottom w:val="single" w:sz="4" w:space="0" w:color="auto"/>
              <w:right w:val="single" w:sz="4" w:space="0" w:color="auto"/>
            </w:tcBorders>
            <w:shd w:val="clear" w:color="auto" w:fill="auto"/>
            <w:noWrap/>
            <w:vAlign w:val="center"/>
            <w:hideMark/>
          </w:tcPr>
          <w:p w14:paraId="62BB0C9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40" w:type="dxa"/>
            <w:tcBorders>
              <w:top w:val="nil"/>
              <w:left w:val="nil"/>
              <w:bottom w:val="single" w:sz="4" w:space="0" w:color="auto"/>
              <w:right w:val="single" w:sz="4" w:space="0" w:color="auto"/>
            </w:tcBorders>
            <w:shd w:val="clear" w:color="000000" w:fill="E6B8B7"/>
            <w:noWrap/>
            <w:vAlign w:val="center"/>
            <w:hideMark/>
          </w:tcPr>
          <w:p w14:paraId="3CDFC3D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shd w:val="clear" w:color="auto" w:fill="auto"/>
            <w:noWrap/>
            <w:vAlign w:val="center"/>
            <w:hideMark/>
          </w:tcPr>
          <w:p w14:paraId="6F69030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40" w:type="dxa"/>
            <w:tcBorders>
              <w:top w:val="nil"/>
              <w:left w:val="nil"/>
              <w:bottom w:val="single" w:sz="4" w:space="0" w:color="auto"/>
              <w:right w:val="single" w:sz="4" w:space="0" w:color="auto"/>
            </w:tcBorders>
            <w:shd w:val="clear" w:color="auto" w:fill="auto"/>
            <w:noWrap/>
            <w:vAlign w:val="center"/>
            <w:hideMark/>
          </w:tcPr>
          <w:p w14:paraId="2AA5B09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40" w:type="dxa"/>
            <w:tcBorders>
              <w:top w:val="nil"/>
              <w:left w:val="nil"/>
              <w:bottom w:val="single" w:sz="4" w:space="0" w:color="auto"/>
              <w:right w:val="single" w:sz="4" w:space="0" w:color="auto"/>
            </w:tcBorders>
            <w:shd w:val="clear" w:color="auto" w:fill="auto"/>
            <w:noWrap/>
            <w:vAlign w:val="center"/>
            <w:hideMark/>
          </w:tcPr>
          <w:p w14:paraId="31740ED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40" w:type="dxa"/>
            <w:tcBorders>
              <w:top w:val="nil"/>
              <w:left w:val="nil"/>
              <w:bottom w:val="single" w:sz="4" w:space="0" w:color="auto"/>
              <w:right w:val="single" w:sz="4" w:space="0" w:color="auto"/>
            </w:tcBorders>
            <w:shd w:val="clear" w:color="000000" w:fill="E6B8B7"/>
            <w:vAlign w:val="center"/>
            <w:hideMark/>
          </w:tcPr>
          <w:p w14:paraId="4C69DEE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shd w:val="clear" w:color="auto" w:fill="auto"/>
            <w:noWrap/>
            <w:vAlign w:val="center"/>
            <w:hideMark/>
          </w:tcPr>
          <w:p w14:paraId="14989EA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40" w:type="dxa"/>
            <w:tcBorders>
              <w:top w:val="nil"/>
              <w:left w:val="nil"/>
              <w:bottom w:val="single" w:sz="4" w:space="0" w:color="auto"/>
              <w:right w:val="single" w:sz="4" w:space="0" w:color="auto"/>
            </w:tcBorders>
            <w:shd w:val="clear" w:color="auto" w:fill="auto"/>
            <w:noWrap/>
            <w:vAlign w:val="center"/>
            <w:hideMark/>
          </w:tcPr>
          <w:p w14:paraId="3E0C487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40" w:type="dxa"/>
            <w:tcBorders>
              <w:top w:val="nil"/>
              <w:left w:val="nil"/>
              <w:bottom w:val="single" w:sz="4" w:space="0" w:color="auto"/>
              <w:right w:val="single" w:sz="4" w:space="0" w:color="auto"/>
            </w:tcBorders>
            <w:shd w:val="clear" w:color="auto" w:fill="auto"/>
            <w:noWrap/>
            <w:vAlign w:val="center"/>
            <w:hideMark/>
          </w:tcPr>
          <w:p w14:paraId="78459DA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C502B4" w:rsidRPr="00584EB6" w14:paraId="51A252B7"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BFBD64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shd w:val="clear" w:color="auto" w:fill="auto"/>
            <w:noWrap/>
            <w:vAlign w:val="center"/>
            <w:hideMark/>
          </w:tcPr>
          <w:p w14:paraId="3757B84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40" w:type="dxa"/>
            <w:tcBorders>
              <w:top w:val="nil"/>
              <w:left w:val="nil"/>
              <w:bottom w:val="single" w:sz="4" w:space="0" w:color="auto"/>
              <w:right w:val="single" w:sz="4" w:space="0" w:color="auto"/>
            </w:tcBorders>
            <w:shd w:val="clear" w:color="auto" w:fill="auto"/>
            <w:noWrap/>
            <w:vAlign w:val="center"/>
            <w:hideMark/>
          </w:tcPr>
          <w:p w14:paraId="3B458A3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40" w:type="dxa"/>
            <w:tcBorders>
              <w:top w:val="nil"/>
              <w:left w:val="nil"/>
              <w:bottom w:val="single" w:sz="4" w:space="0" w:color="auto"/>
              <w:right w:val="single" w:sz="4" w:space="0" w:color="auto"/>
            </w:tcBorders>
            <w:shd w:val="clear" w:color="auto" w:fill="auto"/>
            <w:noWrap/>
            <w:vAlign w:val="center"/>
            <w:hideMark/>
          </w:tcPr>
          <w:p w14:paraId="75D4DEB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40" w:type="dxa"/>
            <w:tcBorders>
              <w:top w:val="nil"/>
              <w:left w:val="nil"/>
              <w:bottom w:val="single" w:sz="4" w:space="0" w:color="auto"/>
              <w:right w:val="single" w:sz="4" w:space="0" w:color="auto"/>
            </w:tcBorders>
            <w:shd w:val="clear" w:color="000000" w:fill="E6B8B7"/>
            <w:vAlign w:val="center"/>
            <w:hideMark/>
          </w:tcPr>
          <w:p w14:paraId="0271C25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shd w:val="clear" w:color="auto" w:fill="auto"/>
            <w:noWrap/>
            <w:vAlign w:val="center"/>
            <w:hideMark/>
          </w:tcPr>
          <w:p w14:paraId="6138662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40" w:type="dxa"/>
            <w:tcBorders>
              <w:top w:val="nil"/>
              <w:left w:val="nil"/>
              <w:bottom w:val="single" w:sz="4" w:space="0" w:color="auto"/>
              <w:right w:val="single" w:sz="4" w:space="0" w:color="auto"/>
            </w:tcBorders>
            <w:shd w:val="clear" w:color="auto" w:fill="auto"/>
            <w:noWrap/>
            <w:vAlign w:val="center"/>
            <w:hideMark/>
          </w:tcPr>
          <w:p w14:paraId="4BB4DAD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40" w:type="dxa"/>
            <w:tcBorders>
              <w:top w:val="nil"/>
              <w:left w:val="nil"/>
              <w:bottom w:val="single" w:sz="4" w:space="0" w:color="auto"/>
              <w:right w:val="single" w:sz="4" w:space="0" w:color="auto"/>
            </w:tcBorders>
            <w:shd w:val="clear" w:color="auto" w:fill="auto"/>
            <w:noWrap/>
            <w:vAlign w:val="center"/>
            <w:hideMark/>
          </w:tcPr>
          <w:p w14:paraId="743D2D3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40" w:type="dxa"/>
            <w:tcBorders>
              <w:top w:val="nil"/>
              <w:left w:val="nil"/>
              <w:bottom w:val="single" w:sz="4" w:space="0" w:color="auto"/>
              <w:right w:val="single" w:sz="4" w:space="0" w:color="auto"/>
            </w:tcBorders>
            <w:shd w:val="clear" w:color="000000" w:fill="E6B8B7"/>
            <w:noWrap/>
            <w:vAlign w:val="center"/>
            <w:hideMark/>
          </w:tcPr>
          <w:p w14:paraId="69FBB9F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shd w:val="clear" w:color="auto" w:fill="auto"/>
            <w:noWrap/>
            <w:vAlign w:val="center"/>
            <w:hideMark/>
          </w:tcPr>
          <w:p w14:paraId="791B359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40" w:type="dxa"/>
            <w:tcBorders>
              <w:top w:val="nil"/>
              <w:left w:val="nil"/>
              <w:bottom w:val="single" w:sz="4" w:space="0" w:color="auto"/>
              <w:right w:val="single" w:sz="4" w:space="0" w:color="auto"/>
            </w:tcBorders>
            <w:shd w:val="clear" w:color="auto" w:fill="auto"/>
            <w:noWrap/>
            <w:vAlign w:val="center"/>
            <w:hideMark/>
          </w:tcPr>
          <w:p w14:paraId="23E3C66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40" w:type="dxa"/>
            <w:tcBorders>
              <w:top w:val="nil"/>
              <w:left w:val="nil"/>
              <w:bottom w:val="single" w:sz="4" w:space="0" w:color="auto"/>
              <w:right w:val="single" w:sz="4" w:space="0" w:color="auto"/>
            </w:tcBorders>
            <w:shd w:val="clear" w:color="auto" w:fill="auto"/>
            <w:noWrap/>
            <w:vAlign w:val="center"/>
            <w:hideMark/>
          </w:tcPr>
          <w:p w14:paraId="743F7AD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40" w:type="dxa"/>
            <w:tcBorders>
              <w:top w:val="nil"/>
              <w:left w:val="nil"/>
              <w:bottom w:val="single" w:sz="4" w:space="0" w:color="auto"/>
              <w:right w:val="single" w:sz="4" w:space="0" w:color="auto"/>
            </w:tcBorders>
            <w:shd w:val="clear" w:color="000000" w:fill="E6B8B7"/>
            <w:vAlign w:val="center"/>
            <w:hideMark/>
          </w:tcPr>
          <w:p w14:paraId="42587BF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shd w:val="clear" w:color="auto" w:fill="auto"/>
            <w:noWrap/>
            <w:vAlign w:val="center"/>
            <w:hideMark/>
          </w:tcPr>
          <w:p w14:paraId="5799C31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40" w:type="dxa"/>
            <w:tcBorders>
              <w:top w:val="nil"/>
              <w:left w:val="nil"/>
              <w:bottom w:val="single" w:sz="4" w:space="0" w:color="auto"/>
              <w:right w:val="single" w:sz="4" w:space="0" w:color="auto"/>
            </w:tcBorders>
            <w:shd w:val="clear" w:color="auto" w:fill="auto"/>
            <w:noWrap/>
            <w:vAlign w:val="center"/>
            <w:hideMark/>
          </w:tcPr>
          <w:p w14:paraId="40DD76C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40" w:type="dxa"/>
            <w:tcBorders>
              <w:top w:val="nil"/>
              <w:left w:val="nil"/>
              <w:bottom w:val="single" w:sz="4" w:space="0" w:color="auto"/>
              <w:right w:val="single" w:sz="4" w:space="0" w:color="auto"/>
            </w:tcBorders>
            <w:shd w:val="clear" w:color="auto" w:fill="auto"/>
            <w:noWrap/>
            <w:vAlign w:val="center"/>
            <w:hideMark/>
          </w:tcPr>
          <w:p w14:paraId="0B22D06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C502B4" w:rsidRPr="00584EB6" w14:paraId="0E6AC446"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B4C190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shd w:val="clear" w:color="auto" w:fill="auto"/>
            <w:noWrap/>
            <w:vAlign w:val="center"/>
            <w:hideMark/>
          </w:tcPr>
          <w:p w14:paraId="11685C7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40" w:type="dxa"/>
            <w:tcBorders>
              <w:top w:val="nil"/>
              <w:left w:val="nil"/>
              <w:bottom w:val="single" w:sz="4" w:space="0" w:color="auto"/>
              <w:right w:val="single" w:sz="4" w:space="0" w:color="auto"/>
            </w:tcBorders>
            <w:shd w:val="clear" w:color="auto" w:fill="auto"/>
            <w:noWrap/>
            <w:vAlign w:val="center"/>
            <w:hideMark/>
          </w:tcPr>
          <w:p w14:paraId="6BAFE29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40" w:type="dxa"/>
            <w:tcBorders>
              <w:top w:val="nil"/>
              <w:left w:val="nil"/>
              <w:bottom w:val="single" w:sz="4" w:space="0" w:color="auto"/>
              <w:right w:val="single" w:sz="4" w:space="0" w:color="auto"/>
            </w:tcBorders>
            <w:shd w:val="clear" w:color="auto" w:fill="auto"/>
            <w:noWrap/>
            <w:vAlign w:val="center"/>
            <w:hideMark/>
          </w:tcPr>
          <w:p w14:paraId="5593F4B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40" w:type="dxa"/>
            <w:tcBorders>
              <w:top w:val="nil"/>
              <w:left w:val="nil"/>
              <w:bottom w:val="single" w:sz="4" w:space="0" w:color="auto"/>
              <w:right w:val="single" w:sz="4" w:space="0" w:color="auto"/>
            </w:tcBorders>
            <w:shd w:val="clear" w:color="000000" w:fill="E6B8B7"/>
            <w:vAlign w:val="center"/>
            <w:hideMark/>
          </w:tcPr>
          <w:p w14:paraId="2820367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shd w:val="clear" w:color="auto" w:fill="auto"/>
            <w:noWrap/>
            <w:vAlign w:val="center"/>
            <w:hideMark/>
          </w:tcPr>
          <w:p w14:paraId="76D59A1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40" w:type="dxa"/>
            <w:tcBorders>
              <w:top w:val="nil"/>
              <w:left w:val="nil"/>
              <w:bottom w:val="single" w:sz="4" w:space="0" w:color="auto"/>
              <w:right w:val="single" w:sz="4" w:space="0" w:color="auto"/>
            </w:tcBorders>
            <w:shd w:val="clear" w:color="auto" w:fill="auto"/>
            <w:noWrap/>
            <w:vAlign w:val="center"/>
            <w:hideMark/>
          </w:tcPr>
          <w:p w14:paraId="7B84522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40" w:type="dxa"/>
            <w:tcBorders>
              <w:top w:val="nil"/>
              <w:left w:val="nil"/>
              <w:bottom w:val="single" w:sz="4" w:space="0" w:color="auto"/>
              <w:right w:val="single" w:sz="4" w:space="0" w:color="auto"/>
            </w:tcBorders>
            <w:shd w:val="clear" w:color="auto" w:fill="auto"/>
            <w:noWrap/>
            <w:vAlign w:val="center"/>
            <w:hideMark/>
          </w:tcPr>
          <w:p w14:paraId="1E512D4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40" w:type="dxa"/>
            <w:tcBorders>
              <w:top w:val="nil"/>
              <w:left w:val="nil"/>
              <w:bottom w:val="single" w:sz="4" w:space="0" w:color="auto"/>
              <w:right w:val="single" w:sz="4" w:space="0" w:color="auto"/>
            </w:tcBorders>
            <w:shd w:val="clear" w:color="000000" w:fill="E6B8B7"/>
            <w:noWrap/>
            <w:vAlign w:val="center"/>
            <w:hideMark/>
          </w:tcPr>
          <w:p w14:paraId="2B43387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shd w:val="clear" w:color="auto" w:fill="auto"/>
            <w:noWrap/>
            <w:vAlign w:val="center"/>
            <w:hideMark/>
          </w:tcPr>
          <w:p w14:paraId="4CDAEDA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40" w:type="dxa"/>
            <w:tcBorders>
              <w:top w:val="nil"/>
              <w:left w:val="nil"/>
              <w:bottom w:val="single" w:sz="4" w:space="0" w:color="auto"/>
              <w:right w:val="single" w:sz="4" w:space="0" w:color="auto"/>
            </w:tcBorders>
            <w:shd w:val="clear" w:color="auto" w:fill="auto"/>
            <w:noWrap/>
            <w:vAlign w:val="center"/>
            <w:hideMark/>
          </w:tcPr>
          <w:p w14:paraId="05DAE14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40" w:type="dxa"/>
            <w:tcBorders>
              <w:top w:val="nil"/>
              <w:left w:val="nil"/>
              <w:bottom w:val="single" w:sz="4" w:space="0" w:color="auto"/>
              <w:right w:val="single" w:sz="4" w:space="0" w:color="auto"/>
            </w:tcBorders>
            <w:shd w:val="clear" w:color="auto" w:fill="auto"/>
            <w:noWrap/>
            <w:vAlign w:val="center"/>
            <w:hideMark/>
          </w:tcPr>
          <w:p w14:paraId="3901259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40" w:type="dxa"/>
            <w:tcBorders>
              <w:top w:val="nil"/>
              <w:left w:val="nil"/>
              <w:bottom w:val="single" w:sz="4" w:space="0" w:color="auto"/>
              <w:right w:val="single" w:sz="4" w:space="0" w:color="auto"/>
            </w:tcBorders>
            <w:shd w:val="clear" w:color="000000" w:fill="E6B8B7"/>
            <w:vAlign w:val="center"/>
            <w:hideMark/>
          </w:tcPr>
          <w:p w14:paraId="7C0B6ED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shd w:val="clear" w:color="auto" w:fill="auto"/>
            <w:noWrap/>
            <w:vAlign w:val="center"/>
            <w:hideMark/>
          </w:tcPr>
          <w:p w14:paraId="5DA8F4C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40" w:type="dxa"/>
            <w:tcBorders>
              <w:top w:val="nil"/>
              <w:left w:val="nil"/>
              <w:bottom w:val="single" w:sz="4" w:space="0" w:color="auto"/>
              <w:right w:val="single" w:sz="4" w:space="0" w:color="auto"/>
            </w:tcBorders>
            <w:shd w:val="clear" w:color="auto" w:fill="auto"/>
            <w:noWrap/>
            <w:vAlign w:val="center"/>
            <w:hideMark/>
          </w:tcPr>
          <w:p w14:paraId="35C3E7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40" w:type="dxa"/>
            <w:tcBorders>
              <w:top w:val="nil"/>
              <w:left w:val="nil"/>
              <w:bottom w:val="single" w:sz="4" w:space="0" w:color="auto"/>
              <w:right w:val="single" w:sz="4" w:space="0" w:color="auto"/>
            </w:tcBorders>
            <w:shd w:val="clear" w:color="auto" w:fill="auto"/>
            <w:noWrap/>
            <w:vAlign w:val="center"/>
            <w:hideMark/>
          </w:tcPr>
          <w:p w14:paraId="379FF44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C502B4" w:rsidRPr="00584EB6" w14:paraId="7E3DA6BE"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0F876A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shd w:val="clear" w:color="auto" w:fill="auto"/>
            <w:noWrap/>
            <w:vAlign w:val="center"/>
            <w:hideMark/>
          </w:tcPr>
          <w:p w14:paraId="46ED2B4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40" w:type="dxa"/>
            <w:tcBorders>
              <w:top w:val="nil"/>
              <w:left w:val="nil"/>
              <w:bottom w:val="single" w:sz="4" w:space="0" w:color="auto"/>
              <w:right w:val="single" w:sz="4" w:space="0" w:color="auto"/>
            </w:tcBorders>
            <w:shd w:val="clear" w:color="auto" w:fill="auto"/>
            <w:noWrap/>
            <w:vAlign w:val="center"/>
            <w:hideMark/>
          </w:tcPr>
          <w:p w14:paraId="13A3171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40" w:type="dxa"/>
            <w:tcBorders>
              <w:top w:val="nil"/>
              <w:left w:val="nil"/>
              <w:bottom w:val="single" w:sz="4" w:space="0" w:color="auto"/>
              <w:right w:val="single" w:sz="4" w:space="0" w:color="auto"/>
            </w:tcBorders>
            <w:shd w:val="clear" w:color="auto" w:fill="auto"/>
            <w:noWrap/>
            <w:vAlign w:val="center"/>
            <w:hideMark/>
          </w:tcPr>
          <w:p w14:paraId="72BAB42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000000" w:fill="E6B8B7"/>
            <w:vAlign w:val="center"/>
            <w:hideMark/>
          </w:tcPr>
          <w:p w14:paraId="7F9F6A8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shd w:val="clear" w:color="auto" w:fill="auto"/>
            <w:noWrap/>
            <w:vAlign w:val="center"/>
            <w:hideMark/>
          </w:tcPr>
          <w:p w14:paraId="21C7B09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40" w:type="dxa"/>
            <w:tcBorders>
              <w:top w:val="nil"/>
              <w:left w:val="nil"/>
              <w:bottom w:val="single" w:sz="4" w:space="0" w:color="auto"/>
              <w:right w:val="single" w:sz="4" w:space="0" w:color="auto"/>
            </w:tcBorders>
            <w:shd w:val="clear" w:color="auto" w:fill="auto"/>
            <w:noWrap/>
            <w:vAlign w:val="center"/>
            <w:hideMark/>
          </w:tcPr>
          <w:p w14:paraId="04CF479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1EFA031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40" w:type="dxa"/>
            <w:tcBorders>
              <w:top w:val="nil"/>
              <w:left w:val="nil"/>
              <w:bottom w:val="single" w:sz="4" w:space="0" w:color="auto"/>
              <w:right w:val="single" w:sz="4" w:space="0" w:color="auto"/>
            </w:tcBorders>
            <w:shd w:val="clear" w:color="000000" w:fill="E6B8B7"/>
            <w:noWrap/>
            <w:vAlign w:val="center"/>
            <w:hideMark/>
          </w:tcPr>
          <w:p w14:paraId="7855224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shd w:val="clear" w:color="auto" w:fill="auto"/>
            <w:noWrap/>
            <w:vAlign w:val="center"/>
            <w:hideMark/>
          </w:tcPr>
          <w:p w14:paraId="7511F6D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40" w:type="dxa"/>
            <w:tcBorders>
              <w:top w:val="nil"/>
              <w:left w:val="nil"/>
              <w:bottom w:val="single" w:sz="4" w:space="0" w:color="auto"/>
              <w:right w:val="single" w:sz="4" w:space="0" w:color="auto"/>
            </w:tcBorders>
            <w:shd w:val="clear" w:color="auto" w:fill="auto"/>
            <w:noWrap/>
            <w:vAlign w:val="center"/>
            <w:hideMark/>
          </w:tcPr>
          <w:p w14:paraId="4D3723D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auto"/>
            <w:noWrap/>
            <w:vAlign w:val="center"/>
            <w:hideMark/>
          </w:tcPr>
          <w:p w14:paraId="5765EC0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000000" w:fill="E6B8B7"/>
            <w:vAlign w:val="center"/>
            <w:hideMark/>
          </w:tcPr>
          <w:p w14:paraId="7C1DBAD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shd w:val="clear" w:color="auto" w:fill="auto"/>
            <w:noWrap/>
            <w:vAlign w:val="center"/>
            <w:hideMark/>
          </w:tcPr>
          <w:p w14:paraId="1B95973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40" w:type="dxa"/>
            <w:tcBorders>
              <w:top w:val="nil"/>
              <w:left w:val="nil"/>
              <w:bottom w:val="single" w:sz="4" w:space="0" w:color="auto"/>
              <w:right w:val="single" w:sz="4" w:space="0" w:color="auto"/>
            </w:tcBorders>
            <w:shd w:val="clear" w:color="auto" w:fill="auto"/>
            <w:noWrap/>
            <w:vAlign w:val="center"/>
            <w:hideMark/>
          </w:tcPr>
          <w:p w14:paraId="54D6A2A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shd w:val="clear" w:color="auto" w:fill="auto"/>
            <w:noWrap/>
            <w:vAlign w:val="center"/>
            <w:hideMark/>
          </w:tcPr>
          <w:p w14:paraId="492A7E5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C502B4" w:rsidRPr="00584EB6" w14:paraId="05E417BA"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1E32D0B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shd w:val="clear" w:color="auto" w:fill="auto"/>
            <w:noWrap/>
            <w:vAlign w:val="center"/>
            <w:hideMark/>
          </w:tcPr>
          <w:p w14:paraId="1E7EDD5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40" w:type="dxa"/>
            <w:tcBorders>
              <w:top w:val="nil"/>
              <w:left w:val="nil"/>
              <w:bottom w:val="single" w:sz="4" w:space="0" w:color="auto"/>
              <w:right w:val="single" w:sz="4" w:space="0" w:color="auto"/>
            </w:tcBorders>
            <w:shd w:val="clear" w:color="auto" w:fill="auto"/>
            <w:noWrap/>
            <w:vAlign w:val="center"/>
            <w:hideMark/>
          </w:tcPr>
          <w:p w14:paraId="03FD538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40" w:type="dxa"/>
            <w:tcBorders>
              <w:top w:val="nil"/>
              <w:left w:val="nil"/>
              <w:bottom w:val="single" w:sz="4" w:space="0" w:color="auto"/>
              <w:right w:val="single" w:sz="4" w:space="0" w:color="auto"/>
            </w:tcBorders>
            <w:shd w:val="clear" w:color="auto" w:fill="auto"/>
            <w:noWrap/>
            <w:vAlign w:val="center"/>
            <w:hideMark/>
          </w:tcPr>
          <w:p w14:paraId="287A397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40" w:type="dxa"/>
            <w:tcBorders>
              <w:top w:val="nil"/>
              <w:left w:val="nil"/>
              <w:bottom w:val="single" w:sz="4" w:space="0" w:color="auto"/>
              <w:right w:val="single" w:sz="4" w:space="0" w:color="auto"/>
            </w:tcBorders>
            <w:shd w:val="clear" w:color="000000" w:fill="E6B8B7"/>
            <w:vAlign w:val="center"/>
            <w:hideMark/>
          </w:tcPr>
          <w:p w14:paraId="73FC22E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shd w:val="clear" w:color="auto" w:fill="auto"/>
            <w:noWrap/>
            <w:vAlign w:val="center"/>
            <w:hideMark/>
          </w:tcPr>
          <w:p w14:paraId="2AD42ED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40" w:type="dxa"/>
            <w:tcBorders>
              <w:top w:val="nil"/>
              <w:left w:val="nil"/>
              <w:bottom w:val="single" w:sz="4" w:space="0" w:color="auto"/>
              <w:right w:val="single" w:sz="4" w:space="0" w:color="auto"/>
            </w:tcBorders>
            <w:shd w:val="clear" w:color="auto" w:fill="auto"/>
            <w:noWrap/>
            <w:vAlign w:val="center"/>
            <w:hideMark/>
          </w:tcPr>
          <w:p w14:paraId="2914F09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40" w:type="dxa"/>
            <w:tcBorders>
              <w:top w:val="nil"/>
              <w:left w:val="nil"/>
              <w:bottom w:val="single" w:sz="4" w:space="0" w:color="auto"/>
              <w:right w:val="single" w:sz="4" w:space="0" w:color="auto"/>
            </w:tcBorders>
            <w:shd w:val="clear" w:color="auto" w:fill="auto"/>
            <w:noWrap/>
            <w:vAlign w:val="center"/>
            <w:hideMark/>
          </w:tcPr>
          <w:p w14:paraId="235F144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40" w:type="dxa"/>
            <w:tcBorders>
              <w:top w:val="nil"/>
              <w:left w:val="nil"/>
              <w:bottom w:val="single" w:sz="4" w:space="0" w:color="auto"/>
              <w:right w:val="single" w:sz="4" w:space="0" w:color="auto"/>
            </w:tcBorders>
            <w:shd w:val="clear" w:color="000000" w:fill="E6B8B7"/>
            <w:noWrap/>
            <w:vAlign w:val="center"/>
            <w:hideMark/>
          </w:tcPr>
          <w:p w14:paraId="11996A1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shd w:val="clear" w:color="auto" w:fill="auto"/>
            <w:noWrap/>
            <w:vAlign w:val="center"/>
            <w:hideMark/>
          </w:tcPr>
          <w:p w14:paraId="4588CC9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40" w:type="dxa"/>
            <w:tcBorders>
              <w:top w:val="nil"/>
              <w:left w:val="nil"/>
              <w:bottom w:val="single" w:sz="4" w:space="0" w:color="auto"/>
              <w:right w:val="single" w:sz="4" w:space="0" w:color="auto"/>
            </w:tcBorders>
            <w:shd w:val="clear" w:color="auto" w:fill="auto"/>
            <w:noWrap/>
            <w:vAlign w:val="center"/>
            <w:hideMark/>
          </w:tcPr>
          <w:p w14:paraId="2C1D0EC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40" w:type="dxa"/>
            <w:tcBorders>
              <w:top w:val="nil"/>
              <w:left w:val="nil"/>
              <w:bottom w:val="single" w:sz="4" w:space="0" w:color="auto"/>
              <w:right w:val="single" w:sz="4" w:space="0" w:color="auto"/>
            </w:tcBorders>
            <w:shd w:val="clear" w:color="auto" w:fill="auto"/>
            <w:noWrap/>
            <w:vAlign w:val="center"/>
            <w:hideMark/>
          </w:tcPr>
          <w:p w14:paraId="71CCA6E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40" w:type="dxa"/>
            <w:tcBorders>
              <w:top w:val="nil"/>
              <w:left w:val="nil"/>
              <w:bottom w:val="single" w:sz="4" w:space="0" w:color="auto"/>
              <w:right w:val="single" w:sz="4" w:space="0" w:color="auto"/>
            </w:tcBorders>
            <w:shd w:val="clear" w:color="000000" w:fill="E6B8B7"/>
            <w:vAlign w:val="center"/>
            <w:hideMark/>
          </w:tcPr>
          <w:p w14:paraId="532CF2F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shd w:val="clear" w:color="auto" w:fill="auto"/>
            <w:noWrap/>
            <w:vAlign w:val="center"/>
            <w:hideMark/>
          </w:tcPr>
          <w:p w14:paraId="7E71ED5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40" w:type="dxa"/>
            <w:tcBorders>
              <w:top w:val="nil"/>
              <w:left w:val="nil"/>
              <w:bottom w:val="single" w:sz="4" w:space="0" w:color="auto"/>
              <w:right w:val="single" w:sz="4" w:space="0" w:color="auto"/>
            </w:tcBorders>
            <w:shd w:val="clear" w:color="auto" w:fill="auto"/>
            <w:noWrap/>
            <w:vAlign w:val="center"/>
            <w:hideMark/>
          </w:tcPr>
          <w:p w14:paraId="73AABC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40" w:type="dxa"/>
            <w:tcBorders>
              <w:top w:val="nil"/>
              <w:left w:val="nil"/>
              <w:bottom w:val="single" w:sz="4" w:space="0" w:color="auto"/>
              <w:right w:val="single" w:sz="4" w:space="0" w:color="auto"/>
            </w:tcBorders>
            <w:shd w:val="clear" w:color="auto" w:fill="auto"/>
            <w:noWrap/>
            <w:vAlign w:val="center"/>
            <w:hideMark/>
          </w:tcPr>
          <w:p w14:paraId="780F816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C502B4" w:rsidRPr="00584EB6" w14:paraId="5D38FB90"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1A6EDCD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shd w:val="clear" w:color="auto" w:fill="auto"/>
            <w:noWrap/>
            <w:vAlign w:val="center"/>
            <w:hideMark/>
          </w:tcPr>
          <w:p w14:paraId="2A19F1C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40" w:type="dxa"/>
            <w:tcBorders>
              <w:top w:val="nil"/>
              <w:left w:val="nil"/>
              <w:bottom w:val="single" w:sz="4" w:space="0" w:color="auto"/>
              <w:right w:val="single" w:sz="4" w:space="0" w:color="auto"/>
            </w:tcBorders>
            <w:shd w:val="clear" w:color="auto" w:fill="auto"/>
            <w:noWrap/>
            <w:vAlign w:val="center"/>
            <w:hideMark/>
          </w:tcPr>
          <w:p w14:paraId="405D2D7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40" w:type="dxa"/>
            <w:tcBorders>
              <w:top w:val="nil"/>
              <w:left w:val="nil"/>
              <w:bottom w:val="single" w:sz="4" w:space="0" w:color="auto"/>
              <w:right w:val="single" w:sz="4" w:space="0" w:color="auto"/>
            </w:tcBorders>
            <w:shd w:val="clear" w:color="auto" w:fill="auto"/>
            <w:noWrap/>
            <w:vAlign w:val="center"/>
            <w:hideMark/>
          </w:tcPr>
          <w:p w14:paraId="51A5333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40" w:type="dxa"/>
            <w:tcBorders>
              <w:top w:val="nil"/>
              <w:left w:val="nil"/>
              <w:bottom w:val="single" w:sz="4" w:space="0" w:color="auto"/>
              <w:right w:val="single" w:sz="4" w:space="0" w:color="auto"/>
            </w:tcBorders>
            <w:shd w:val="clear" w:color="000000" w:fill="E6B8B7"/>
            <w:vAlign w:val="center"/>
            <w:hideMark/>
          </w:tcPr>
          <w:p w14:paraId="49A9FBA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shd w:val="clear" w:color="auto" w:fill="auto"/>
            <w:noWrap/>
            <w:vAlign w:val="center"/>
            <w:hideMark/>
          </w:tcPr>
          <w:p w14:paraId="192709A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40" w:type="dxa"/>
            <w:tcBorders>
              <w:top w:val="nil"/>
              <w:left w:val="nil"/>
              <w:bottom w:val="single" w:sz="4" w:space="0" w:color="auto"/>
              <w:right w:val="single" w:sz="4" w:space="0" w:color="auto"/>
            </w:tcBorders>
            <w:shd w:val="clear" w:color="auto" w:fill="auto"/>
            <w:noWrap/>
            <w:vAlign w:val="center"/>
            <w:hideMark/>
          </w:tcPr>
          <w:p w14:paraId="09A963E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40" w:type="dxa"/>
            <w:tcBorders>
              <w:top w:val="nil"/>
              <w:left w:val="nil"/>
              <w:bottom w:val="single" w:sz="4" w:space="0" w:color="auto"/>
              <w:right w:val="single" w:sz="4" w:space="0" w:color="auto"/>
            </w:tcBorders>
            <w:shd w:val="clear" w:color="auto" w:fill="auto"/>
            <w:noWrap/>
            <w:vAlign w:val="center"/>
            <w:hideMark/>
          </w:tcPr>
          <w:p w14:paraId="426A0C1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0.7499 </w:t>
            </w:r>
          </w:p>
        </w:tc>
        <w:tc>
          <w:tcPr>
            <w:tcW w:w="940" w:type="dxa"/>
            <w:tcBorders>
              <w:top w:val="nil"/>
              <w:left w:val="nil"/>
              <w:bottom w:val="single" w:sz="4" w:space="0" w:color="auto"/>
              <w:right w:val="single" w:sz="4" w:space="0" w:color="auto"/>
            </w:tcBorders>
            <w:shd w:val="clear" w:color="000000" w:fill="E6B8B7"/>
            <w:noWrap/>
            <w:vAlign w:val="center"/>
            <w:hideMark/>
          </w:tcPr>
          <w:p w14:paraId="795E247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shd w:val="clear" w:color="auto" w:fill="auto"/>
            <w:noWrap/>
            <w:vAlign w:val="center"/>
            <w:hideMark/>
          </w:tcPr>
          <w:p w14:paraId="2BA9FB3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40" w:type="dxa"/>
            <w:tcBorders>
              <w:top w:val="nil"/>
              <w:left w:val="nil"/>
              <w:bottom w:val="single" w:sz="4" w:space="0" w:color="auto"/>
              <w:right w:val="single" w:sz="4" w:space="0" w:color="auto"/>
            </w:tcBorders>
            <w:shd w:val="clear" w:color="auto" w:fill="auto"/>
            <w:noWrap/>
            <w:vAlign w:val="center"/>
            <w:hideMark/>
          </w:tcPr>
          <w:p w14:paraId="33165A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40" w:type="dxa"/>
            <w:tcBorders>
              <w:top w:val="nil"/>
              <w:left w:val="nil"/>
              <w:bottom w:val="single" w:sz="4" w:space="0" w:color="auto"/>
              <w:right w:val="single" w:sz="4" w:space="0" w:color="auto"/>
            </w:tcBorders>
            <w:shd w:val="clear" w:color="auto" w:fill="auto"/>
            <w:noWrap/>
            <w:vAlign w:val="center"/>
            <w:hideMark/>
          </w:tcPr>
          <w:p w14:paraId="7B94D01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40" w:type="dxa"/>
            <w:tcBorders>
              <w:top w:val="nil"/>
              <w:left w:val="nil"/>
              <w:bottom w:val="single" w:sz="4" w:space="0" w:color="auto"/>
              <w:right w:val="single" w:sz="4" w:space="0" w:color="auto"/>
            </w:tcBorders>
            <w:shd w:val="clear" w:color="000000" w:fill="E6B8B7"/>
            <w:vAlign w:val="center"/>
            <w:hideMark/>
          </w:tcPr>
          <w:p w14:paraId="1700C2D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shd w:val="clear" w:color="auto" w:fill="auto"/>
            <w:noWrap/>
            <w:vAlign w:val="center"/>
            <w:hideMark/>
          </w:tcPr>
          <w:p w14:paraId="133EEDD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40" w:type="dxa"/>
            <w:tcBorders>
              <w:top w:val="nil"/>
              <w:left w:val="nil"/>
              <w:bottom w:val="single" w:sz="4" w:space="0" w:color="auto"/>
              <w:right w:val="single" w:sz="4" w:space="0" w:color="auto"/>
            </w:tcBorders>
            <w:shd w:val="clear" w:color="auto" w:fill="auto"/>
            <w:noWrap/>
            <w:vAlign w:val="center"/>
            <w:hideMark/>
          </w:tcPr>
          <w:p w14:paraId="7037657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40" w:type="dxa"/>
            <w:tcBorders>
              <w:top w:val="nil"/>
              <w:left w:val="nil"/>
              <w:bottom w:val="single" w:sz="4" w:space="0" w:color="auto"/>
              <w:right w:val="single" w:sz="4" w:space="0" w:color="auto"/>
            </w:tcBorders>
            <w:shd w:val="clear" w:color="auto" w:fill="auto"/>
            <w:noWrap/>
            <w:vAlign w:val="center"/>
            <w:hideMark/>
          </w:tcPr>
          <w:p w14:paraId="183C529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C502B4" w:rsidRPr="00584EB6" w14:paraId="2872B73C"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6E17B08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shd w:val="clear" w:color="auto" w:fill="auto"/>
            <w:noWrap/>
            <w:vAlign w:val="center"/>
            <w:hideMark/>
          </w:tcPr>
          <w:p w14:paraId="1DDD31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40" w:type="dxa"/>
            <w:tcBorders>
              <w:top w:val="nil"/>
              <w:left w:val="nil"/>
              <w:bottom w:val="single" w:sz="4" w:space="0" w:color="auto"/>
              <w:right w:val="single" w:sz="4" w:space="0" w:color="auto"/>
            </w:tcBorders>
            <w:shd w:val="clear" w:color="auto" w:fill="auto"/>
            <w:noWrap/>
            <w:vAlign w:val="center"/>
            <w:hideMark/>
          </w:tcPr>
          <w:p w14:paraId="49BADD4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40" w:type="dxa"/>
            <w:tcBorders>
              <w:top w:val="nil"/>
              <w:left w:val="nil"/>
              <w:bottom w:val="single" w:sz="4" w:space="0" w:color="auto"/>
              <w:right w:val="single" w:sz="4" w:space="0" w:color="auto"/>
            </w:tcBorders>
            <w:shd w:val="clear" w:color="auto" w:fill="auto"/>
            <w:noWrap/>
            <w:vAlign w:val="center"/>
            <w:hideMark/>
          </w:tcPr>
          <w:p w14:paraId="20C6C9C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40" w:type="dxa"/>
            <w:tcBorders>
              <w:top w:val="nil"/>
              <w:left w:val="nil"/>
              <w:bottom w:val="single" w:sz="4" w:space="0" w:color="auto"/>
              <w:right w:val="single" w:sz="4" w:space="0" w:color="auto"/>
            </w:tcBorders>
            <w:shd w:val="clear" w:color="000000" w:fill="E6B8B7"/>
            <w:vAlign w:val="center"/>
            <w:hideMark/>
          </w:tcPr>
          <w:p w14:paraId="05369B0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shd w:val="clear" w:color="auto" w:fill="auto"/>
            <w:noWrap/>
            <w:vAlign w:val="center"/>
            <w:hideMark/>
          </w:tcPr>
          <w:p w14:paraId="1AE5171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40" w:type="dxa"/>
            <w:tcBorders>
              <w:top w:val="nil"/>
              <w:left w:val="nil"/>
              <w:bottom w:val="single" w:sz="4" w:space="0" w:color="auto"/>
              <w:right w:val="single" w:sz="4" w:space="0" w:color="auto"/>
            </w:tcBorders>
            <w:shd w:val="clear" w:color="auto" w:fill="auto"/>
            <w:noWrap/>
            <w:vAlign w:val="center"/>
            <w:hideMark/>
          </w:tcPr>
          <w:p w14:paraId="61B3506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40" w:type="dxa"/>
            <w:tcBorders>
              <w:top w:val="nil"/>
              <w:left w:val="nil"/>
              <w:bottom w:val="single" w:sz="4" w:space="0" w:color="auto"/>
              <w:right w:val="single" w:sz="4" w:space="0" w:color="auto"/>
            </w:tcBorders>
            <w:shd w:val="clear" w:color="auto" w:fill="auto"/>
            <w:noWrap/>
            <w:vAlign w:val="center"/>
            <w:hideMark/>
          </w:tcPr>
          <w:p w14:paraId="3721509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40" w:type="dxa"/>
            <w:tcBorders>
              <w:top w:val="nil"/>
              <w:left w:val="nil"/>
              <w:bottom w:val="single" w:sz="4" w:space="0" w:color="auto"/>
              <w:right w:val="single" w:sz="4" w:space="0" w:color="auto"/>
            </w:tcBorders>
            <w:shd w:val="clear" w:color="000000" w:fill="E6B8B7"/>
            <w:noWrap/>
            <w:vAlign w:val="center"/>
            <w:hideMark/>
          </w:tcPr>
          <w:p w14:paraId="141DBFB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shd w:val="clear" w:color="auto" w:fill="auto"/>
            <w:noWrap/>
            <w:vAlign w:val="center"/>
            <w:hideMark/>
          </w:tcPr>
          <w:p w14:paraId="5451C4C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40" w:type="dxa"/>
            <w:tcBorders>
              <w:top w:val="nil"/>
              <w:left w:val="nil"/>
              <w:bottom w:val="single" w:sz="4" w:space="0" w:color="auto"/>
              <w:right w:val="single" w:sz="4" w:space="0" w:color="auto"/>
            </w:tcBorders>
            <w:shd w:val="clear" w:color="auto" w:fill="auto"/>
            <w:noWrap/>
            <w:vAlign w:val="center"/>
            <w:hideMark/>
          </w:tcPr>
          <w:p w14:paraId="5FF6B73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40" w:type="dxa"/>
            <w:tcBorders>
              <w:top w:val="nil"/>
              <w:left w:val="nil"/>
              <w:bottom w:val="single" w:sz="4" w:space="0" w:color="auto"/>
              <w:right w:val="single" w:sz="4" w:space="0" w:color="auto"/>
            </w:tcBorders>
            <w:shd w:val="clear" w:color="auto" w:fill="auto"/>
            <w:noWrap/>
            <w:vAlign w:val="center"/>
            <w:hideMark/>
          </w:tcPr>
          <w:p w14:paraId="16DFD0A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40" w:type="dxa"/>
            <w:tcBorders>
              <w:top w:val="nil"/>
              <w:left w:val="nil"/>
              <w:bottom w:val="single" w:sz="4" w:space="0" w:color="auto"/>
              <w:right w:val="single" w:sz="4" w:space="0" w:color="auto"/>
            </w:tcBorders>
            <w:shd w:val="clear" w:color="000000" w:fill="E6B8B7"/>
            <w:vAlign w:val="center"/>
            <w:hideMark/>
          </w:tcPr>
          <w:p w14:paraId="2353C94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shd w:val="clear" w:color="auto" w:fill="auto"/>
            <w:noWrap/>
            <w:vAlign w:val="center"/>
            <w:hideMark/>
          </w:tcPr>
          <w:p w14:paraId="605D1D8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40" w:type="dxa"/>
            <w:tcBorders>
              <w:top w:val="nil"/>
              <w:left w:val="nil"/>
              <w:bottom w:val="single" w:sz="4" w:space="0" w:color="auto"/>
              <w:right w:val="single" w:sz="4" w:space="0" w:color="auto"/>
            </w:tcBorders>
            <w:shd w:val="clear" w:color="auto" w:fill="auto"/>
            <w:noWrap/>
            <w:vAlign w:val="center"/>
            <w:hideMark/>
          </w:tcPr>
          <w:p w14:paraId="6F43A0F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40" w:type="dxa"/>
            <w:tcBorders>
              <w:top w:val="nil"/>
              <w:left w:val="nil"/>
              <w:bottom w:val="single" w:sz="4" w:space="0" w:color="auto"/>
              <w:right w:val="single" w:sz="4" w:space="0" w:color="auto"/>
            </w:tcBorders>
            <w:shd w:val="clear" w:color="auto" w:fill="auto"/>
            <w:noWrap/>
            <w:vAlign w:val="center"/>
            <w:hideMark/>
          </w:tcPr>
          <w:p w14:paraId="1083B99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C502B4" w:rsidRPr="00584EB6" w14:paraId="33D42E71"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53EC3E2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shd w:val="clear" w:color="auto" w:fill="auto"/>
            <w:noWrap/>
            <w:vAlign w:val="center"/>
            <w:hideMark/>
          </w:tcPr>
          <w:p w14:paraId="291A4C3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40" w:type="dxa"/>
            <w:tcBorders>
              <w:top w:val="nil"/>
              <w:left w:val="nil"/>
              <w:bottom w:val="single" w:sz="4" w:space="0" w:color="auto"/>
              <w:right w:val="single" w:sz="4" w:space="0" w:color="auto"/>
            </w:tcBorders>
            <w:shd w:val="clear" w:color="auto" w:fill="auto"/>
            <w:noWrap/>
            <w:vAlign w:val="center"/>
            <w:hideMark/>
          </w:tcPr>
          <w:p w14:paraId="70E9D9B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40" w:type="dxa"/>
            <w:tcBorders>
              <w:top w:val="nil"/>
              <w:left w:val="nil"/>
              <w:bottom w:val="single" w:sz="4" w:space="0" w:color="auto"/>
              <w:right w:val="single" w:sz="4" w:space="0" w:color="auto"/>
            </w:tcBorders>
            <w:shd w:val="clear" w:color="auto" w:fill="auto"/>
            <w:noWrap/>
            <w:vAlign w:val="center"/>
            <w:hideMark/>
          </w:tcPr>
          <w:p w14:paraId="5651A96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40" w:type="dxa"/>
            <w:tcBorders>
              <w:top w:val="nil"/>
              <w:left w:val="nil"/>
              <w:bottom w:val="single" w:sz="4" w:space="0" w:color="auto"/>
              <w:right w:val="single" w:sz="4" w:space="0" w:color="auto"/>
            </w:tcBorders>
            <w:shd w:val="clear" w:color="000000" w:fill="E6B8B7"/>
            <w:vAlign w:val="center"/>
            <w:hideMark/>
          </w:tcPr>
          <w:p w14:paraId="15DDAF1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shd w:val="clear" w:color="auto" w:fill="auto"/>
            <w:noWrap/>
            <w:vAlign w:val="center"/>
            <w:hideMark/>
          </w:tcPr>
          <w:p w14:paraId="7493B05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40" w:type="dxa"/>
            <w:tcBorders>
              <w:top w:val="nil"/>
              <w:left w:val="nil"/>
              <w:bottom w:val="single" w:sz="4" w:space="0" w:color="auto"/>
              <w:right w:val="single" w:sz="4" w:space="0" w:color="auto"/>
            </w:tcBorders>
            <w:shd w:val="clear" w:color="auto" w:fill="auto"/>
            <w:noWrap/>
            <w:vAlign w:val="center"/>
            <w:hideMark/>
          </w:tcPr>
          <w:p w14:paraId="60E009E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40" w:type="dxa"/>
            <w:tcBorders>
              <w:top w:val="nil"/>
              <w:left w:val="nil"/>
              <w:bottom w:val="single" w:sz="4" w:space="0" w:color="auto"/>
              <w:right w:val="single" w:sz="4" w:space="0" w:color="auto"/>
            </w:tcBorders>
            <w:shd w:val="clear" w:color="auto" w:fill="auto"/>
            <w:noWrap/>
            <w:vAlign w:val="center"/>
            <w:hideMark/>
          </w:tcPr>
          <w:p w14:paraId="0DE82A0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40" w:type="dxa"/>
            <w:tcBorders>
              <w:top w:val="nil"/>
              <w:left w:val="nil"/>
              <w:bottom w:val="single" w:sz="4" w:space="0" w:color="auto"/>
              <w:right w:val="single" w:sz="4" w:space="0" w:color="auto"/>
            </w:tcBorders>
            <w:shd w:val="clear" w:color="000000" w:fill="E6B8B7"/>
            <w:noWrap/>
            <w:vAlign w:val="center"/>
            <w:hideMark/>
          </w:tcPr>
          <w:p w14:paraId="1EA1ED5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shd w:val="clear" w:color="auto" w:fill="auto"/>
            <w:noWrap/>
            <w:vAlign w:val="center"/>
            <w:hideMark/>
          </w:tcPr>
          <w:p w14:paraId="451C154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40" w:type="dxa"/>
            <w:tcBorders>
              <w:top w:val="nil"/>
              <w:left w:val="nil"/>
              <w:bottom w:val="single" w:sz="4" w:space="0" w:color="auto"/>
              <w:right w:val="single" w:sz="4" w:space="0" w:color="auto"/>
            </w:tcBorders>
            <w:shd w:val="clear" w:color="auto" w:fill="auto"/>
            <w:noWrap/>
            <w:vAlign w:val="center"/>
            <w:hideMark/>
          </w:tcPr>
          <w:p w14:paraId="61690E5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40" w:type="dxa"/>
            <w:tcBorders>
              <w:top w:val="nil"/>
              <w:left w:val="nil"/>
              <w:bottom w:val="single" w:sz="4" w:space="0" w:color="auto"/>
              <w:right w:val="single" w:sz="4" w:space="0" w:color="auto"/>
            </w:tcBorders>
            <w:shd w:val="clear" w:color="auto" w:fill="auto"/>
            <w:noWrap/>
            <w:vAlign w:val="center"/>
            <w:hideMark/>
          </w:tcPr>
          <w:p w14:paraId="16593A9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40" w:type="dxa"/>
            <w:tcBorders>
              <w:top w:val="nil"/>
              <w:left w:val="nil"/>
              <w:bottom w:val="single" w:sz="4" w:space="0" w:color="auto"/>
              <w:right w:val="single" w:sz="4" w:space="0" w:color="auto"/>
            </w:tcBorders>
            <w:shd w:val="clear" w:color="000000" w:fill="E6B8B7"/>
            <w:vAlign w:val="center"/>
            <w:hideMark/>
          </w:tcPr>
          <w:p w14:paraId="782971CB"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shd w:val="clear" w:color="auto" w:fill="auto"/>
            <w:noWrap/>
            <w:vAlign w:val="center"/>
            <w:hideMark/>
          </w:tcPr>
          <w:p w14:paraId="68FF68C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40" w:type="dxa"/>
            <w:tcBorders>
              <w:top w:val="nil"/>
              <w:left w:val="nil"/>
              <w:bottom w:val="single" w:sz="4" w:space="0" w:color="auto"/>
              <w:right w:val="single" w:sz="4" w:space="0" w:color="auto"/>
            </w:tcBorders>
            <w:shd w:val="clear" w:color="auto" w:fill="auto"/>
            <w:noWrap/>
            <w:vAlign w:val="center"/>
            <w:hideMark/>
          </w:tcPr>
          <w:p w14:paraId="2962EFF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40" w:type="dxa"/>
            <w:tcBorders>
              <w:top w:val="nil"/>
              <w:left w:val="nil"/>
              <w:bottom w:val="single" w:sz="4" w:space="0" w:color="auto"/>
              <w:right w:val="single" w:sz="4" w:space="0" w:color="auto"/>
            </w:tcBorders>
            <w:shd w:val="clear" w:color="auto" w:fill="auto"/>
            <w:noWrap/>
            <w:vAlign w:val="center"/>
            <w:hideMark/>
          </w:tcPr>
          <w:p w14:paraId="539C722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C502B4" w:rsidRPr="00584EB6" w14:paraId="4BA65ECB"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6E066A9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shd w:val="clear" w:color="auto" w:fill="auto"/>
            <w:noWrap/>
            <w:vAlign w:val="center"/>
            <w:hideMark/>
          </w:tcPr>
          <w:p w14:paraId="0733C58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40" w:type="dxa"/>
            <w:tcBorders>
              <w:top w:val="nil"/>
              <w:left w:val="nil"/>
              <w:bottom w:val="single" w:sz="4" w:space="0" w:color="auto"/>
              <w:right w:val="single" w:sz="4" w:space="0" w:color="auto"/>
            </w:tcBorders>
            <w:shd w:val="clear" w:color="auto" w:fill="auto"/>
            <w:noWrap/>
            <w:vAlign w:val="center"/>
            <w:hideMark/>
          </w:tcPr>
          <w:p w14:paraId="682E699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5795CEF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40" w:type="dxa"/>
            <w:tcBorders>
              <w:top w:val="nil"/>
              <w:left w:val="nil"/>
              <w:bottom w:val="single" w:sz="4" w:space="0" w:color="auto"/>
              <w:right w:val="single" w:sz="4" w:space="0" w:color="auto"/>
            </w:tcBorders>
            <w:shd w:val="clear" w:color="000000" w:fill="E6B8B7"/>
            <w:vAlign w:val="center"/>
            <w:hideMark/>
          </w:tcPr>
          <w:p w14:paraId="29320FB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shd w:val="clear" w:color="auto" w:fill="auto"/>
            <w:noWrap/>
            <w:vAlign w:val="center"/>
            <w:hideMark/>
          </w:tcPr>
          <w:p w14:paraId="00925AA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40" w:type="dxa"/>
            <w:tcBorders>
              <w:top w:val="nil"/>
              <w:left w:val="nil"/>
              <w:bottom w:val="single" w:sz="4" w:space="0" w:color="auto"/>
              <w:right w:val="single" w:sz="4" w:space="0" w:color="auto"/>
            </w:tcBorders>
            <w:shd w:val="clear" w:color="auto" w:fill="auto"/>
            <w:noWrap/>
            <w:vAlign w:val="center"/>
            <w:hideMark/>
          </w:tcPr>
          <w:p w14:paraId="09AC1A0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40" w:type="dxa"/>
            <w:tcBorders>
              <w:top w:val="nil"/>
              <w:left w:val="nil"/>
              <w:bottom w:val="single" w:sz="4" w:space="0" w:color="auto"/>
              <w:right w:val="single" w:sz="4" w:space="0" w:color="auto"/>
            </w:tcBorders>
            <w:shd w:val="clear" w:color="auto" w:fill="auto"/>
            <w:noWrap/>
            <w:vAlign w:val="center"/>
            <w:hideMark/>
          </w:tcPr>
          <w:p w14:paraId="2A6F26D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40" w:type="dxa"/>
            <w:tcBorders>
              <w:top w:val="nil"/>
              <w:left w:val="nil"/>
              <w:bottom w:val="single" w:sz="4" w:space="0" w:color="auto"/>
              <w:right w:val="single" w:sz="4" w:space="0" w:color="auto"/>
            </w:tcBorders>
            <w:shd w:val="clear" w:color="000000" w:fill="E6B8B7"/>
            <w:noWrap/>
            <w:vAlign w:val="center"/>
            <w:hideMark/>
          </w:tcPr>
          <w:p w14:paraId="05327A4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shd w:val="clear" w:color="auto" w:fill="auto"/>
            <w:noWrap/>
            <w:vAlign w:val="center"/>
            <w:hideMark/>
          </w:tcPr>
          <w:p w14:paraId="7C891E3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40" w:type="dxa"/>
            <w:tcBorders>
              <w:top w:val="nil"/>
              <w:left w:val="nil"/>
              <w:bottom w:val="single" w:sz="4" w:space="0" w:color="auto"/>
              <w:right w:val="single" w:sz="4" w:space="0" w:color="auto"/>
            </w:tcBorders>
            <w:shd w:val="clear" w:color="auto" w:fill="auto"/>
            <w:noWrap/>
            <w:vAlign w:val="center"/>
            <w:hideMark/>
          </w:tcPr>
          <w:p w14:paraId="3359EDB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40" w:type="dxa"/>
            <w:tcBorders>
              <w:top w:val="nil"/>
              <w:left w:val="nil"/>
              <w:bottom w:val="single" w:sz="4" w:space="0" w:color="auto"/>
              <w:right w:val="single" w:sz="4" w:space="0" w:color="auto"/>
            </w:tcBorders>
            <w:shd w:val="clear" w:color="auto" w:fill="auto"/>
            <w:noWrap/>
            <w:vAlign w:val="center"/>
            <w:hideMark/>
          </w:tcPr>
          <w:p w14:paraId="1C00E4E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40" w:type="dxa"/>
            <w:tcBorders>
              <w:top w:val="nil"/>
              <w:left w:val="nil"/>
              <w:bottom w:val="single" w:sz="4" w:space="0" w:color="auto"/>
              <w:right w:val="single" w:sz="4" w:space="0" w:color="auto"/>
            </w:tcBorders>
            <w:shd w:val="clear" w:color="000000" w:fill="E6B8B7"/>
            <w:vAlign w:val="center"/>
            <w:hideMark/>
          </w:tcPr>
          <w:p w14:paraId="6959B1C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shd w:val="clear" w:color="auto" w:fill="auto"/>
            <w:noWrap/>
            <w:vAlign w:val="center"/>
            <w:hideMark/>
          </w:tcPr>
          <w:p w14:paraId="31060CE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40" w:type="dxa"/>
            <w:tcBorders>
              <w:top w:val="nil"/>
              <w:left w:val="nil"/>
              <w:bottom w:val="single" w:sz="4" w:space="0" w:color="auto"/>
              <w:right w:val="single" w:sz="4" w:space="0" w:color="auto"/>
            </w:tcBorders>
            <w:shd w:val="clear" w:color="auto" w:fill="auto"/>
            <w:noWrap/>
            <w:vAlign w:val="center"/>
            <w:hideMark/>
          </w:tcPr>
          <w:p w14:paraId="502A3CE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40" w:type="dxa"/>
            <w:tcBorders>
              <w:top w:val="nil"/>
              <w:left w:val="nil"/>
              <w:bottom w:val="single" w:sz="4" w:space="0" w:color="auto"/>
              <w:right w:val="single" w:sz="4" w:space="0" w:color="auto"/>
            </w:tcBorders>
            <w:shd w:val="clear" w:color="auto" w:fill="auto"/>
            <w:noWrap/>
            <w:vAlign w:val="center"/>
            <w:hideMark/>
          </w:tcPr>
          <w:p w14:paraId="7F6E75B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C502B4" w:rsidRPr="00584EB6" w14:paraId="436990C8" w14:textId="77777777" w:rsidTr="009A292D">
        <w:trPr>
          <w:trHeight w:hRule="exact" w:val="284"/>
        </w:trPr>
        <w:tc>
          <w:tcPr>
            <w:tcW w:w="15040" w:type="dxa"/>
            <w:gridSpan w:val="16"/>
            <w:tcBorders>
              <w:top w:val="single" w:sz="4" w:space="0" w:color="auto"/>
              <w:left w:val="nil"/>
              <w:bottom w:val="nil"/>
              <w:right w:val="nil"/>
            </w:tcBorders>
            <w:shd w:val="clear" w:color="auto" w:fill="auto"/>
            <w:noWrap/>
            <w:vAlign w:val="center"/>
            <w:hideMark/>
          </w:tcPr>
          <w:p w14:paraId="488F7ADF" w14:textId="77777777" w:rsidR="00C502B4" w:rsidRPr="00584EB6" w:rsidRDefault="00C502B4" w:rsidP="009A292D">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14:paraId="43E42558" w14:textId="77777777" w:rsidR="00C502B4" w:rsidRPr="006A6128" w:rsidRDefault="00C502B4" w:rsidP="00C502B4">
      <w:pPr>
        <w:spacing w:line="360" w:lineRule="auto"/>
        <w:rPr>
          <w:rFonts w:ascii="Arial" w:eastAsia="仿宋_GB2312" w:hAnsi="Arial" w:cs="Arial"/>
          <w:sz w:val="28"/>
          <w:szCs w:val="28"/>
        </w:rPr>
        <w:sectPr w:rsidR="00C502B4" w:rsidRPr="006A6128" w:rsidSect="00DE7021">
          <w:pgSz w:w="16838" w:h="11906" w:orient="landscape"/>
          <w:pgMar w:top="2041" w:right="1134" w:bottom="1134" w:left="1134" w:header="1304" w:footer="1020" w:gutter="0"/>
          <w:cols w:space="425"/>
          <w:docGrid w:type="linesAndChars" w:linePitch="326"/>
        </w:sectPr>
      </w:pPr>
    </w:p>
    <w:p w14:paraId="22796EE5"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lastRenderedPageBreak/>
        <w:t>根据上表，可查询对应的容积率系数为</w:t>
      </w:r>
      <w:r>
        <w:rPr>
          <w:rFonts w:ascii="Arial" w:eastAsia="仿宋_GB2312" w:hAnsi="Arial" w:cs="Arial" w:hint="eastAsia"/>
          <w:sz w:val="28"/>
          <w:szCs w:val="29"/>
        </w:rPr>
        <w:t>1.2542</w:t>
      </w:r>
      <w:r w:rsidRPr="006A6128">
        <w:rPr>
          <w:rFonts w:ascii="Arial" w:eastAsia="仿宋_GB2312" w:hAnsi="Arial" w:cs="Arial"/>
          <w:sz w:val="28"/>
          <w:szCs w:val="29"/>
        </w:rPr>
        <w:t>。</w:t>
      </w:r>
    </w:p>
    <w:p w14:paraId="27A01D7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449607C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4AB5896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31651706"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0E311C85"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0D1FDDE8"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14:paraId="17CABED3" w14:textId="77777777" w:rsidTr="009A292D">
        <w:trPr>
          <w:cantSplit/>
          <w:jc w:val="center"/>
        </w:trPr>
        <w:tc>
          <w:tcPr>
            <w:tcW w:w="2324" w:type="dxa"/>
            <w:gridSpan w:val="2"/>
            <w:shd w:val="clear" w:color="auto" w:fill="auto"/>
            <w:noWrap/>
            <w:vAlign w:val="center"/>
            <w:hideMark/>
          </w:tcPr>
          <w:p w14:paraId="1A90BA9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3D53EEC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57FB342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B0CDEC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14:paraId="5623509F" w14:textId="77777777" w:rsidTr="009A292D">
        <w:trPr>
          <w:cantSplit/>
          <w:jc w:val="center"/>
        </w:trPr>
        <w:tc>
          <w:tcPr>
            <w:tcW w:w="1702" w:type="dxa"/>
            <w:shd w:val="clear" w:color="auto" w:fill="auto"/>
            <w:noWrap/>
            <w:vAlign w:val="center"/>
            <w:hideMark/>
          </w:tcPr>
          <w:p w14:paraId="580772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0B7EE8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1B4677A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7968130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28AE24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3BB7FDE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1C9469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049B554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14:paraId="287B5CE1" w14:textId="77777777" w:rsidTr="009A292D">
        <w:trPr>
          <w:cantSplit/>
          <w:jc w:val="center"/>
        </w:trPr>
        <w:tc>
          <w:tcPr>
            <w:tcW w:w="1702" w:type="dxa"/>
            <w:shd w:val="clear" w:color="auto" w:fill="auto"/>
            <w:vAlign w:val="center"/>
            <w:hideMark/>
          </w:tcPr>
          <w:p w14:paraId="23D8B6B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BE61A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55940E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2C0A6CF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2702A97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2C2C892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43979E1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2A981C1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14:paraId="1B58701F" w14:textId="77777777" w:rsidTr="009A292D">
        <w:trPr>
          <w:cantSplit/>
          <w:jc w:val="center"/>
        </w:trPr>
        <w:tc>
          <w:tcPr>
            <w:tcW w:w="1702" w:type="dxa"/>
            <w:shd w:val="clear" w:color="auto" w:fill="auto"/>
            <w:vAlign w:val="center"/>
            <w:hideMark/>
          </w:tcPr>
          <w:p w14:paraId="1FA6DD2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5F7E406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097ACF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477427B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4E2399C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46CE3C8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70F508D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03602A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14:paraId="17D15499" w14:textId="77777777" w:rsidTr="009A292D">
        <w:trPr>
          <w:cantSplit/>
          <w:jc w:val="center"/>
        </w:trPr>
        <w:tc>
          <w:tcPr>
            <w:tcW w:w="1702" w:type="dxa"/>
            <w:shd w:val="clear" w:color="auto" w:fill="auto"/>
            <w:vAlign w:val="center"/>
            <w:hideMark/>
          </w:tcPr>
          <w:p w14:paraId="2AD20BF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5721A6C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4107BB9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0B3880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6275A8D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56DC14F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41CB95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6CFF439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6AB0CB21" w14:textId="77777777" w:rsidTr="009A292D">
        <w:trPr>
          <w:cantSplit/>
          <w:jc w:val="center"/>
        </w:trPr>
        <w:tc>
          <w:tcPr>
            <w:tcW w:w="1702" w:type="dxa"/>
            <w:shd w:val="clear" w:color="auto" w:fill="auto"/>
            <w:vAlign w:val="center"/>
            <w:hideMark/>
          </w:tcPr>
          <w:p w14:paraId="54A7296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2BEC3A9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091B6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110BD8A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E83645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61AD707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55C05F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5023062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14:paraId="5CC37910" w14:textId="77777777" w:rsidTr="009A292D">
        <w:trPr>
          <w:cantSplit/>
          <w:jc w:val="center"/>
        </w:trPr>
        <w:tc>
          <w:tcPr>
            <w:tcW w:w="1702" w:type="dxa"/>
            <w:shd w:val="clear" w:color="auto" w:fill="auto"/>
            <w:vAlign w:val="center"/>
            <w:hideMark/>
          </w:tcPr>
          <w:p w14:paraId="1B6DA89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58E8E55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79B347E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6DDAF23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038BEF5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A69CD1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37ED1E0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EA5E15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1B4ACEF5" w14:textId="77777777" w:rsidTr="009A292D">
        <w:trPr>
          <w:cantSplit/>
          <w:jc w:val="center"/>
        </w:trPr>
        <w:tc>
          <w:tcPr>
            <w:tcW w:w="1702" w:type="dxa"/>
            <w:shd w:val="clear" w:color="auto" w:fill="auto"/>
            <w:vAlign w:val="center"/>
            <w:hideMark/>
          </w:tcPr>
          <w:p w14:paraId="5208313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1F54824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081728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7B67518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5AFC91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03C151F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2A73355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0D15F8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01FEBF75" w14:textId="77777777" w:rsidTr="009A292D">
        <w:trPr>
          <w:cantSplit/>
          <w:jc w:val="center"/>
        </w:trPr>
        <w:tc>
          <w:tcPr>
            <w:tcW w:w="1702" w:type="dxa"/>
            <w:shd w:val="clear" w:color="auto" w:fill="auto"/>
            <w:vAlign w:val="center"/>
            <w:hideMark/>
          </w:tcPr>
          <w:p w14:paraId="1FF24BB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2D4FACF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4AB080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106094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2AA17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52812ED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40EEDB6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2664BEF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14:paraId="0B83953D" w14:textId="77777777" w:rsidTr="009A292D">
        <w:trPr>
          <w:cantSplit/>
          <w:jc w:val="center"/>
        </w:trPr>
        <w:tc>
          <w:tcPr>
            <w:tcW w:w="1702" w:type="dxa"/>
            <w:shd w:val="clear" w:color="auto" w:fill="auto"/>
            <w:vAlign w:val="center"/>
            <w:hideMark/>
          </w:tcPr>
          <w:p w14:paraId="2503A80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1852A53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3598D2B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42D8CF5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1296DEB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40EA454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767197B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7ED6A4F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20214B27" w14:textId="77777777" w:rsidTr="009A292D">
        <w:trPr>
          <w:cantSplit/>
          <w:jc w:val="center"/>
        </w:trPr>
        <w:tc>
          <w:tcPr>
            <w:tcW w:w="1702" w:type="dxa"/>
            <w:shd w:val="clear" w:color="auto" w:fill="auto"/>
            <w:vAlign w:val="center"/>
            <w:hideMark/>
          </w:tcPr>
          <w:p w14:paraId="5201023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0BBF465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43FA0DD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AF288B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574900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13C54C0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1301B3E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435E9FB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84CE8B1" w14:textId="77777777" w:rsidR="00C502B4" w:rsidRPr="006A6128" w:rsidRDefault="00C502B4" w:rsidP="00C502B4">
      <w:pPr>
        <w:widowControl/>
        <w:adjustRightInd/>
        <w:spacing w:line="240" w:lineRule="exact"/>
        <w:textAlignment w:val="auto"/>
        <w:rPr>
          <w:rFonts w:ascii="Arial" w:eastAsia="仿宋_GB2312" w:hAnsi="Arial" w:cs="Arial"/>
          <w:sz w:val="18"/>
          <w:szCs w:val="24"/>
        </w:rPr>
      </w:pPr>
    </w:p>
    <w:p w14:paraId="798799C0"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w:t>
      </w:r>
      <w:r>
        <w:rPr>
          <w:rFonts w:ascii="Arial" w:eastAsia="仿宋_GB2312" w:hAnsi="Arial" w:cs="Arial" w:hint="eastAsia"/>
          <w:sz w:val="28"/>
          <w:szCs w:val="28"/>
        </w:rPr>
        <w:t>五</w:t>
      </w:r>
      <w:r w:rsidRPr="006A6128">
        <w:rPr>
          <w:rFonts w:ascii="Arial" w:eastAsia="仿宋_GB2312" w:hAnsi="Arial" w:cs="Arial"/>
          <w:sz w:val="28"/>
          <w:szCs w:val="28"/>
        </w:rPr>
        <w:t>级地价区，该级别《区片基准地价因素总修正幅度表》如下：</w:t>
      </w:r>
    </w:p>
    <w:p w14:paraId="62225794" w14:textId="77777777" w:rsidR="00C502B4" w:rsidRPr="006A6128" w:rsidRDefault="00C502B4" w:rsidP="00C502B4">
      <w:pPr>
        <w:spacing w:line="480" w:lineRule="auto"/>
        <w:rPr>
          <w:rFonts w:ascii="Arial" w:eastAsia="仿宋_GB2312" w:hAnsi="Arial" w:cs="Arial"/>
          <w:sz w:val="21"/>
          <w:szCs w:val="21"/>
        </w:rPr>
      </w:pPr>
    </w:p>
    <w:p w14:paraId="5A86BA21" w14:textId="77777777" w:rsidR="00C502B4" w:rsidRPr="006A6128" w:rsidRDefault="00C502B4" w:rsidP="00C502B4">
      <w:pPr>
        <w:spacing w:line="480" w:lineRule="auto"/>
        <w:rPr>
          <w:rFonts w:ascii="Arial" w:eastAsia="仿宋_GB2312" w:hAnsi="Arial" w:cs="Arial"/>
          <w:sz w:val="28"/>
          <w:szCs w:val="28"/>
        </w:rPr>
      </w:pPr>
    </w:p>
    <w:tbl>
      <w:tblPr>
        <w:tblW w:w="9479" w:type="dxa"/>
        <w:jc w:val="center"/>
        <w:tblInd w:w="93" w:type="dxa"/>
        <w:tblLook w:val="04A0" w:firstRow="1" w:lastRow="0" w:firstColumn="1" w:lastColumn="0" w:noHBand="0" w:noVBand="1"/>
      </w:tblPr>
      <w:tblGrid>
        <w:gridCol w:w="678"/>
        <w:gridCol w:w="931"/>
        <w:gridCol w:w="1066"/>
        <w:gridCol w:w="967"/>
        <w:gridCol w:w="1107"/>
        <w:gridCol w:w="1086"/>
        <w:gridCol w:w="1126"/>
        <w:gridCol w:w="1448"/>
        <w:gridCol w:w="1070"/>
      </w:tblGrid>
      <w:tr w:rsidR="00C502B4" w:rsidRPr="009B6DF6" w14:paraId="605DDA28" w14:textId="77777777" w:rsidTr="009A292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F7D5E"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99893D"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32E060"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D675F9"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78CD04"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C502B4" w:rsidRPr="009B6DF6" w14:paraId="6575230E" w14:textId="77777777" w:rsidTr="009A292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B872A38" w14:textId="77777777" w:rsidR="00C502B4" w:rsidRPr="009B6DF6" w:rsidRDefault="00C502B4" w:rsidP="009A292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14:paraId="5B6B5938"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404A9FFF"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9E8CDA3"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43258B14"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12556632"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713E3D2A"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14:paraId="7BBD6C84"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CF8F253"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C502B4" w:rsidRPr="009B6DF6" w14:paraId="0F8B24A2" w14:textId="77777777" w:rsidTr="009A292D">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59CEC62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14:paraId="6C956A0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14:paraId="3B10E1B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1B0D1A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14:paraId="47688E4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127D92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14:paraId="40C22A9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73E9E8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14:paraId="6F97044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7A100405"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809076F"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D6F0A1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14:paraId="67E2C2E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14:paraId="015B509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14:paraId="272F675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14:paraId="609BDD6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14:paraId="5688ABB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14:paraId="54315D8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14:paraId="04DF000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1EE3778E"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537735F7"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F5E323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14:paraId="7BB8B6D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14:paraId="784AB6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14:paraId="6555F9A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14:paraId="2E574C8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14:paraId="661F3D6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5784071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14:paraId="7F0FDEC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7A69947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76E39A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AA6CF4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14:paraId="6C6AAA3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530FD3B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14:paraId="213A236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4E6D971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14:paraId="5D4A115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7D87209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14:paraId="43FA750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5FB2B2B5"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3F70A4A4"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F690F8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14:paraId="5C849F3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66DD6C5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14:paraId="5791C0C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0D9EAD6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14:paraId="1B6FFB7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320F38B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14:paraId="0D004DB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566D86EE"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57EB74C"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94ACDE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14:paraId="55C9007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B2392E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14:paraId="3EC747D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7E1BC51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14:paraId="0A65EAB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02EA27A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14:paraId="6BFFFBD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17B595C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42DE33CC"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176030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14:paraId="07602A2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0F3DA32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14:paraId="4AA92DF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57544C6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14:paraId="580484D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4069932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14:paraId="2D4052C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2AE60296"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2C3FF78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D0859D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14:paraId="346AD4A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016E200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14:paraId="78CFA04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045C28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14:paraId="1F44938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24DC7DC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14:paraId="39D13B8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0B993FD0"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54FE0C15"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122686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14:paraId="100D25E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373852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14:paraId="61C8F8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75DFCE8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14:paraId="2601F9E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4DD51C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14:paraId="299671D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0CFE90CA"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131BCB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C21B47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14:paraId="7415EA7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07D1976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14:paraId="0EAA03B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2B5E41C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14:paraId="5A0E3A2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6ED988E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14:paraId="2A65587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36D39E6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D054F88"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FC8C61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14:paraId="0463FDE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0B0F69F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14:paraId="69602E2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29D73B5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14:paraId="410CB37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14:paraId="1F4E299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14:paraId="149F1AC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51BE551D"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F70F29D"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B18746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14:paraId="5435BD7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2CB2BE0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14:paraId="6031AC3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6CA7F23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14:paraId="020367E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57B670A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14:paraId="0D0D49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090A0F77"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0DD411B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BB8DE6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14:paraId="1E3889A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14:paraId="7A05B80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14:paraId="48713DF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14:paraId="3B62A50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14:paraId="5261491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793DF1D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14:paraId="5874847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3257551F"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1FFF9F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426036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14:paraId="315D4B8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6326597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14:paraId="514346F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D06E4B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14:paraId="2C81695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7BB425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14:paraId="48FD23E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1BAC816D"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5B6957EF"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35F45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14:paraId="28EF1D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7840460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14:paraId="54CA86B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789E884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14:paraId="74DEB9F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14:paraId="1F9074E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14:paraId="03E24CE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5AD7866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43EDE7B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8DF75B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14:paraId="4FB4526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53C9766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14:paraId="72D14B5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6243A88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14:paraId="58A5737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5E4CC64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14:paraId="425F3DE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5038043B"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94C57C4"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0CFCA1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14:paraId="5E882CD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292E250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14:paraId="6A504CD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25A0F49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14:paraId="2AD494A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14:paraId="3856D8C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14:paraId="76C7208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3CDCF33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0072AD2"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E02768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14:paraId="3F8A1AB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3030D50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14:paraId="5C6A08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6AC29FC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14:paraId="477867B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712FA9D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14:paraId="4C92F56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370164C5"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036A6DEE"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507EFB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14:paraId="3C85334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14:paraId="5D0CE9C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14:paraId="53727AD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14:paraId="69DEB5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14:paraId="1FDABA2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252516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14:paraId="1AEAA67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4C31292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4B83BA3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78C02B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14:paraId="714FD59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EC17F1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14:paraId="00352D4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14:paraId="131614A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14:paraId="5122C55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3DF9D38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4340F0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77BD1213"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503A990"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88CB33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14:paraId="58C4C7E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036EC1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14:paraId="260B5CF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1CFAFF5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14:paraId="6422BDF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23DE954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D10C75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2CFCC866"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2B6B5432"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F89CE3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14:paraId="74B8FBD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77A1EAC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14:paraId="19B8AA6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C6D669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14:paraId="6C0490E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0637F2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B4C664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753F25A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78A0CEA3"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C243E6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14:paraId="257A9A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6B7AC4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14:paraId="5FC6271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4FD7086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14:paraId="076A50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1493AD3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0069C88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439A5E1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29386F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0AE05D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14:paraId="6F235EA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3AF2FA1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14:paraId="1670507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6DCAD8F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19F2546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009B95D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BD0C82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0B0169D3"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418CEA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6BCDA4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14:paraId="660D8D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14:paraId="30EF20C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14:paraId="60C9CC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14:paraId="38C4E7D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74FF0DB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77BE849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2F2786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03FE7153" w14:textId="77777777" w:rsidTr="009A292D">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14:paraId="504580C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56ACDF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14:paraId="3D6CCEA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241C16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14:paraId="7FA55E3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14:paraId="061D317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29004E7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0BCF251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4CDBDF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14:paraId="534E2B88" w14:textId="77777777"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0F025E">
          <w:pgSz w:w="11906" w:h="16838"/>
          <w:pgMar w:top="1134" w:right="1134" w:bottom="1134" w:left="2041" w:header="1304" w:footer="1020" w:gutter="0"/>
          <w:cols w:space="425"/>
          <w:docGrid w:type="linesAndChars" w:linePitch="326"/>
        </w:sectPr>
      </w:pPr>
    </w:p>
    <w:p w14:paraId="78E8EAF3"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14:paraId="25891B1E" w14:textId="77777777" w:rsidTr="009A292D">
        <w:trPr>
          <w:cantSplit/>
          <w:jc w:val="center"/>
        </w:trPr>
        <w:tc>
          <w:tcPr>
            <w:tcW w:w="2209" w:type="dxa"/>
            <w:tcBorders>
              <w:tl2br w:val="single" w:sz="4" w:space="0" w:color="auto"/>
            </w:tcBorders>
            <w:shd w:val="clear" w:color="auto" w:fill="auto"/>
            <w:vAlign w:val="center"/>
          </w:tcPr>
          <w:p w14:paraId="1A8A77B9" w14:textId="77777777"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4D1FA90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52A473E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09FFDA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3766DD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052C23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01F16A5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14:paraId="0B03D3DE" w14:textId="77777777" w:rsidTr="009A292D">
        <w:trPr>
          <w:cantSplit/>
          <w:jc w:val="center"/>
        </w:trPr>
        <w:tc>
          <w:tcPr>
            <w:tcW w:w="2209" w:type="dxa"/>
            <w:shd w:val="clear" w:color="auto" w:fill="auto"/>
            <w:vAlign w:val="center"/>
          </w:tcPr>
          <w:p w14:paraId="17E226C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14:paraId="59F57E09"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密集</w:t>
            </w:r>
          </w:p>
        </w:tc>
        <w:tc>
          <w:tcPr>
            <w:tcW w:w="1418" w:type="dxa"/>
            <w:shd w:val="clear" w:color="auto" w:fill="auto"/>
            <w:vAlign w:val="center"/>
          </w:tcPr>
          <w:p w14:paraId="39F0FF24"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比较密集</w:t>
            </w:r>
          </w:p>
        </w:tc>
        <w:tc>
          <w:tcPr>
            <w:tcW w:w="1418" w:type="dxa"/>
            <w:shd w:val="clear" w:color="auto" w:fill="auto"/>
            <w:vAlign w:val="center"/>
          </w:tcPr>
          <w:p w14:paraId="6D78DE78"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较少</w:t>
            </w:r>
          </w:p>
        </w:tc>
        <w:tc>
          <w:tcPr>
            <w:tcW w:w="1418" w:type="dxa"/>
            <w:shd w:val="clear" w:color="auto" w:fill="auto"/>
            <w:vAlign w:val="center"/>
          </w:tcPr>
          <w:p w14:paraId="50FB8BFE"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少</w:t>
            </w:r>
          </w:p>
        </w:tc>
        <w:tc>
          <w:tcPr>
            <w:tcW w:w="1418" w:type="dxa"/>
            <w:shd w:val="clear" w:color="auto" w:fill="auto"/>
            <w:vAlign w:val="center"/>
          </w:tcPr>
          <w:p w14:paraId="5D36666A"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基本无</w:t>
            </w:r>
          </w:p>
        </w:tc>
      </w:tr>
      <w:tr w:rsidR="00C502B4" w:rsidRPr="006A6128" w14:paraId="16F806F2" w14:textId="77777777" w:rsidTr="009A292D">
        <w:trPr>
          <w:cantSplit/>
          <w:jc w:val="center"/>
        </w:trPr>
        <w:tc>
          <w:tcPr>
            <w:tcW w:w="2209" w:type="dxa"/>
            <w:shd w:val="clear" w:color="auto" w:fill="auto"/>
            <w:vAlign w:val="center"/>
          </w:tcPr>
          <w:p w14:paraId="2CE3999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3287A9D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198C811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3E41283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64B0D6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6F226E8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14:paraId="70A0E16B" w14:textId="77777777" w:rsidTr="009A292D">
        <w:trPr>
          <w:cantSplit/>
          <w:jc w:val="center"/>
        </w:trPr>
        <w:tc>
          <w:tcPr>
            <w:tcW w:w="2209" w:type="dxa"/>
            <w:shd w:val="clear" w:color="auto" w:fill="auto"/>
            <w:vAlign w:val="center"/>
          </w:tcPr>
          <w:p w14:paraId="442F1EC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5EBD4A6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1EDB560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5F7F84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A1308D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074802D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14:paraId="027D54F3" w14:textId="77777777" w:rsidTr="009A292D">
        <w:trPr>
          <w:cantSplit/>
          <w:jc w:val="center"/>
        </w:trPr>
        <w:tc>
          <w:tcPr>
            <w:tcW w:w="2209" w:type="dxa"/>
            <w:shd w:val="clear" w:color="auto" w:fill="auto"/>
            <w:vAlign w:val="center"/>
          </w:tcPr>
          <w:p w14:paraId="66F4A96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5312AA1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0E14ACA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4A30F4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531972E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12592F6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14:paraId="2B0298A5" w14:textId="77777777" w:rsidTr="009A292D">
        <w:trPr>
          <w:cantSplit/>
          <w:jc w:val="center"/>
        </w:trPr>
        <w:tc>
          <w:tcPr>
            <w:tcW w:w="2209" w:type="dxa"/>
            <w:shd w:val="clear" w:color="auto" w:fill="auto"/>
            <w:vAlign w:val="center"/>
          </w:tcPr>
          <w:p w14:paraId="1D30946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6BBA91C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6F7880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7CF4E09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5958411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29C5F98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14:paraId="0FC24CCD" w14:textId="77777777" w:rsidTr="009A292D">
        <w:trPr>
          <w:cantSplit/>
          <w:jc w:val="center"/>
        </w:trPr>
        <w:tc>
          <w:tcPr>
            <w:tcW w:w="2209" w:type="dxa"/>
            <w:shd w:val="clear" w:color="auto" w:fill="auto"/>
            <w:vAlign w:val="center"/>
          </w:tcPr>
          <w:p w14:paraId="1DA6BB4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206C25C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6FF234F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39E689E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5C450FC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607BFDB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14:paraId="2ED6D954" w14:textId="77777777" w:rsidTr="009A292D">
        <w:trPr>
          <w:cantSplit/>
          <w:jc w:val="center"/>
        </w:trPr>
        <w:tc>
          <w:tcPr>
            <w:tcW w:w="2209" w:type="dxa"/>
            <w:shd w:val="clear" w:color="auto" w:fill="auto"/>
            <w:vAlign w:val="center"/>
          </w:tcPr>
          <w:p w14:paraId="2C0901B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709431A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0042DCB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201B3A8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4FA0BD7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491221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14:paraId="552F1CBD" w14:textId="77777777" w:rsidTr="009A292D">
        <w:tblPrEx>
          <w:tblCellMar>
            <w:top w:w="28" w:type="dxa"/>
            <w:bottom w:w="28" w:type="dxa"/>
          </w:tblCellMar>
        </w:tblPrEx>
        <w:trPr>
          <w:cantSplit/>
          <w:jc w:val="center"/>
        </w:trPr>
        <w:tc>
          <w:tcPr>
            <w:tcW w:w="2209" w:type="dxa"/>
            <w:shd w:val="clear" w:color="auto" w:fill="auto"/>
            <w:vAlign w:val="center"/>
          </w:tcPr>
          <w:p w14:paraId="035C2BB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020671F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4C4EB9B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0337890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0490E9C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4666148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14:paraId="05760C2E" w14:textId="77777777" w:rsidTr="009A292D">
        <w:tblPrEx>
          <w:tblCellMar>
            <w:top w:w="28" w:type="dxa"/>
            <w:bottom w:w="28" w:type="dxa"/>
          </w:tblCellMar>
        </w:tblPrEx>
        <w:trPr>
          <w:cantSplit/>
          <w:jc w:val="center"/>
        </w:trPr>
        <w:tc>
          <w:tcPr>
            <w:tcW w:w="2209" w:type="dxa"/>
            <w:shd w:val="clear" w:color="auto" w:fill="auto"/>
            <w:vAlign w:val="center"/>
          </w:tcPr>
          <w:p w14:paraId="0B6E67B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258D7DE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4024812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537C8F4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6C90D71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0B98F18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1CBDEF2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3D8D0FC6"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502B4" w:rsidRPr="006A6128" w14:paraId="1BE9B229" w14:textId="77777777" w:rsidTr="009A292D">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7A2FF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33F82F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F9C2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C2B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8969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5C37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14:paraId="0E31C202" w14:textId="77777777" w:rsidTr="009A292D">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6F648C4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7F65B71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7C2EA60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A45A4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5028E3E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4BBC345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093F869E" w14:textId="77777777" w:rsidTr="009A292D">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5EC819F"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14:paraId="7D3581C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c>
          <w:tcPr>
            <w:tcW w:w="710" w:type="pct"/>
            <w:tcBorders>
              <w:top w:val="nil"/>
              <w:left w:val="nil"/>
              <w:bottom w:val="single" w:sz="4" w:space="0" w:color="auto"/>
              <w:right w:val="single" w:sz="4" w:space="0" w:color="auto"/>
            </w:tcBorders>
            <w:shd w:val="clear" w:color="auto" w:fill="auto"/>
            <w:noWrap/>
            <w:vAlign w:val="center"/>
            <w:hideMark/>
          </w:tcPr>
          <w:p w14:paraId="08BFD6E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10" w:type="pct"/>
            <w:tcBorders>
              <w:top w:val="nil"/>
              <w:left w:val="nil"/>
              <w:bottom w:val="single" w:sz="4" w:space="0" w:color="auto"/>
              <w:right w:val="single" w:sz="4" w:space="0" w:color="auto"/>
            </w:tcBorders>
            <w:shd w:val="clear" w:color="auto" w:fill="auto"/>
            <w:noWrap/>
            <w:vAlign w:val="center"/>
            <w:hideMark/>
          </w:tcPr>
          <w:p w14:paraId="42A342B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0C4248A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08" w:type="pct"/>
            <w:tcBorders>
              <w:top w:val="nil"/>
              <w:left w:val="nil"/>
              <w:bottom w:val="single" w:sz="4" w:space="0" w:color="auto"/>
              <w:right w:val="single" w:sz="4" w:space="0" w:color="auto"/>
            </w:tcBorders>
            <w:shd w:val="clear" w:color="auto" w:fill="auto"/>
            <w:noWrap/>
            <w:vAlign w:val="center"/>
            <w:hideMark/>
          </w:tcPr>
          <w:p w14:paraId="65EB26E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r>
      <w:tr w:rsidR="00C502B4" w:rsidRPr="006A6128" w14:paraId="3BB33007"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51C1F0F"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02E05D1E"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c>
          <w:tcPr>
            <w:tcW w:w="710" w:type="pct"/>
            <w:tcBorders>
              <w:top w:val="nil"/>
              <w:left w:val="nil"/>
              <w:bottom w:val="single" w:sz="4" w:space="0" w:color="auto"/>
              <w:right w:val="single" w:sz="4" w:space="0" w:color="auto"/>
            </w:tcBorders>
            <w:shd w:val="clear" w:color="auto" w:fill="auto"/>
            <w:noWrap/>
            <w:vAlign w:val="center"/>
            <w:hideMark/>
          </w:tcPr>
          <w:p w14:paraId="7460F32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10" w:type="pct"/>
            <w:tcBorders>
              <w:top w:val="nil"/>
              <w:left w:val="nil"/>
              <w:bottom w:val="single" w:sz="4" w:space="0" w:color="auto"/>
              <w:right w:val="single" w:sz="4" w:space="0" w:color="auto"/>
            </w:tcBorders>
            <w:shd w:val="clear" w:color="auto" w:fill="auto"/>
            <w:noWrap/>
            <w:vAlign w:val="center"/>
            <w:hideMark/>
          </w:tcPr>
          <w:p w14:paraId="465C31C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59EE6234"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08" w:type="pct"/>
            <w:tcBorders>
              <w:top w:val="nil"/>
              <w:left w:val="nil"/>
              <w:bottom w:val="single" w:sz="4" w:space="0" w:color="auto"/>
              <w:right w:val="single" w:sz="4" w:space="0" w:color="auto"/>
            </w:tcBorders>
            <w:shd w:val="clear" w:color="auto" w:fill="auto"/>
            <w:noWrap/>
            <w:vAlign w:val="center"/>
            <w:hideMark/>
          </w:tcPr>
          <w:p w14:paraId="293A4699"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r>
      <w:tr w:rsidR="00C502B4" w:rsidRPr="006A6128" w14:paraId="72B740CD"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4464B37"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77C0728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c>
          <w:tcPr>
            <w:tcW w:w="710" w:type="pct"/>
            <w:tcBorders>
              <w:top w:val="nil"/>
              <w:left w:val="nil"/>
              <w:bottom w:val="single" w:sz="4" w:space="0" w:color="auto"/>
              <w:right w:val="single" w:sz="4" w:space="0" w:color="auto"/>
            </w:tcBorders>
            <w:shd w:val="clear" w:color="auto" w:fill="auto"/>
            <w:noWrap/>
            <w:vAlign w:val="center"/>
            <w:hideMark/>
          </w:tcPr>
          <w:p w14:paraId="2CF7181D"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14:paraId="1E64CD4E"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1C24E8B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08" w:type="pct"/>
            <w:tcBorders>
              <w:top w:val="nil"/>
              <w:left w:val="nil"/>
              <w:bottom w:val="single" w:sz="4" w:space="0" w:color="auto"/>
              <w:right w:val="single" w:sz="4" w:space="0" w:color="auto"/>
            </w:tcBorders>
            <w:shd w:val="clear" w:color="auto" w:fill="auto"/>
            <w:noWrap/>
            <w:vAlign w:val="center"/>
            <w:hideMark/>
          </w:tcPr>
          <w:p w14:paraId="4F00F4AC"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r>
      <w:tr w:rsidR="00C502B4" w:rsidRPr="006A6128" w14:paraId="4CB4C01B"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B3DDBE6"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0F2A084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14:paraId="5A8B8FA3"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10" w:type="pct"/>
            <w:tcBorders>
              <w:top w:val="nil"/>
              <w:left w:val="nil"/>
              <w:bottom w:val="single" w:sz="4" w:space="0" w:color="auto"/>
              <w:right w:val="single" w:sz="4" w:space="0" w:color="auto"/>
            </w:tcBorders>
            <w:shd w:val="clear" w:color="auto" w:fill="auto"/>
            <w:noWrap/>
            <w:vAlign w:val="center"/>
            <w:hideMark/>
          </w:tcPr>
          <w:p w14:paraId="37123AE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51699B5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08" w:type="pct"/>
            <w:tcBorders>
              <w:top w:val="nil"/>
              <w:left w:val="nil"/>
              <w:bottom w:val="single" w:sz="4" w:space="0" w:color="auto"/>
              <w:right w:val="single" w:sz="4" w:space="0" w:color="auto"/>
            </w:tcBorders>
            <w:shd w:val="clear" w:color="auto" w:fill="auto"/>
            <w:noWrap/>
            <w:vAlign w:val="center"/>
            <w:hideMark/>
          </w:tcPr>
          <w:p w14:paraId="5B7904A9"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r>
      <w:tr w:rsidR="00C502B4" w:rsidRPr="006A6128" w14:paraId="58068168"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D3A9730"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5BC6DBE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14:paraId="76F0554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14:paraId="7D05B0B4"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5E58F714"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14:paraId="160BA6B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14:paraId="6CAE2F36"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C9F59F6"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584AEA6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14:paraId="4D0FB940"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14:paraId="6F42B6CC"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6D6B952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14:paraId="53472DA0"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14:paraId="61141199"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1560D85"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0D519E88"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14:paraId="0F3B7A9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14:paraId="77DA824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14C53AC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14:paraId="6D6BF147"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r w:rsidR="00C502B4" w:rsidRPr="006A6128" w14:paraId="57B96F16"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9F40E7F"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02DCF7E8"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c>
          <w:tcPr>
            <w:tcW w:w="710" w:type="pct"/>
            <w:tcBorders>
              <w:top w:val="nil"/>
              <w:left w:val="nil"/>
              <w:bottom w:val="single" w:sz="4" w:space="0" w:color="auto"/>
              <w:right w:val="single" w:sz="4" w:space="0" w:color="auto"/>
            </w:tcBorders>
            <w:shd w:val="clear" w:color="auto" w:fill="auto"/>
            <w:noWrap/>
            <w:vAlign w:val="center"/>
            <w:hideMark/>
          </w:tcPr>
          <w:p w14:paraId="721F239E"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14:paraId="2FA66847"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1DFB2A3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08" w:type="pct"/>
            <w:tcBorders>
              <w:top w:val="nil"/>
              <w:left w:val="nil"/>
              <w:bottom w:val="single" w:sz="4" w:space="0" w:color="auto"/>
              <w:right w:val="single" w:sz="4" w:space="0" w:color="auto"/>
            </w:tcBorders>
            <w:shd w:val="clear" w:color="auto" w:fill="auto"/>
            <w:noWrap/>
            <w:vAlign w:val="center"/>
            <w:hideMark/>
          </w:tcPr>
          <w:p w14:paraId="478F18DB"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r>
      <w:tr w:rsidR="00C502B4" w:rsidRPr="006A6128" w14:paraId="124C565A"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FE77D8C"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6EC86CE7"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14:paraId="1A06BC4D"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14:paraId="0F729C7C"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3AE9F19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14:paraId="3BE66F65"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bl>
    <w:p w14:paraId="15997A50" w14:textId="77777777"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3BF60AB5"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C502B4" w:rsidRPr="006A6128" w14:paraId="1A713890" w14:textId="77777777" w:rsidTr="009A292D">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58B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4CD835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2B333E6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7ED9A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150239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C502B4" w:rsidRPr="006A6128" w14:paraId="1650C110" w14:textId="77777777" w:rsidTr="009A292D">
        <w:trPr>
          <w:trHeight w:val="675"/>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493995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2D6EA5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819" w:type="dxa"/>
            <w:tcBorders>
              <w:top w:val="nil"/>
              <w:left w:val="nil"/>
              <w:bottom w:val="single" w:sz="4" w:space="0" w:color="auto"/>
              <w:right w:val="single" w:sz="4" w:space="0" w:color="auto"/>
            </w:tcBorders>
            <w:shd w:val="clear" w:color="auto" w:fill="auto"/>
            <w:vAlign w:val="center"/>
            <w:hideMark/>
          </w:tcPr>
          <w:p w14:paraId="08C391E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A75475">
              <w:rPr>
                <w:rFonts w:ascii="Arial" w:eastAsia="仿宋_GB2312" w:hAnsi="Arial" w:cs="Arial"/>
                <w:sz w:val="18"/>
                <w:szCs w:val="18"/>
              </w:rPr>
              <w:t>估价对象位于</w:t>
            </w:r>
            <w:proofErr w:type="gramStart"/>
            <w:r w:rsidRPr="00A75475">
              <w:rPr>
                <w:rFonts w:ascii="Arial" w:eastAsia="仿宋_GB2312" w:hAnsi="Arial" w:cs="Arial"/>
                <w:sz w:val="18"/>
                <w:szCs w:val="18"/>
              </w:rPr>
              <w:t>海淀镇</w:t>
            </w:r>
            <w:proofErr w:type="gramEnd"/>
            <w:r w:rsidRPr="00A75475">
              <w:rPr>
                <w:rFonts w:ascii="Arial" w:eastAsia="仿宋_GB2312" w:hAnsi="Arial" w:cs="Arial"/>
                <w:sz w:val="18"/>
                <w:szCs w:val="18"/>
              </w:rPr>
              <w:t>树村，估价对象周边有卫生大厦、新浪总部大厦、百度科技园、网易大厦、</w:t>
            </w:r>
            <w:proofErr w:type="gramStart"/>
            <w:r w:rsidRPr="00A75475">
              <w:rPr>
                <w:rFonts w:ascii="Arial" w:eastAsia="仿宋_GB2312" w:hAnsi="Arial" w:cs="Arial"/>
                <w:sz w:val="18"/>
                <w:szCs w:val="18"/>
              </w:rPr>
              <w:t>腾讯北京总部</w:t>
            </w:r>
            <w:proofErr w:type="gramEnd"/>
            <w:r w:rsidRPr="00A75475">
              <w:rPr>
                <w:rFonts w:ascii="Arial" w:eastAsia="仿宋_GB2312" w:hAnsi="Arial" w:cs="Arial"/>
                <w:sz w:val="18"/>
                <w:szCs w:val="18"/>
              </w:rPr>
              <w:t>大楼、联想总部等，办公集聚程度较好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14:paraId="51C0391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565BAEE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1.150%</w:t>
            </w:r>
          </w:p>
        </w:tc>
      </w:tr>
      <w:tr w:rsidR="00C502B4" w:rsidRPr="006A6128" w14:paraId="47B57843" w14:textId="77777777"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30B35B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5017879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31B97FD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14:paraId="346A996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788CAC2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1.440%</w:t>
            </w:r>
          </w:p>
        </w:tc>
      </w:tr>
      <w:tr w:rsidR="00C502B4" w:rsidRPr="006A6128" w14:paraId="5643FF82"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D3743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261F101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10B92A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2AA3630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591A052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0.384%</w:t>
            </w:r>
          </w:p>
        </w:tc>
      </w:tr>
      <w:tr w:rsidR="00C502B4" w:rsidRPr="006A6128" w14:paraId="1204A544"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ADF85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721DF55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819" w:type="dxa"/>
            <w:tcBorders>
              <w:top w:val="nil"/>
              <w:left w:val="nil"/>
              <w:bottom w:val="single" w:sz="4" w:space="0" w:color="auto"/>
              <w:right w:val="single" w:sz="4" w:space="0" w:color="auto"/>
            </w:tcBorders>
            <w:shd w:val="clear" w:color="auto" w:fill="auto"/>
            <w:vAlign w:val="center"/>
            <w:hideMark/>
          </w:tcPr>
          <w:p w14:paraId="025986C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14:paraId="3F949CD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4350E8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0.192%</w:t>
            </w:r>
          </w:p>
        </w:tc>
      </w:tr>
      <w:tr w:rsidR="00C502B4" w:rsidRPr="006A6128" w14:paraId="570F7B4B"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744DB0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07934D4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819" w:type="dxa"/>
            <w:tcBorders>
              <w:top w:val="nil"/>
              <w:left w:val="nil"/>
              <w:bottom w:val="single" w:sz="4" w:space="0" w:color="auto"/>
              <w:right w:val="single" w:sz="4" w:space="0" w:color="auto"/>
            </w:tcBorders>
            <w:shd w:val="clear" w:color="auto" w:fill="auto"/>
            <w:vAlign w:val="center"/>
            <w:hideMark/>
          </w:tcPr>
          <w:p w14:paraId="3909277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709" w:type="dxa"/>
            <w:tcBorders>
              <w:top w:val="nil"/>
              <w:left w:val="nil"/>
              <w:bottom w:val="single" w:sz="4" w:space="0" w:color="auto"/>
              <w:right w:val="single" w:sz="4" w:space="0" w:color="auto"/>
            </w:tcBorders>
            <w:shd w:val="clear" w:color="auto" w:fill="auto"/>
            <w:vAlign w:val="center"/>
            <w:hideMark/>
          </w:tcPr>
          <w:p w14:paraId="2F3BC55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230D7A0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14:paraId="446B73BF"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7F9C5C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14258C2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7F7FAA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5FC0093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652E832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14:paraId="0E02DB28" w14:textId="77777777" w:rsidTr="009A292D">
        <w:trPr>
          <w:trHeight w:val="135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9443FC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7A4F838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5775511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4AB3EB9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7361E7B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0.288%</w:t>
            </w:r>
          </w:p>
        </w:tc>
      </w:tr>
      <w:tr w:rsidR="00C502B4" w:rsidRPr="006A6128" w14:paraId="7AFE8A88"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9E3D4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14:paraId="37A101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36D162E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shd w:val="clear" w:color="auto" w:fill="auto"/>
            <w:vAlign w:val="center"/>
            <w:hideMark/>
          </w:tcPr>
          <w:p w14:paraId="19CC668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51851EE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1.152%</w:t>
            </w:r>
          </w:p>
        </w:tc>
      </w:tr>
      <w:tr w:rsidR="00C502B4" w:rsidRPr="006A6128" w14:paraId="29DBB426" w14:textId="77777777"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21579B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27" w:type="dxa"/>
            <w:tcBorders>
              <w:top w:val="nil"/>
              <w:left w:val="nil"/>
              <w:bottom w:val="single" w:sz="4" w:space="0" w:color="auto"/>
              <w:right w:val="single" w:sz="4" w:space="0" w:color="auto"/>
            </w:tcBorders>
            <w:shd w:val="clear" w:color="auto" w:fill="auto"/>
            <w:vAlign w:val="center"/>
            <w:hideMark/>
          </w:tcPr>
          <w:p w14:paraId="5CEB5A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4BFB54A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9" w:type="dxa"/>
            <w:tcBorders>
              <w:top w:val="nil"/>
              <w:left w:val="nil"/>
              <w:bottom w:val="single" w:sz="4" w:space="0" w:color="auto"/>
              <w:right w:val="single" w:sz="4" w:space="0" w:color="auto"/>
            </w:tcBorders>
            <w:shd w:val="clear" w:color="auto" w:fill="auto"/>
            <w:vAlign w:val="center"/>
            <w:hideMark/>
          </w:tcPr>
          <w:p w14:paraId="03EBBCC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05B5C88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0.576%</w:t>
            </w:r>
          </w:p>
        </w:tc>
      </w:tr>
      <w:tr w:rsidR="00C502B4" w:rsidRPr="006A6128" w14:paraId="55035938" w14:textId="77777777"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9AD0F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0A50B38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5.66</w:t>
            </w:r>
            <w:r w:rsidRPr="006A6128">
              <w:rPr>
                <w:rFonts w:ascii="Arial" w:eastAsia="仿宋_GB2312" w:hAnsi="Arial" w:cs="Arial"/>
                <w:sz w:val="18"/>
                <w:szCs w:val="18"/>
              </w:rPr>
              <w:t>%</w:t>
            </w:r>
          </w:p>
        </w:tc>
      </w:tr>
      <w:tr w:rsidR="00C502B4" w:rsidRPr="006A6128" w14:paraId="4FDA684D" w14:textId="77777777"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828EC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7ABAB6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566</w:t>
            </w:r>
          </w:p>
        </w:tc>
      </w:tr>
    </w:tbl>
    <w:p w14:paraId="08E0376E" w14:textId="77777777" w:rsidR="00C502B4" w:rsidRPr="006A6128" w:rsidRDefault="00C502B4" w:rsidP="00C502B4">
      <w:pPr>
        <w:spacing w:line="240" w:lineRule="exact"/>
        <w:rPr>
          <w:rFonts w:ascii="Arial" w:eastAsia="仿宋_GB2312" w:hAnsi="Arial" w:cs="Arial"/>
          <w:sz w:val="18"/>
          <w:szCs w:val="24"/>
        </w:rPr>
      </w:pPr>
    </w:p>
    <w:p w14:paraId="1CBB2831"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5301A03D" w14:textId="77777777" w:rsidR="00C502B4" w:rsidRPr="006A6128" w:rsidRDefault="00C502B4" w:rsidP="00C502B4">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006D2618" w14:textId="77777777" w:rsidR="00C502B4" w:rsidRPr="006A6128" w:rsidRDefault="00C502B4" w:rsidP="00C502B4">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765B29B4" w14:textId="77777777" w:rsidR="00C502B4" w:rsidRPr="006A6128" w:rsidRDefault="00C502B4" w:rsidP="00C502B4">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35F0B2F7" w14:textId="3080F84B" w:rsidR="00C502B4" w:rsidRDefault="00C502B4" w:rsidP="0006434A">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2370</w:t>
      </w:r>
      <w:r w:rsidRPr="006A6128">
        <w:rPr>
          <w:rFonts w:ascii="Arial" w:eastAsia="仿宋_GB2312" w:hAnsi="Arial" w:cs="Arial"/>
          <w:sz w:val="29"/>
          <w:szCs w:val="29"/>
        </w:rPr>
        <w:t>×1×</w:t>
      </w:r>
      <w:r w:rsidRPr="006A6128">
        <w:rPr>
          <w:rFonts w:ascii="Arial" w:eastAsia="仿宋_GB2312" w:hAnsi="Arial" w:cs="Arial"/>
          <w:sz w:val="28"/>
        </w:rPr>
        <w:t>1.3</w:t>
      </w:r>
      <w:r>
        <w:rPr>
          <w:rFonts w:ascii="Arial" w:eastAsia="仿宋_GB2312" w:hAnsi="Arial" w:cs="Arial" w:hint="eastAsia"/>
          <w:sz w:val="28"/>
        </w:rPr>
        <w:t>906</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Pr>
          <w:rFonts w:ascii="Arial" w:eastAsia="仿宋_GB2312" w:hAnsi="Arial" w:cs="Arial" w:hint="eastAsia"/>
          <w:sz w:val="28"/>
        </w:rPr>
        <w:t>1.2542</w:t>
      </w:r>
      <w:r w:rsidRPr="006A6128">
        <w:rPr>
          <w:rFonts w:ascii="Arial" w:eastAsia="仿宋_GB2312" w:hAnsi="Arial" w:cs="Arial"/>
          <w:sz w:val="29"/>
          <w:szCs w:val="29"/>
        </w:rPr>
        <w:t>×1.0</w:t>
      </w:r>
      <w:r>
        <w:rPr>
          <w:rFonts w:ascii="Arial" w:eastAsia="仿宋_GB2312" w:hAnsi="Arial" w:cs="Arial" w:hint="eastAsia"/>
          <w:sz w:val="29"/>
          <w:szCs w:val="29"/>
        </w:rPr>
        <w:t>566</w:t>
      </w:r>
      <w:r w:rsidRPr="006A6128">
        <w:rPr>
          <w:rFonts w:ascii="Arial" w:eastAsia="仿宋_GB2312" w:hAnsi="Arial" w:cs="Arial"/>
          <w:sz w:val="29"/>
          <w:szCs w:val="29"/>
        </w:rPr>
        <w:t>＝</w:t>
      </w:r>
      <w:r>
        <w:rPr>
          <w:rFonts w:ascii="Arial" w:eastAsia="仿宋_GB2312" w:hAnsi="Arial" w:cs="Arial" w:hint="eastAsia"/>
          <w:sz w:val="29"/>
          <w:szCs w:val="29"/>
        </w:rPr>
        <w:t>22796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C221E5" w14:textId="77777777" w:rsidR="0006434A" w:rsidRPr="0006434A" w:rsidRDefault="0006434A" w:rsidP="0006434A">
      <w:pPr>
        <w:spacing w:line="360" w:lineRule="auto"/>
        <w:ind w:firstLineChars="200" w:firstLine="580"/>
        <w:jc w:val="both"/>
        <w:rPr>
          <w:rFonts w:ascii="Arial" w:eastAsia="仿宋_GB2312" w:hAnsi="Arial" w:cs="Arial"/>
          <w:sz w:val="29"/>
          <w:szCs w:val="29"/>
        </w:rPr>
      </w:pPr>
    </w:p>
    <w:p w14:paraId="6E0E74C3" w14:textId="4513E1B0"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lastRenderedPageBreak/>
        <w:t>（</w:t>
      </w:r>
      <w:r w:rsidRPr="006A6128">
        <w:rPr>
          <w:rFonts w:ascii="Arial" w:eastAsia="仿宋_GB2312" w:hAnsi="Arial" w:cs="Arial"/>
          <w:b/>
          <w:sz w:val="28"/>
          <w:szCs w:val="28"/>
        </w:rPr>
        <w:t>2</w:t>
      </w:r>
      <w:r w:rsidRPr="006A6128">
        <w:rPr>
          <w:rFonts w:ascii="Arial" w:eastAsia="仿宋_GB2312" w:hAnsi="Arial" w:cs="Arial"/>
          <w:b/>
          <w:sz w:val="28"/>
          <w:szCs w:val="28"/>
        </w:rPr>
        <w:t>）</w:t>
      </w:r>
      <w:r w:rsidR="00C03E1A">
        <w:rPr>
          <w:rFonts w:ascii="Arial" w:eastAsia="仿宋_GB2312" w:hAnsi="Arial" w:cs="Arial" w:hint="eastAsia"/>
          <w:b/>
          <w:sz w:val="28"/>
          <w:szCs w:val="28"/>
        </w:rPr>
        <w:t>求</w:t>
      </w:r>
      <w:r w:rsidRPr="006A6128">
        <w:rPr>
          <w:rFonts w:ascii="Arial" w:eastAsia="仿宋_GB2312" w:hAnsi="Arial" w:cs="Arial"/>
          <w:b/>
          <w:sz w:val="28"/>
        </w:rPr>
        <w:t>取估价对象地下办公用房楼面熟地价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3BA23E2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5A37F606"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14:paraId="37FF1197" w14:textId="77777777" w:rsidTr="009A292D">
        <w:trPr>
          <w:cantSplit/>
          <w:jc w:val="center"/>
        </w:trPr>
        <w:tc>
          <w:tcPr>
            <w:tcW w:w="1135" w:type="dxa"/>
            <w:vMerge w:val="restart"/>
            <w:shd w:val="clear" w:color="auto" w:fill="auto"/>
            <w:vAlign w:val="center"/>
            <w:hideMark/>
          </w:tcPr>
          <w:p w14:paraId="2FE62E6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2C8FFB2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2AA365D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5987561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6D1C898D" w14:textId="77777777" w:rsidTr="009A292D">
        <w:trPr>
          <w:cantSplit/>
          <w:jc w:val="center"/>
        </w:trPr>
        <w:tc>
          <w:tcPr>
            <w:tcW w:w="1135" w:type="dxa"/>
            <w:vMerge/>
            <w:vAlign w:val="center"/>
            <w:hideMark/>
          </w:tcPr>
          <w:p w14:paraId="4F52A82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3109689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0FD1CF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94D734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4B4CE13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5F697E3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CA6555" w14:paraId="7238F2D8" w14:textId="77777777" w:rsidTr="009A292D">
        <w:trPr>
          <w:cantSplit/>
          <w:jc w:val="center"/>
        </w:trPr>
        <w:tc>
          <w:tcPr>
            <w:tcW w:w="1135" w:type="dxa"/>
            <w:shd w:val="clear" w:color="auto" w:fill="auto"/>
            <w:vAlign w:val="center"/>
            <w:hideMark/>
          </w:tcPr>
          <w:p w14:paraId="7AD5EA8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7B93CE2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7058B18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159EFED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0FA2D7D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753E4DB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0DC948AD"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hint="eastAsia"/>
          <w:sz w:val="28"/>
          <w:szCs w:val="28"/>
        </w:rPr>
        <w:t>五</w:t>
      </w:r>
      <w:r w:rsidRPr="006A6128">
        <w:rPr>
          <w:rFonts w:ascii="Arial" w:eastAsia="仿宋_GB2312" w:hAnsi="Arial" w:cs="Arial"/>
          <w:sz w:val="28"/>
          <w:szCs w:val="28"/>
        </w:rPr>
        <w:t>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7DF5C03A" w14:textId="77777777" w:rsidR="00C502B4" w:rsidRPr="00311950" w:rsidRDefault="00C502B4" w:rsidP="00C502B4">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14:paraId="57DC77C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FEC70DA"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6CB22752"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99B639D"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9492407"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5F7D78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4014AF6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749A26BC"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33.12</w:t>
      </w:r>
      <w:r w:rsidRPr="006A6128">
        <w:rPr>
          <w:rFonts w:ascii="Arial" w:eastAsia="仿宋_GB2312" w:hAnsi="Arial" w:cs="Arial"/>
          <w:sz w:val="28"/>
          <w:szCs w:val="28"/>
        </w:rPr>
        <w:t>年，办公用途法定用途最高出</w:t>
      </w:r>
      <w:r w:rsidRPr="006A6128">
        <w:rPr>
          <w:rFonts w:ascii="Arial" w:eastAsia="仿宋_GB2312" w:hAnsi="Arial" w:cs="Arial"/>
          <w:sz w:val="28"/>
          <w:szCs w:val="28"/>
        </w:rPr>
        <w:lastRenderedPageBreak/>
        <w:t>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58CCE11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46E45E0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41F7827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4F53EB5D" w14:textId="77777777" w:rsidR="00C502B4" w:rsidRDefault="00C502B4" w:rsidP="00C502B4">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hint="eastAsia"/>
          <w:sz w:val="28"/>
          <w:szCs w:val="28"/>
        </w:rPr>
        <w:t>0.8835</w:t>
      </w:r>
    </w:p>
    <w:p w14:paraId="61791F1B" w14:textId="77777777" w:rsidR="00C502B4" w:rsidRPr="006A6128" w:rsidRDefault="00C502B4" w:rsidP="00C502B4">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Pr>
          <w:rFonts w:ascii="Arial" w:eastAsia="仿宋_GB2312" w:hAnsi="Arial" w:cs="Arial"/>
          <w:b/>
          <w:sz w:val="28"/>
          <w:szCs w:val="28"/>
        </w:rPr>
        <w:t>适用基准地价、期日修正系数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w:t>
      </w:r>
      <w:r w:rsidRPr="006A6128">
        <w:rPr>
          <w:rFonts w:ascii="Arial" w:eastAsia="仿宋_GB2312" w:hAnsi="Arial" w:cs="Arial"/>
          <w:b/>
          <w:sz w:val="28"/>
        </w:rPr>
        <w:t>办公</w:t>
      </w:r>
      <w:r w:rsidRPr="006A6128">
        <w:rPr>
          <w:rFonts w:ascii="Arial" w:eastAsia="仿宋_GB2312" w:hAnsi="Arial" w:cs="Arial"/>
          <w:b/>
          <w:sz w:val="28"/>
          <w:szCs w:val="28"/>
        </w:rPr>
        <w:t>用途基准地价系数修正法求取过程及结果，则：</w:t>
      </w:r>
    </w:p>
    <w:p w14:paraId="7EAB4438" w14:textId="77777777"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14:paraId="0B650A63" w14:textId="77777777"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3E4C3CF9"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2370</w:t>
      </w:r>
      <w:r w:rsidRPr="006A6128">
        <w:rPr>
          <w:rFonts w:ascii="Arial" w:eastAsia="仿宋_GB2312" w:hAnsi="Arial" w:cs="Arial"/>
          <w:sz w:val="28"/>
          <w:szCs w:val="28"/>
        </w:rPr>
        <w:t>×1.3</w:t>
      </w:r>
      <w:r>
        <w:rPr>
          <w:rFonts w:ascii="Arial" w:eastAsia="仿宋_GB2312" w:hAnsi="Arial" w:cs="Arial" w:hint="eastAsia"/>
          <w:sz w:val="28"/>
          <w:szCs w:val="28"/>
        </w:rPr>
        <w:t>906</w:t>
      </w:r>
      <w:r w:rsidRPr="006A6128">
        <w:rPr>
          <w:rFonts w:ascii="Arial" w:eastAsia="仿宋_GB2312" w:hAnsi="Arial" w:cs="Arial"/>
          <w:sz w:val="28"/>
          <w:szCs w:val="28"/>
        </w:rPr>
        <w:t>×</w:t>
      </w:r>
      <w:r>
        <w:rPr>
          <w:rFonts w:ascii="Arial" w:eastAsia="仿宋_GB2312" w:hAnsi="Arial" w:cs="Arial" w:hint="eastAsia"/>
          <w:sz w:val="28"/>
          <w:szCs w:val="28"/>
        </w:rPr>
        <w:t>0.8835</w:t>
      </w:r>
      <w:r w:rsidRPr="006A6128">
        <w:rPr>
          <w:rFonts w:ascii="Arial" w:eastAsia="仿宋_GB2312" w:hAnsi="Arial" w:cs="Arial"/>
          <w:sz w:val="28"/>
          <w:szCs w:val="28"/>
        </w:rPr>
        <w:t>×1.0</w:t>
      </w:r>
      <w:r>
        <w:rPr>
          <w:rFonts w:ascii="Arial" w:eastAsia="仿宋_GB2312" w:hAnsi="Arial" w:cs="Arial" w:hint="eastAsia"/>
          <w:sz w:val="29"/>
          <w:szCs w:val="29"/>
        </w:rPr>
        <w:t>566</w:t>
      </w:r>
      <w:r w:rsidRPr="006A6128">
        <w:rPr>
          <w:rFonts w:ascii="Arial" w:eastAsia="仿宋_GB2312" w:hAnsi="Arial" w:cs="Arial"/>
          <w:sz w:val="28"/>
          <w:szCs w:val="28"/>
        </w:rPr>
        <w:t>×0.25</w:t>
      </w:r>
    </w:p>
    <w:p w14:paraId="0DCC0177" w14:textId="77777777" w:rsidR="00C502B4" w:rsidRPr="006A6128" w:rsidRDefault="00C502B4" w:rsidP="00C502B4">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Pr>
          <w:rFonts w:ascii="Arial" w:eastAsia="仿宋_GB2312" w:hAnsi="Arial" w:cs="Arial" w:hint="eastAsia"/>
          <w:sz w:val="28"/>
          <w:szCs w:val="28"/>
        </w:rPr>
        <w:t>4014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6660E002" w14:textId="77777777"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w:t>
      </w:r>
      <w:r>
        <w:rPr>
          <w:rFonts w:ascii="Arial" w:eastAsia="仿宋_GB2312" w:hAnsi="Arial" w:cs="Arial" w:hint="eastAsia"/>
          <w:b/>
          <w:sz w:val="28"/>
        </w:rPr>
        <w:t>下</w:t>
      </w:r>
      <w:r w:rsidRPr="006A6128">
        <w:rPr>
          <w:rFonts w:ascii="Arial" w:eastAsia="仿宋_GB2312" w:hAnsi="Arial" w:cs="Arial"/>
          <w:b/>
          <w:sz w:val="28"/>
        </w:rPr>
        <w:t>商业</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14:paraId="2D7EAC4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6FA3194B"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w:t>
      </w:r>
      <w:proofErr w:type="gramStart"/>
      <w:r>
        <w:rPr>
          <w:rFonts w:ascii="Arial" w:eastAsia="仿宋_GB2312" w:hAnsi="Arial" w:cs="Arial"/>
          <w:sz w:val="28"/>
        </w:rPr>
        <w:t>海淀镇</w:t>
      </w:r>
      <w:proofErr w:type="gramEnd"/>
      <w:r>
        <w:rPr>
          <w:rFonts w:ascii="Arial" w:eastAsia="仿宋_GB2312" w:hAnsi="Arial" w:cs="Arial"/>
          <w:sz w:val="28"/>
        </w:rPr>
        <w:t>树村</w:t>
      </w:r>
      <w:r w:rsidRPr="006A6128">
        <w:rPr>
          <w:rFonts w:ascii="Arial" w:eastAsia="仿宋_GB2312" w:hAnsi="Arial" w:cs="Arial"/>
          <w:sz w:val="28"/>
        </w:rPr>
        <w:t>，土地级别为商业类</w:t>
      </w:r>
      <w:r>
        <w:rPr>
          <w:rFonts w:ascii="Arial" w:eastAsia="仿宋_GB2312" w:hAnsi="Arial" w:cs="Arial" w:hint="eastAsia"/>
          <w:sz w:val="28"/>
        </w:rPr>
        <w:t>五</w:t>
      </w:r>
      <w:r w:rsidRPr="006A6128">
        <w:rPr>
          <w:rFonts w:ascii="Arial" w:eastAsia="仿宋_GB2312" w:hAnsi="Arial" w:cs="Arial"/>
          <w:sz w:val="28"/>
        </w:rPr>
        <w:t>级地价区，属商业用途</w:t>
      </w:r>
      <w:r>
        <w:rPr>
          <w:rFonts w:ascii="Arial" w:eastAsia="仿宋_GB2312" w:hAnsi="Arial" w:cs="Arial"/>
          <w:sz w:val="28"/>
        </w:rPr>
        <w:t>V-05</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w:t>
      </w:r>
      <w:proofErr w:type="gramStart"/>
      <w:r w:rsidRPr="006A6128">
        <w:rPr>
          <w:rFonts w:ascii="Arial" w:eastAsia="仿宋_GB2312" w:hAnsi="Arial" w:cs="Arial"/>
          <w:sz w:val="28"/>
        </w:rPr>
        <w:t>详</w:t>
      </w:r>
      <w:proofErr w:type="gramEnd"/>
      <w:r w:rsidRPr="006A6128">
        <w:rPr>
          <w:rFonts w:ascii="Arial" w:eastAsia="仿宋_GB2312" w:hAnsi="Arial" w:cs="Arial"/>
          <w:sz w:val="28"/>
        </w:rPr>
        <w:t>见</w:t>
      </w:r>
      <w:r>
        <w:rPr>
          <w:rFonts w:ascii="Arial" w:eastAsia="仿宋_GB2312" w:hAnsi="Arial" w:cs="Arial" w:hint="eastAsia"/>
          <w:sz w:val="28"/>
        </w:rPr>
        <w:t>地上办公用途求取过程，则</w:t>
      </w:r>
      <w:r w:rsidRPr="006A6128">
        <w:rPr>
          <w:rFonts w:ascii="Arial" w:eastAsia="仿宋_GB2312" w:hAnsi="Arial" w:cs="Arial"/>
          <w:sz w:val="28"/>
          <w:szCs w:val="21"/>
        </w:rPr>
        <w:t>估价对象所在商业用途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2450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5F0E50B9" w14:textId="77777777" w:rsidR="00C502B4" w:rsidRPr="006A6128" w:rsidRDefault="00C502B4" w:rsidP="00C502B4">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w:t>
      </w:r>
      <w:proofErr w:type="gramStart"/>
      <w:r w:rsidRPr="006A6128">
        <w:rPr>
          <w:rFonts w:ascii="Arial" w:eastAsia="仿宋_GB2312" w:hAnsi="Arial" w:cs="Arial"/>
          <w:sz w:val="28"/>
          <w:szCs w:val="29"/>
        </w:rPr>
        <w:t>路线价</w:t>
      </w:r>
      <w:proofErr w:type="gramEnd"/>
      <w:r w:rsidRPr="006A6128">
        <w:rPr>
          <w:rFonts w:ascii="Arial" w:eastAsia="仿宋_GB2312" w:hAnsi="Arial" w:cs="Arial"/>
          <w:sz w:val="28"/>
          <w:szCs w:val="29"/>
        </w:rPr>
        <w:t>修正</w:t>
      </w:r>
    </w:p>
    <w:p w14:paraId="433BBA6C"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w:t>
      </w:r>
      <w:r>
        <w:rPr>
          <w:rFonts w:ascii="Arial" w:eastAsia="仿宋_GB2312" w:hAnsi="Arial" w:cs="Arial"/>
          <w:sz w:val="28"/>
          <w:szCs w:val="29"/>
        </w:rPr>
        <w:t>海淀区</w:t>
      </w:r>
      <w:proofErr w:type="gramStart"/>
      <w:r>
        <w:rPr>
          <w:rFonts w:ascii="Arial" w:eastAsia="仿宋_GB2312" w:hAnsi="Arial" w:cs="Arial"/>
          <w:sz w:val="28"/>
          <w:szCs w:val="29"/>
        </w:rPr>
        <w:t>海淀镇</w:t>
      </w:r>
      <w:proofErr w:type="gramEnd"/>
      <w:r>
        <w:rPr>
          <w:rFonts w:ascii="Arial" w:eastAsia="仿宋_GB2312" w:hAnsi="Arial" w:cs="Arial"/>
          <w:sz w:val="28"/>
          <w:szCs w:val="29"/>
        </w:rPr>
        <w:t>树村</w:t>
      </w:r>
      <w:r>
        <w:rPr>
          <w:rFonts w:ascii="Arial" w:eastAsia="仿宋_GB2312" w:hAnsi="Arial" w:cs="Arial"/>
          <w:sz w:val="28"/>
          <w:szCs w:val="29"/>
        </w:rPr>
        <w:t>5</w:t>
      </w:r>
      <w:r>
        <w:rPr>
          <w:rFonts w:ascii="Arial" w:eastAsia="仿宋_GB2312" w:hAnsi="Arial" w:cs="Arial"/>
          <w:sz w:val="28"/>
          <w:szCs w:val="29"/>
        </w:rPr>
        <w:t>号地南</w:t>
      </w:r>
      <w:r w:rsidRPr="006A6128">
        <w:rPr>
          <w:rFonts w:ascii="Arial" w:eastAsia="仿宋_GB2312" w:hAnsi="Arial" w:cs="Arial"/>
          <w:sz w:val="28"/>
          <w:szCs w:val="29"/>
        </w:rPr>
        <w:t>地块项目用地，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w:t>
      </w:r>
      <w:r w:rsidRPr="006A6128">
        <w:rPr>
          <w:rFonts w:ascii="Arial" w:eastAsia="仿宋_GB2312" w:hAnsi="Arial" w:cs="Arial"/>
          <w:sz w:val="28"/>
          <w:szCs w:val="28"/>
        </w:rPr>
        <w:lastRenderedPageBreak/>
        <w:t>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w:t>
      </w:r>
      <w:proofErr w:type="gramStart"/>
      <w:r w:rsidRPr="006A6128">
        <w:rPr>
          <w:rFonts w:ascii="Arial" w:eastAsia="仿宋_GB2312" w:hAnsi="Arial" w:cs="Arial"/>
          <w:sz w:val="28"/>
          <w:szCs w:val="28"/>
        </w:rPr>
        <w:t>路线价</w:t>
      </w:r>
      <w:proofErr w:type="gramEnd"/>
      <w:r w:rsidRPr="006A6128">
        <w:rPr>
          <w:rFonts w:ascii="Arial" w:eastAsia="仿宋_GB2312" w:hAnsi="Arial" w:cs="Arial"/>
          <w:sz w:val="28"/>
          <w:szCs w:val="28"/>
        </w:rPr>
        <w:t>修正。</w:t>
      </w:r>
    </w:p>
    <w:p w14:paraId="656BACAE"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6ECC7B2E" w14:textId="77777777"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359E8A1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14:paraId="1E24BAA0" w14:textId="77777777"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021841ED" w14:textId="77777777"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14:paraId="77A5E49B" w14:textId="77777777" w:rsidR="00C502B4" w:rsidRPr="00792AA0"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32400167"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5C8296D2" w14:textId="77777777"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lastRenderedPageBreak/>
        <w:t>中国城市地价动态监测网站公布</w:t>
      </w:r>
    </w:p>
    <w:p w14:paraId="18E0DE4B"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14:paraId="08B0F974" w14:textId="77777777" w:rsidTr="009A292D">
        <w:trPr>
          <w:cantSplit/>
          <w:trHeight w:val="20"/>
          <w:tblHeader/>
          <w:jc w:val="center"/>
        </w:trPr>
        <w:tc>
          <w:tcPr>
            <w:tcW w:w="1550" w:type="dxa"/>
            <w:vAlign w:val="center"/>
          </w:tcPr>
          <w:p w14:paraId="05BC9B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2F9B81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7BB54A9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74FA816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494244D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0E5908B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14:paraId="1CB2628A" w14:textId="77777777" w:rsidTr="009A292D">
        <w:trPr>
          <w:cantSplit/>
          <w:trHeight w:val="20"/>
          <w:jc w:val="center"/>
        </w:trPr>
        <w:tc>
          <w:tcPr>
            <w:tcW w:w="1550" w:type="dxa"/>
            <w:vMerge w:val="restart"/>
            <w:vAlign w:val="center"/>
          </w:tcPr>
          <w:p w14:paraId="085E92D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2F34D2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188988E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6F55D6F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4B2596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7C03110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14:paraId="242107A1" w14:textId="77777777" w:rsidTr="009A292D">
        <w:trPr>
          <w:cantSplit/>
          <w:trHeight w:val="20"/>
          <w:jc w:val="center"/>
        </w:trPr>
        <w:tc>
          <w:tcPr>
            <w:tcW w:w="1550" w:type="dxa"/>
            <w:vMerge/>
            <w:vAlign w:val="center"/>
          </w:tcPr>
          <w:p w14:paraId="027B05C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49A4FC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EF2877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6944B8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0C5C5F9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4ECCDC0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14:paraId="37F0D387" w14:textId="77777777" w:rsidTr="009A292D">
        <w:trPr>
          <w:cantSplit/>
          <w:trHeight w:val="20"/>
          <w:jc w:val="center"/>
        </w:trPr>
        <w:tc>
          <w:tcPr>
            <w:tcW w:w="1550" w:type="dxa"/>
            <w:vMerge w:val="restart"/>
            <w:vAlign w:val="center"/>
          </w:tcPr>
          <w:p w14:paraId="222E693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6987C9A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95122D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58B1FA3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3ED878E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11A311D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14:paraId="3D7E7FC6" w14:textId="77777777" w:rsidTr="009A292D">
        <w:trPr>
          <w:cantSplit/>
          <w:trHeight w:val="20"/>
          <w:jc w:val="center"/>
        </w:trPr>
        <w:tc>
          <w:tcPr>
            <w:tcW w:w="1550" w:type="dxa"/>
            <w:vMerge/>
            <w:vAlign w:val="center"/>
          </w:tcPr>
          <w:p w14:paraId="2CEFBB2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3EAE01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4A2C8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53EF54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1F9C368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46E4402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14:paraId="55CDA815" w14:textId="77777777" w:rsidTr="009A292D">
        <w:trPr>
          <w:cantSplit/>
          <w:trHeight w:val="20"/>
          <w:jc w:val="center"/>
        </w:trPr>
        <w:tc>
          <w:tcPr>
            <w:tcW w:w="1550" w:type="dxa"/>
            <w:vMerge/>
            <w:vAlign w:val="center"/>
          </w:tcPr>
          <w:p w14:paraId="38F893B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347A39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E5B45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6E7D66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5BD0F3D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7A276EA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14:paraId="473435FD" w14:textId="77777777" w:rsidTr="009A292D">
        <w:trPr>
          <w:cantSplit/>
          <w:trHeight w:val="20"/>
          <w:jc w:val="center"/>
        </w:trPr>
        <w:tc>
          <w:tcPr>
            <w:tcW w:w="1550" w:type="dxa"/>
            <w:vMerge/>
            <w:vAlign w:val="center"/>
          </w:tcPr>
          <w:p w14:paraId="4DB6012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A57E32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8B143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436ECFE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0D2B04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465F0AF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14:paraId="217B5FE6" w14:textId="77777777" w:rsidTr="009A292D">
        <w:trPr>
          <w:cantSplit/>
          <w:trHeight w:val="20"/>
          <w:jc w:val="center"/>
        </w:trPr>
        <w:tc>
          <w:tcPr>
            <w:tcW w:w="1550" w:type="dxa"/>
            <w:vMerge w:val="restart"/>
            <w:vAlign w:val="center"/>
          </w:tcPr>
          <w:p w14:paraId="390814B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060F4FE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47822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5FCA0E8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659CA1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44DB05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14:paraId="3D0A0EC0" w14:textId="77777777" w:rsidTr="009A292D">
        <w:trPr>
          <w:cantSplit/>
          <w:trHeight w:val="20"/>
          <w:jc w:val="center"/>
        </w:trPr>
        <w:tc>
          <w:tcPr>
            <w:tcW w:w="1550" w:type="dxa"/>
            <w:vMerge/>
            <w:vAlign w:val="center"/>
          </w:tcPr>
          <w:p w14:paraId="151AB1C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C22F41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3FBC7B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0D288BE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678BAB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744603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14:paraId="59E1BD66" w14:textId="77777777" w:rsidTr="009A292D">
        <w:trPr>
          <w:cantSplit/>
          <w:trHeight w:val="20"/>
          <w:jc w:val="center"/>
        </w:trPr>
        <w:tc>
          <w:tcPr>
            <w:tcW w:w="1550" w:type="dxa"/>
            <w:vMerge/>
            <w:vAlign w:val="center"/>
          </w:tcPr>
          <w:p w14:paraId="45E4B24B"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198B93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B06683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0FD9F6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37DA2B9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47C7DFC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14:paraId="2C4A5EB3" w14:textId="77777777" w:rsidTr="009A292D">
        <w:trPr>
          <w:cantSplit/>
          <w:trHeight w:val="20"/>
          <w:jc w:val="center"/>
        </w:trPr>
        <w:tc>
          <w:tcPr>
            <w:tcW w:w="1550" w:type="dxa"/>
            <w:vMerge/>
            <w:vAlign w:val="center"/>
          </w:tcPr>
          <w:p w14:paraId="442BCA8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F06243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9A742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70B47B6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56EFC30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47192F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14:paraId="343F0129" w14:textId="77777777" w:rsidTr="009A292D">
        <w:trPr>
          <w:cantSplit/>
          <w:trHeight w:val="20"/>
          <w:jc w:val="center"/>
        </w:trPr>
        <w:tc>
          <w:tcPr>
            <w:tcW w:w="1550" w:type="dxa"/>
            <w:vMerge w:val="restart"/>
            <w:vAlign w:val="center"/>
          </w:tcPr>
          <w:p w14:paraId="3C1FD37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2C005F4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2554524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2EE64B8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53ED82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59C34BC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14:paraId="4B4A63F5" w14:textId="77777777" w:rsidTr="009A292D">
        <w:trPr>
          <w:cantSplit/>
          <w:trHeight w:val="20"/>
          <w:jc w:val="center"/>
        </w:trPr>
        <w:tc>
          <w:tcPr>
            <w:tcW w:w="1550" w:type="dxa"/>
            <w:vMerge/>
            <w:vAlign w:val="center"/>
          </w:tcPr>
          <w:p w14:paraId="701C6300"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C0EE06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1C47E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5A4729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771BDBD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02CE9C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14:paraId="5EAB3904" w14:textId="77777777" w:rsidTr="009A292D">
        <w:trPr>
          <w:cantSplit/>
          <w:trHeight w:val="20"/>
          <w:jc w:val="center"/>
        </w:trPr>
        <w:tc>
          <w:tcPr>
            <w:tcW w:w="1550" w:type="dxa"/>
            <w:vMerge/>
            <w:vAlign w:val="center"/>
          </w:tcPr>
          <w:p w14:paraId="7FE9804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BEAFF3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14D5E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503AFAC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01B3540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57AB38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14:paraId="0DF8A785" w14:textId="77777777" w:rsidTr="009A292D">
        <w:trPr>
          <w:cantSplit/>
          <w:trHeight w:val="20"/>
          <w:jc w:val="center"/>
        </w:trPr>
        <w:tc>
          <w:tcPr>
            <w:tcW w:w="1550" w:type="dxa"/>
            <w:vMerge/>
            <w:vAlign w:val="center"/>
          </w:tcPr>
          <w:p w14:paraId="69B7474F"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737A16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C36CD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0D76510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F0EABB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40DD89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14:paraId="174CC28F" w14:textId="77777777" w:rsidTr="009A292D">
        <w:trPr>
          <w:cantSplit/>
          <w:trHeight w:val="20"/>
          <w:jc w:val="center"/>
        </w:trPr>
        <w:tc>
          <w:tcPr>
            <w:tcW w:w="1550" w:type="dxa"/>
            <w:vMerge w:val="restart"/>
            <w:vAlign w:val="center"/>
          </w:tcPr>
          <w:p w14:paraId="173F46B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718903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067361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293F3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00E388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33F9F58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14:paraId="60C0DDFC" w14:textId="77777777" w:rsidTr="009A292D">
        <w:trPr>
          <w:cantSplit/>
          <w:trHeight w:val="20"/>
          <w:jc w:val="center"/>
        </w:trPr>
        <w:tc>
          <w:tcPr>
            <w:tcW w:w="1550" w:type="dxa"/>
            <w:vMerge/>
            <w:vAlign w:val="center"/>
          </w:tcPr>
          <w:p w14:paraId="76D0A71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DA7E2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C9995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5B054C5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754F4B3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7E06AA5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14:paraId="7CF58C9B" w14:textId="77777777" w:rsidTr="009A292D">
        <w:trPr>
          <w:cantSplit/>
          <w:trHeight w:val="20"/>
          <w:jc w:val="center"/>
        </w:trPr>
        <w:tc>
          <w:tcPr>
            <w:tcW w:w="1550" w:type="dxa"/>
            <w:vMerge/>
            <w:vAlign w:val="center"/>
          </w:tcPr>
          <w:p w14:paraId="6210F06D"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EE4644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AE8F4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360A0E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3AE2F5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3002F8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14:paraId="14C4DEAD" w14:textId="77777777" w:rsidTr="009A292D">
        <w:trPr>
          <w:cantSplit/>
          <w:trHeight w:val="20"/>
          <w:jc w:val="center"/>
        </w:trPr>
        <w:tc>
          <w:tcPr>
            <w:tcW w:w="1550" w:type="dxa"/>
            <w:vMerge/>
            <w:vAlign w:val="center"/>
          </w:tcPr>
          <w:p w14:paraId="7320243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31A79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9B7A2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34ED392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BB5C31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5709245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14:paraId="59563074" w14:textId="77777777" w:rsidTr="009A292D">
        <w:trPr>
          <w:cantSplit/>
          <w:trHeight w:val="20"/>
          <w:jc w:val="center"/>
        </w:trPr>
        <w:tc>
          <w:tcPr>
            <w:tcW w:w="1550" w:type="dxa"/>
            <w:vMerge w:val="restart"/>
            <w:vAlign w:val="center"/>
          </w:tcPr>
          <w:p w14:paraId="5F9F52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7E3F79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436F29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2B0465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62B64AD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06612F0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14:paraId="1AF45AEE" w14:textId="77777777" w:rsidTr="009A292D">
        <w:trPr>
          <w:cantSplit/>
          <w:trHeight w:val="20"/>
          <w:jc w:val="center"/>
        </w:trPr>
        <w:tc>
          <w:tcPr>
            <w:tcW w:w="1550" w:type="dxa"/>
            <w:vMerge/>
            <w:vAlign w:val="center"/>
          </w:tcPr>
          <w:p w14:paraId="5A8DB73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9BABA7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5B8FEF8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3BE5ADE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754DE4F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4855B4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14:paraId="28F1D7C4" w14:textId="77777777" w:rsidTr="009A292D">
        <w:trPr>
          <w:cantSplit/>
          <w:trHeight w:val="20"/>
          <w:jc w:val="center"/>
        </w:trPr>
        <w:tc>
          <w:tcPr>
            <w:tcW w:w="1550" w:type="dxa"/>
            <w:vMerge/>
            <w:vAlign w:val="center"/>
          </w:tcPr>
          <w:p w14:paraId="2B51107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FF15A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93B258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7D1C3C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3F51C53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3F07CA8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14:paraId="7A9B1184" w14:textId="77777777" w:rsidTr="009A292D">
        <w:trPr>
          <w:cantSplit/>
          <w:trHeight w:val="20"/>
          <w:jc w:val="center"/>
        </w:trPr>
        <w:tc>
          <w:tcPr>
            <w:tcW w:w="1550" w:type="dxa"/>
            <w:vMerge/>
            <w:vAlign w:val="center"/>
          </w:tcPr>
          <w:p w14:paraId="60EF468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67292F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47C343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2BEB135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7450EA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5F37CC0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14:paraId="4A0B59AC" w14:textId="77777777" w:rsidTr="009A292D">
        <w:trPr>
          <w:cantSplit/>
          <w:trHeight w:val="20"/>
          <w:jc w:val="center"/>
        </w:trPr>
        <w:tc>
          <w:tcPr>
            <w:tcW w:w="1550" w:type="dxa"/>
            <w:vMerge w:val="restart"/>
            <w:vAlign w:val="center"/>
          </w:tcPr>
          <w:p w14:paraId="29FBE12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3EF953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E0E20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7F009F3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55E9EC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0A3262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14:paraId="24588611" w14:textId="77777777" w:rsidTr="009A292D">
        <w:trPr>
          <w:cantSplit/>
          <w:trHeight w:val="20"/>
          <w:jc w:val="center"/>
        </w:trPr>
        <w:tc>
          <w:tcPr>
            <w:tcW w:w="1550" w:type="dxa"/>
            <w:vMerge/>
            <w:vAlign w:val="center"/>
          </w:tcPr>
          <w:p w14:paraId="307C0150"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04B2E2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F35A0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475CFE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55A2977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599AD7E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14:paraId="019FA672" w14:textId="77777777" w:rsidTr="009A292D">
        <w:trPr>
          <w:cantSplit/>
          <w:trHeight w:val="20"/>
          <w:jc w:val="center"/>
        </w:trPr>
        <w:tc>
          <w:tcPr>
            <w:tcW w:w="1550" w:type="dxa"/>
            <w:vMerge/>
            <w:vAlign w:val="center"/>
          </w:tcPr>
          <w:p w14:paraId="731BFDE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3E8B5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17F325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67BB33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13BC7E0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413AA38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14:paraId="256E6632" w14:textId="77777777" w:rsidTr="009A292D">
        <w:trPr>
          <w:cantSplit/>
          <w:trHeight w:val="20"/>
          <w:jc w:val="center"/>
        </w:trPr>
        <w:tc>
          <w:tcPr>
            <w:tcW w:w="1550" w:type="dxa"/>
            <w:vMerge/>
            <w:vAlign w:val="center"/>
          </w:tcPr>
          <w:p w14:paraId="64C10C5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D02AC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AA992C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66706D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022C651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7C2EAB4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14:paraId="5A29CF76" w14:textId="77777777" w:rsidTr="009A292D">
        <w:trPr>
          <w:cantSplit/>
          <w:trHeight w:val="20"/>
          <w:jc w:val="center"/>
        </w:trPr>
        <w:tc>
          <w:tcPr>
            <w:tcW w:w="1550" w:type="dxa"/>
            <w:vMerge w:val="restart"/>
            <w:vAlign w:val="center"/>
          </w:tcPr>
          <w:p w14:paraId="17533F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6FBD483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8998A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78B199E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50691F7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6BE8B9B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14:paraId="1D2929C8" w14:textId="77777777" w:rsidTr="009A292D">
        <w:trPr>
          <w:cantSplit/>
          <w:trHeight w:val="20"/>
          <w:jc w:val="center"/>
        </w:trPr>
        <w:tc>
          <w:tcPr>
            <w:tcW w:w="1550" w:type="dxa"/>
            <w:vMerge/>
            <w:vAlign w:val="center"/>
          </w:tcPr>
          <w:p w14:paraId="1108D93B"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B826D7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5AE87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43A0BE0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08A6D7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03B3A0B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14:paraId="666F1643" w14:textId="77777777" w:rsidTr="009A292D">
        <w:trPr>
          <w:cantSplit/>
          <w:trHeight w:val="20"/>
          <w:jc w:val="center"/>
        </w:trPr>
        <w:tc>
          <w:tcPr>
            <w:tcW w:w="1550" w:type="dxa"/>
            <w:vMerge/>
            <w:vAlign w:val="center"/>
          </w:tcPr>
          <w:p w14:paraId="4F3491F5"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ED0359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4A5275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4EE413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1ECCBA8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2F1C297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14:paraId="4EF9BEFE" w14:textId="77777777" w:rsidTr="009A292D">
        <w:trPr>
          <w:cantSplit/>
          <w:trHeight w:val="20"/>
          <w:jc w:val="center"/>
        </w:trPr>
        <w:tc>
          <w:tcPr>
            <w:tcW w:w="1550" w:type="dxa"/>
            <w:vMerge/>
            <w:vAlign w:val="center"/>
          </w:tcPr>
          <w:p w14:paraId="4EB6015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75E9A9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35D2B8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685AEA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02F071C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5D48DAA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5E210431" w14:textId="77777777"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33AAB78C" w14:textId="5175469D"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p>
    <w:p w14:paraId="37505758"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14:paraId="20338A8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74557843"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0DF396C8"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54EC3479"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04A5DA2E"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69AFD07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18DDDA4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120A7B6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估价对象设定剩余土地使用年限为</w:t>
      </w:r>
      <w:r>
        <w:rPr>
          <w:rFonts w:ascii="Arial" w:eastAsia="仿宋_GB2312" w:hAnsi="Arial" w:cs="Arial" w:hint="eastAsia"/>
          <w:sz w:val="28"/>
          <w:szCs w:val="28"/>
        </w:rPr>
        <w:t>23.12</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372BFF9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2DF85AE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BC35796"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Pr>
          <w:rFonts w:ascii="Arial" w:eastAsia="仿宋_GB2312" w:hAnsi="Arial" w:cs="Arial" w:hint="eastAsia"/>
          <w:sz w:val="28"/>
          <w:szCs w:val="28"/>
          <w:vertAlign w:val="superscript"/>
        </w:rPr>
        <w:t>23.12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0003D3E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0.8013</w:t>
      </w:r>
    </w:p>
    <w:p w14:paraId="2DE550E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14:paraId="515CD3A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712FB3D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4E14553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7D160BB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51CBC15F"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14:paraId="02AA1BAE" w14:textId="77777777" w:rsidTr="009A292D">
        <w:trPr>
          <w:cantSplit/>
          <w:jc w:val="center"/>
        </w:trPr>
        <w:tc>
          <w:tcPr>
            <w:tcW w:w="2324" w:type="dxa"/>
            <w:gridSpan w:val="2"/>
            <w:shd w:val="clear" w:color="auto" w:fill="auto"/>
            <w:noWrap/>
            <w:vAlign w:val="center"/>
            <w:hideMark/>
          </w:tcPr>
          <w:p w14:paraId="10C6303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1E341AC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4FF4F12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02D363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14:paraId="3F079240" w14:textId="77777777" w:rsidTr="009A292D">
        <w:trPr>
          <w:cantSplit/>
          <w:jc w:val="center"/>
        </w:trPr>
        <w:tc>
          <w:tcPr>
            <w:tcW w:w="1702" w:type="dxa"/>
            <w:shd w:val="clear" w:color="auto" w:fill="auto"/>
            <w:noWrap/>
            <w:vAlign w:val="center"/>
            <w:hideMark/>
          </w:tcPr>
          <w:p w14:paraId="52F49D4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0D41BC8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2DEB15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2E9D585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6553810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F8A184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7FD225B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3BFEF4F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14:paraId="5EA52281" w14:textId="77777777" w:rsidTr="009A292D">
        <w:trPr>
          <w:cantSplit/>
          <w:jc w:val="center"/>
        </w:trPr>
        <w:tc>
          <w:tcPr>
            <w:tcW w:w="1702" w:type="dxa"/>
            <w:shd w:val="clear" w:color="auto" w:fill="auto"/>
            <w:vAlign w:val="center"/>
            <w:hideMark/>
          </w:tcPr>
          <w:p w14:paraId="20826CC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693EBB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33C72BD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AE8C45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4EC05DF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44E2E22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4F0B5FF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026E5AF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14:paraId="73ACFCAC" w14:textId="77777777" w:rsidTr="009A292D">
        <w:trPr>
          <w:cantSplit/>
          <w:jc w:val="center"/>
        </w:trPr>
        <w:tc>
          <w:tcPr>
            <w:tcW w:w="1702" w:type="dxa"/>
            <w:shd w:val="clear" w:color="auto" w:fill="auto"/>
            <w:vAlign w:val="center"/>
            <w:hideMark/>
          </w:tcPr>
          <w:p w14:paraId="002988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54574B1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33E8EF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0A34105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A62B01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070B4DB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7B003C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68E7F0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14:paraId="2D4D421C" w14:textId="77777777" w:rsidTr="009A292D">
        <w:trPr>
          <w:cantSplit/>
          <w:jc w:val="center"/>
        </w:trPr>
        <w:tc>
          <w:tcPr>
            <w:tcW w:w="1702" w:type="dxa"/>
            <w:shd w:val="clear" w:color="auto" w:fill="auto"/>
            <w:vAlign w:val="center"/>
            <w:hideMark/>
          </w:tcPr>
          <w:p w14:paraId="4E66425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440C57E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8941CC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552076B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59778A2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59FB9F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52ABC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7394C4C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6D6E4E81" w14:textId="77777777" w:rsidTr="009A292D">
        <w:trPr>
          <w:cantSplit/>
          <w:jc w:val="center"/>
        </w:trPr>
        <w:tc>
          <w:tcPr>
            <w:tcW w:w="1702" w:type="dxa"/>
            <w:shd w:val="clear" w:color="auto" w:fill="auto"/>
            <w:vAlign w:val="center"/>
            <w:hideMark/>
          </w:tcPr>
          <w:p w14:paraId="07EDFAC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4FBA462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82270A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1C47B33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5B43AC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6E4085D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C5A775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75A2464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14:paraId="7AE02621" w14:textId="77777777" w:rsidTr="009A292D">
        <w:trPr>
          <w:cantSplit/>
          <w:jc w:val="center"/>
        </w:trPr>
        <w:tc>
          <w:tcPr>
            <w:tcW w:w="1702" w:type="dxa"/>
            <w:shd w:val="clear" w:color="auto" w:fill="auto"/>
            <w:vAlign w:val="center"/>
            <w:hideMark/>
          </w:tcPr>
          <w:p w14:paraId="3BC6A6B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4EF6C4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6BDA4C6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30B3191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61D5537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4FEF5E6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D05B0B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4E5A579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45E7CD2F" w14:textId="77777777" w:rsidTr="009A292D">
        <w:trPr>
          <w:cantSplit/>
          <w:jc w:val="center"/>
        </w:trPr>
        <w:tc>
          <w:tcPr>
            <w:tcW w:w="1702" w:type="dxa"/>
            <w:shd w:val="clear" w:color="auto" w:fill="auto"/>
            <w:vAlign w:val="center"/>
            <w:hideMark/>
          </w:tcPr>
          <w:p w14:paraId="0423C9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6BE6FA1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714D95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15E28CB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2F3C0A9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2D6FF83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B92EF6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0EF772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4F43AAF5" w14:textId="77777777" w:rsidTr="009A292D">
        <w:trPr>
          <w:cantSplit/>
          <w:jc w:val="center"/>
        </w:trPr>
        <w:tc>
          <w:tcPr>
            <w:tcW w:w="1702" w:type="dxa"/>
            <w:shd w:val="clear" w:color="auto" w:fill="auto"/>
            <w:vAlign w:val="center"/>
            <w:hideMark/>
          </w:tcPr>
          <w:p w14:paraId="68B751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5BB201A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56F6BA3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52519EB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0421C0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2339508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68D3B9D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1D8D42A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14:paraId="744308E5" w14:textId="77777777" w:rsidTr="009A292D">
        <w:trPr>
          <w:cantSplit/>
          <w:jc w:val="center"/>
        </w:trPr>
        <w:tc>
          <w:tcPr>
            <w:tcW w:w="1702" w:type="dxa"/>
            <w:shd w:val="clear" w:color="auto" w:fill="auto"/>
            <w:vAlign w:val="center"/>
            <w:hideMark/>
          </w:tcPr>
          <w:p w14:paraId="720257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5ED4D2C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25A6A4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04FA554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12A536F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73A7CD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49D43F8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6E9564A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3B3527F2" w14:textId="77777777" w:rsidTr="009A292D">
        <w:trPr>
          <w:cantSplit/>
          <w:jc w:val="center"/>
        </w:trPr>
        <w:tc>
          <w:tcPr>
            <w:tcW w:w="1702" w:type="dxa"/>
            <w:shd w:val="clear" w:color="auto" w:fill="auto"/>
            <w:vAlign w:val="center"/>
            <w:hideMark/>
          </w:tcPr>
          <w:p w14:paraId="4AB93C3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3F48E48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6A73C5E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767B942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DF015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7E71095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517F7BF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22C358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014A4CF4" w14:textId="77777777" w:rsidR="00C502B4" w:rsidRPr="006A6128" w:rsidRDefault="00C502B4" w:rsidP="00C502B4">
      <w:pPr>
        <w:widowControl/>
        <w:adjustRightInd/>
        <w:spacing w:line="240" w:lineRule="exact"/>
        <w:textAlignment w:val="auto"/>
        <w:rPr>
          <w:rFonts w:ascii="Arial" w:eastAsia="仿宋_GB2312" w:hAnsi="Arial" w:cs="Arial"/>
          <w:sz w:val="18"/>
          <w:szCs w:val="24"/>
        </w:rPr>
      </w:pPr>
    </w:p>
    <w:p w14:paraId="1A76DE8C"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估价对象位于商业类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14:paraId="5D445349" w14:textId="77777777" w:rsidR="00C502B4" w:rsidRPr="006A6128" w:rsidRDefault="00C502B4" w:rsidP="00C502B4">
      <w:pPr>
        <w:spacing w:line="360" w:lineRule="auto"/>
        <w:ind w:firstLineChars="200" w:firstLine="482"/>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14:paraId="236E5D1E" w14:textId="77777777" w:rsidTr="009A292D">
        <w:trPr>
          <w:cantSplit/>
          <w:jc w:val="center"/>
        </w:trPr>
        <w:tc>
          <w:tcPr>
            <w:tcW w:w="2209" w:type="dxa"/>
            <w:tcBorders>
              <w:tl2br w:val="single" w:sz="4" w:space="0" w:color="auto"/>
            </w:tcBorders>
            <w:shd w:val="clear" w:color="auto" w:fill="auto"/>
            <w:vAlign w:val="center"/>
          </w:tcPr>
          <w:p w14:paraId="213C063A" w14:textId="77777777"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16C7B41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06559C9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D6547D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5180D3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56322C4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DDA86B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14:paraId="0724D134" w14:textId="77777777" w:rsidTr="009A292D">
        <w:trPr>
          <w:cantSplit/>
          <w:jc w:val="center"/>
        </w:trPr>
        <w:tc>
          <w:tcPr>
            <w:tcW w:w="2209" w:type="dxa"/>
            <w:shd w:val="clear" w:color="auto" w:fill="auto"/>
            <w:vAlign w:val="center"/>
          </w:tcPr>
          <w:p w14:paraId="5BF7047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2E7233E6"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密集</w:t>
            </w:r>
          </w:p>
        </w:tc>
        <w:tc>
          <w:tcPr>
            <w:tcW w:w="1418" w:type="dxa"/>
            <w:shd w:val="clear" w:color="auto" w:fill="auto"/>
            <w:vAlign w:val="center"/>
          </w:tcPr>
          <w:p w14:paraId="6E3DD804"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比较密集</w:t>
            </w:r>
          </w:p>
        </w:tc>
        <w:tc>
          <w:tcPr>
            <w:tcW w:w="1418" w:type="dxa"/>
            <w:shd w:val="clear" w:color="auto" w:fill="auto"/>
            <w:vAlign w:val="center"/>
          </w:tcPr>
          <w:p w14:paraId="55950D02"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较少</w:t>
            </w:r>
          </w:p>
        </w:tc>
        <w:tc>
          <w:tcPr>
            <w:tcW w:w="1418" w:type="dxa"/>
            <w:shd w:val="clear" w:color="auto" w:fill="auto"/>
            <w:vAlign w:val="center"/>
          </w:tcPr>
          <w:p w14:paraId="5220F3CC"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少</w:t>
            </w:r>
          </w:p>
        </w:tc>
        <w:tc>
          <w:tcPr>
            <w:tcW w:w="1418" w:type="dxa"/>
            <w:shd w:val="clear" w:color="auto" w:fill="auto"/>
            <w:vAlign w:val="center"/>
          </w:tcPr>
          <w:p w14:paraId="5535AC6E"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基本无</w:t>
            </w:r>
          </w:p>
        </w:tc>
      </w:tr>
      <w:tr w:rsidR="00C502B4" w:rsidRPr="006A6128" w14:paraId="2FB63ED7" w14:textId="77777777" w:rsidTr="009A292D">
        <w:trPr>
          <w:cantSplit/>
          <w:jc w:val="center"/>
        </w:trPr>
        <w:tc>
          <w:tcPr>
            <w:tcW w:w="2209" w:type="dxa"/>
            <w:shd w:val="clear" w:color="auto" w:fill="auto"/>
            <w:vAlign w:val="center"/>
          </w:tcPr>
          <w:p w14:paraId="2A7A782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376150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2B61FAF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bookmarkStart w:id="308" w:name="OLE_LINK2"/>
            <w:bookmarkStart w:id="309" w:name="OLE_LINK3"/>
            <w:r w:rsidRPr="006A6128">
              <w:rPr>
                <w:rFonts w:ascii="Arial" w:eastAsia="仿宋_GB2312" w:hAnsi="Arial" w:cs="Arial"/>
                <w:sz w:val="18"/>
                <w:szCs w:val="24"/>
              </w:rPr>
              <w:t>较便捷</w:t>
            </w:r>
            <w:bookmarkEnd w:id="308"/>
            <w:bookmarkEnd w:id="309"/>
          </w:p>
        </w:tc>
        <w:tc>
          <w:tcPr>
            <w:tcW w:w="1418" w:type="dxa"/>
            <w:shd w:val="clear" w:color="auto" w:fill="auto"/>
            <w:vAlign w:val="center"/>
          </w:tcPr>
          <w:p w14:paraId="68E6571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67A8A48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4BBD14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14:paraId="6CF99DA7" w14:textId="77777777" w:rsidTr="009A292D">
        <w:trPr>
          <w:cantSplit/>
          <w:jc w:val="center"/>
        </w:trPr>
        <w:tc>
          <w:tcPr>
            <w:tcW w:w="2209" w:type="dxa"/>
            <w:shd w:val="clear" w:color="auto" w:fill="auto"/>
            <w:vAlign w:val="center"/>
          </w:tcPr>
          <w:p w14:paraId="7D957FF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6B5B19F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210026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1DE0028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5CD631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235E1FE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14:paraId="3D8C6BE5" w14:textId="77777777" w:rsidTr="009A292D">
        <w:trPr>
          <w:cantSplit/>
          <w:jc w:val="center"/>
        </w:trPr>
        <w:tc>
          <w:tcPr>
            <w:tcW w:w="2209" w:type="dxa"/>
            <w:shd w:val="clear" w:color="auto" w:fill="auto"/>
            <w:vAlign w:val="center"/>
          </w:tcPr>
          <w:p w14:paraId="3F22023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16BC874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599F3DB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4D1027F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7FD92FC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4A0BB0D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14:paraId="6E9B2586" w14:textId="77777777" w:rsidTr="009A292D">
        <w:trPr>
          <w:cantSplit/>
          <w:jc w:val="center"/>
        </w:trPr>
        <w:tc>
          <w:tcPr>
            <w:tcW w:w="2209" w:type="dxa"/>
            <w:shd w:val="clear" w:color="auto" w:fill="auto"/>
            <w:vAlign w:val="center"/>
          </w:tcPr>
          <w:p w14:paraId="4F13FBB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4CAC9F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1567540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380FD7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52B907C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1F6B334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14:paraId="065D58D9" w14:textId="77777777" w:rsidTr="009A292D">
        <w:trPr>
          <w:cantSplit/>
          <w:jc w:val="center"/>
        </w:trPr>
        <w:tc>
          <w:tcPr>
            <w:tcW w:w="2209" w:type="dxa"/>
            <w:shd w:val="clear" w:color="auto" w:fill="auto"/>
            <w:vAlign w:val="center"/>
          </w:tcPr>
          <w:p w14:paraId="50FB73C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5994602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C394BA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2D1801D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0D0B431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041A773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14:paraId="4135CE98" w14:textId="77777777" w:rsidTr="009A292D">
        <w:trPr>
          <w:cantSplit/>
          <w:jc w:val="center"/>
        </w:trPr>
        <w:tc>
          <w:tcPr>
            <w:tcW w:w="2209" w:type="dxa"/>
            <w:shd w:val="clear" w:color="auto" w:fill="auto"/>
            <w:vAlign w:val="center"/>
          </w:tcPr>
          <w:p w14:paraId="46262FB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4201196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3F387EC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7564638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274ACD3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7BB09AF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14:paraId="299C7A62" w14:textId="77777777" w:rsidTr="009A292D">
        <w:tblPrEx>
          <w:tblCellMar>
            <w:top w:w="28" w:type="dxa"/>
            <w:bottom w:w="28" w:type="dxa"/>
          </w:tblCellMar>
        </w:tblPrEx>
        <w:trPr>
          <w:cantSplit/>
          <w:jc w:val="center"/>
        </w:trPr>
        <w:tc>
          <w:tcPr>
            <w:tcW w:w="2209" w:type="dxa"/>
            <w:shd w:val="clear" w:color="auto" w:fill="auto"/>
            <w:vAlign w:val="center"/>
          </w:tcPr>
          <w:p w14:paraId="4843876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61ADEFE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68DA46D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18DB931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AA6F16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1872B7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14:paraId="4FD14E0D" w14:textId="77777777" w:rsidTr="009A292D">
        <w:tblPrEx>
          <w:tblCellMar>
            <w:top w:w="28" w:type="dxa"/>
            <w:bottom w:w="28" w:type="dxa"/>
          </w:tblCellMar>
        </w:tblPrEx>
        <w:trPr>
          <w:cantSplit/>
          <w:jc w:val="center"/>
        </w:trPr>
        <w:tc>
          <w:tcPr>
            <w:tcW w:w="2209" w:type="dxa"/>
            <w:shd w:val="clear" w:color="auto" w:fill="auto"/>
            <w:vAlign w:val="center"/>
          </w:tcPr>
          <w:p w14:paraId="730FD3D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413FFCC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4ED17EB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55F7083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01025E9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52F3034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BAC21D0"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商业类五级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059A0148" w14:textId="77777777"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002FDD09"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14:paraId="2E32A8F9" w14:textId="77777777"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473F466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17C0C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25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FCDE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C1D1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40DD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14:paraId="121EE5BF" w14:textId="77777777"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14:paraId="68892C1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14:paraId="716CCA0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758ED19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14:paraId="030C964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14:paraId="14ED1F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67D2840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3E5133CA"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4660798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69" w:type="pct"/>
            <w:tcBorders>
              <w:top w:val="nil"/>
              <w:left w:val="nil"/>
              <w:bottom w:val="single" w:sz="4" w:space="0" w:color="auto"/>
              <w:right w:val="single" w:sz="4" w:space="0" w:color="auto"/>
            </w:tcBorders>
            <w:shd w:val="clear" w:color="auto" w:fill="auto"/>
            <w:noWrap/>
            <w:vAlign w:val="center"/>
            <w:hideMark/>
          </w:tcPr>
          <w:p w14:paraId="7E22D8C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c>
          <w:tcPr>
            <w:tcW w:w="753" w:type="pct"/>
            <w:tcBorders>
              <w:top w:val="nil"/>
              <w:left w:val="nil"/>
              <w:bottom w:val="single" w:sz="4" w:space="0" w:color="auto"/>
              <w:right w:val="single" w:sz="4" w:space="0" w:color="auto"/>
            </w:tcBorders>
            <w:shd w:val="clear" w:color="auto" w:fill="auto"/>
            <w:noWrap/>
            <w:vAlign w:val="center"/>
            <w:hideMark/>
          </w:tcPr>
          <w:p w14:paraId="19E4297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817" w:type="pct"/>
            <w:tcBorders>
              <w:top w:val="nil"/>
              <w:left w:val="nil"/>
              <w:bottom w:val="single" w:sz="4" w:space="0" w:color="auto"/>
              <w:right w:val="single" w:sz="4" w:space="0" w:color="auto"/>
            </w:tcBorders>
            <w:shd w:val="clear" w:color="auto" w:fill="auto"/>
            <w:noWrap/>
            <w:vAlign w:val="center"/>
            <w:hideMark/>
          </w:tcPr>
          <w:p w14:paraId="61183B0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799CA81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698" w:type="pct"/>
            <w:tcBorders>
              <w:top w:val="nil"/>
              <w:left w:val="nil"/>
              <w:bottom w:val="single" w:sz="4" w:space="0" w:color="auto"/>
              <w:right w:val="single" w:sz="4" w:space="0" w:color="auto"/>
            </w:tcBorders>
            <w:shd w:val="clear" w:color="auto" w:fill="auto"/>
            <w:noWrap/>
            <w:vAlign w:val="center"/>
            <w:hideMark/>
          </w:tcPr>
          <w:p w14:paraId="09E8AD6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r>
      <w:tr w:rsidR="00C502B4" w:rsidRPr="006A6128" w14:paraId="4F7E6AD3"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4C3CB16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14:paraId="4F6DF71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c>
          <w:tcPr>
            <w:tcW w:w="753" w:type="pct"/>
            <w:tcBorders>
              <w:top w:val="nil"/>
              <w:left w:val="nil"/>
              <w:bottom w:val="single" w:sz="4" w:space="0" w:color="auto"/>
              <w:right w:val="single" w:sz="4" w:space="0" w:color="auto"/>
            </w:tcBorders>
            <w:shd w:val="clear" w:color="auto" w:fill="auto"/>
            <w:noWrap/>
            <w:vAlign w:val="center"/>
            <w:hideMark/>
          </w:tcPr>
          <w:p w14:paraId="48ADC65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817" w:type="pct"/>
            <w:tcBorders>
              <w:top w:val="nil"/>
              <w:left w:val="nil"/>
              <w:bottom w:val="single" w:sz="4" w:space="0" w:color="auto"/>
              <w:right w:val="single" w:sz="4" w:space="0" w:color="auto"/>
            </w:tcBorders>
            <w:shd w:val="clear" w:color="auto" w:fill="auto"/>
            <w:noWrap/>
            <w:vAlign w:val="center"/>
            <w:hideMark/>
          </w:tcPr>
          <w:p w14:paraId="4D9EB0E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5BF64C3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698" w:type="pct"/>
            <w:tcBorders>
              <w:top w:val="nil"/>
              <w:left w:val="nil"/>
              <w:bottom w:val="single" w:sz="4" w:space="0" w:color="auto"/>
              <w:right w:val="single" w:sz="4" w:space="0" w:color="auto"/>
            </w:tcBorders>
            <w:shd w:val="clear" w:color="auto" w:fill="auto"/>
            <w:noWrap/>
            <w:vAlign w:val="center"/>
            <w:hideMark/>
          </w:tcPr>
          <w:p w14:paraId="12D6A4D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r>
      <w:tr w:rsidR="00C502B4" w:rsidRPr="006A6128" w14:paraId="5B85D421"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FD50CA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14:paraId="6B52262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14:paraId="498E595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14:paraId="7506613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0CBF8B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14:paraId="7C120CE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14:paraId="15DE1B37"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827EA8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69" w:type="pct"/>
            <w:tcBorders>
              <w:top w:val="nil"/>
              <w:left w:val="nil"/>
              <w:bottom w:val="single" w:sz="4" w:space="0" w:color="auto"/>
              <w:right w:val="single" w:sz="4" w:space="0" w:color="auto"/>
            </w:tcBorders>
            <w:shd w:val="clear" w:color="auto" w:fill="auto"/>
            <w:noWrap/>
            <w:vAlign w:val="center"/>
            <w:hideMark/>
          </w:tcPr>
          <w:p w14:paraId="6E5C1BA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14:paraId="5E9D7F6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14:paraId="5B2D730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79A1A60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14:paraId="496A80D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14:paraId="68544F61"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04C6D5A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69" w:type="pct"/>
            <w:tcBorders>
              <w:top w:val="nil"/>
              <w:left w:val="nil"/>
              <w:bottom w:val="single" w:sz="4" w:space="0" w:color="auto"/>
              <w:right w:val="single" w:sz="4" w:space="0" w:color="auto"/>
            </w:tcBorders>
            <w:shd w:val="clear" w:color="auto" w:fill="auto"/>
            <w:noWrap/>
            <w:vAlign w:val="center"/>
            <w:hideMark/>
          </w:tcPr>
          <w:p w14:paraId="5AFF959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c>
          <w:tcPr>
            <w:tcW w:w="753" w:type="pct"/>
            <w:tcBorders>
              <w:top w:val="nil"/>
              <w:left w:val="nil"/>
              <w:bottom w:val="single" w:sz="4" w:space="0" w:color="auto"/>
              <w:right w:val="single" w:sz="4" w:space="0" w:color="auto"/>
            </w:tcBorders>
            <w:shd w:val="clear" w:color="auto" w:fill="auto"/>
            <w:noWrap/>
            <w:vAlign w:val="center"/>
            <w:hideMark/>
          </w:tcPr>
          <w:p w14:paraId="1A1A18C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817" w:type="pct"/>
            <w:tcBorders>
              <w:top w:val="nil"/>
              <w:left w:val="nil"/>
              <w:bottom w:val="single" w:sz="4" w:space="0" w:color="auto"/>
              <w:right w:val="single" w:sz="4" w:space="0" w:color="auto"/>
            </w:tcBorders>
            <w:shd w:val="clear" w:color="auto" w:fill="auto"/>
            <w:noWrap/>
            <w:vAlign w:val="center"/>
            <w:hideMark/>
          </w:tcPr>
          <w:p w14:paraId="76360F4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2F496A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698" w:type="pct"/>
            <w:tcBorders>
              <w:top w:val="nil"/>
              <w:left w:val="nil"/>
              <w:bottom w:val="single" w:sz="4" w:space="0" w:color="auto"/>
              <w:right w:val="single" w:sz="4" w:space="0" w:color="auto"/>
            </w:tcBorders>
            <w:shd w:val="clear" w:color="auto" w:fill="auto"/>
            <w:noWrap/>
            <w:vAlign w:val="center"/>
            <w:hideMark/>
          </w:tcPr>
          <w:p w14:paraId="4C4403D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r>
      <w:tr w:rsidR="00C502B4" w:rsidRPr="006A6128" w14:paraId="06E3BCD0"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05763B3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14:paraId="23CB8EC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753" w:type="pct"/>
            <w:tcBorders>
              <w:top w:val="nil"/>
              <w:left w:val="nil"/>
              <w:bottom w:val="single" w:sz="4" w:space="0" w:color="auto"/>
              <w:right w:val="single" w:sz="4" w:space="0" w:color="auto"/>
            </w:tcBorders>
            <w:shd w:val="clear" w:color="auto" w:fill="auto"/>
            <w:noWrap/>
            <w:vAlign w:val="center"/>
            <w:hideMark/>
          </w:tcPr>
          <w:p w14:paraId="5331D05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817" w:type="pct"/>
            <w:tcBorders>
              <w:top w:val="nil"/>
              <w:left w:val="nil"/>
              <w:bottom w:val="single" w:sz="4" w:space="0" w:color="auto"/>
              <w:right w:val="single" w:sz="4" w:space="0" w:color="auto"/>
            </w:tcBorders>
            <w:shd w:val="clear" w:color="auto" w:fill="auto"/>
            <w:noWrap/>
            <w:vAlign w:val="center"/>
            <w:hideMark/>
          </w:tcPr>
          <w:p w14:paraId="3912AE9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CBFA80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698" w:type="pct"/>
            <w:tcBorders>
              <w:top w:val="nil"/>
              <w:left w:val="nil"/>
              <w:bottom w:val="single" w:sz="4" w:space="0" w:color="auto"/>
              <w:right w:val="single" w:sz="4" w:space="0" w:color="auto"/>
            </w:tcBorders>
            <w:shd w:val="clear" w:color="auto" w:fill="auto"/>
            <w:noWrap/>
            <w:vAlign w:val="center"/>
            <w:hideMark/>
          </w:tcPr>
          <w:p w14:paraId="7F9EB71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r>
      <w:tr w:rsidR="00C502B4" w:rsidRPr="006A6128" w14:paraId="1ECFEC99"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69CF32F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14:paraId="4CE3A29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14:paraId="53E1922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14:paraId="0FB0184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71A0A4F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14:paraId="3AE5D95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14:paraId="08839F3E"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29B4651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14:paraId="08966C4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c>
          <w:tcPr>
            <w:tcW w:w="753" w:type="pct"/>
            <w:tcBorders>
              <w:top w:val="nil"/>
              <w:left w:val="nil"/>
              <w:bottom w:val="single" w:sz="4" w:space="0" w:color="auto"/>
              <w:right w:val="single" w:sz="4" w:space="0" w:color="auto"/>
            </w:tcBorders>
            <w:shd w:val="clear" w:color="auto" w:fill="auto"/>
            <w:noWrap/>
            <w:vAlign w:val="center"/>
            <w:hideMark/>
          </w:tcPr>
          <w:p w14:paraId="0DC4F2F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817" w:type="pct"/>
            <w:tcBorders>
              <w:top w:val="nil"/>
              <w:left w:val="nil"/>
              <w:bottom w:val="single" w:sz="4" w:space="0" w:color="auto"/>
              <w:right w:val="single" w:sz="4" w:space="0" w:color="auto"/>
            </w:tcBorders>
            <w:shd w:val="clear" w:color="auto" w:fill="auto"/>
            <w:noWrap/>
            <w:vAlign w:val="center"/>
            <w:hideMark/>
          </w:tcPr>
          <w:p w14:paraId="57A94A9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49F556E"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698" w:type="pct"/>
            <w:tcBorders>
              <w:top w:val="nil"/>
              <w:left w:val="nil"/>
              <w:bottom w:val="single" w:sz="4" w:space="0" w:color="auto"/>
              <w:right w:val="single" w:sz="4" w:space="0" w:color="auto"/>
            </w:tcBorders>
            <w:shd w:val="clear" w:color="auto" w:fill="auto"/>
            <w:noWrap/>
            <w:vAlign w:val="center"/>
            <w:hideMark/>
          </w:tcPr>
          <w:p w14:paraId="3F9D16E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r>
      <w:tr w:rsidR="00C502B4" w:rsidRPr="006A6128" w14:paraId="6BD5CD79"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C80B76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14:paraId="3108FF3A"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c>
          <w:tcPr>
            <w:tcW w:w="753" w:type="pct"/>
            <w:tcBorders>
              <w:top w:val="nil"/>
              <w:left w:val="nil"/>
              <w:bottom w:val="single" w:sz="4" w:space="0" w:color="auto"/>
              <w:right w:val="single" w:sz="4" w:space="0" w:color="auto"/>
            </w:tcBorders>
            <w:shd w:val="clear" w:color="auto" w:fill="auto"/>
            <w:noWrap/>
            <w:vAlign w:val="center"/>
            <w:hideMark/>
          </w:tcPr>
          <w:p w14:paraId="413423D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817" w:type="pct"/>
            <w:tcBorders>
              <w:top w:val="nil"/>
              <w:left w:val="nil"/>
              <w:bottom w:val="single" w:sz="4" w:space="0" w:color="auto"/>
              <w:right w:val="single" w:sz="4" w:space="0" w:color="auto"/>
            </w:tcBorders>
            <w:shd w:val="clear" w:color="auto" w:fill="auto"/>
            <w:noWrap/>
            <w:vAlign w:val="center"/>
            <w:hideMark/>
          </w:tcPr>
          <w:p w14:paraId="0850E6A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22AD307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698" w:type="pct"/>
            <w:tcBorders>
              <w:top w:val="nil"/>
              <w:left w:val="nil"/>
              <w:bottom w:val="single" w:sz="4" w:space="0" w:color="auto"/>
              <w:right w:val="single" w:sz="4" w:space="0" w:color="auto"/>
            </w:tcBorders>
            <w:shd w:val="clear" w:color="auto" w:fill="auto"/>
            <w:noWrap/>
            <w:vAlign w:val="center"/>
            <w:hideMark/>
          </w:tcPr>
          <w:p w14:paraId="69292DFA"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r>
    </w:tbl>
    <w:p w14:paraId="04388C41" w14:textId="77777777"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08693F4E"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14:paraId="76C72312" w14:textId="77777777"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E54D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2F8F30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03910FB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6F15B39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E97208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14:paraId="7DF8A5BD"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0994F7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24897D1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4990A96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A66283">
              <w:rPr>
                <w:rFonts w:ascii="Arial" w:eastAsia="仿宋_GB2312" w:hAnsi="Arial" w:cs="Arial"/>
                <w:sz w:val="18"/>
                <w:szCs w:val="24"/>
              </w:rPr>
              <w:t>估价对象位于</w:t>
            </w:r>
            <w:proofErr w:type="gramStart"/>
            <w:r w:rsidRPr="00A66283">
              <w:rPr>
                <w:rFonts w:ascii="Arial" w:eastAsia="仿宋_GB2312" w:hAnsi="Arial" w:cs="Arial"/>
                <w:sz w:val="18"/>
                <w:szCs w:val="24"/>
              </w:rPr>
              <w:t>海淀镇</w:t>
            </w:r>
            <w:proofErr w:type="gramEnd"/>
            <w:r w:rsidRPr="00A66283">
              <w:rPr>
                <w:rFonts w:ascii="Arial" w:eastAsia="仿宋_GB2312" w:hAnsi="Arial" w:cs="Arial"/>
                <w:sz w:val="18"/>
                <w:szCs w:val="24"/>
              </w:rPr>
              <w:t>树村，估价对象周边主要以居住用地为主，估价对象周边有</w:t>
            </w:r>
            <w:proofErr w:type="gramStart"/>
            <w:r w:rsidRPr="00A66283">
              <w:rPr>
                <w:rFonts w:ascii="Arial" w:eastAsia="仿宋_GB2312" w:hAnsi="Arial" w:cs="Arial" w:hint="eastAsia"/>
                <w:sz w:val="18"/>
                <w:szCs w:val="24"/>
              </w:rPr>
              <w:t>中发百旺</w:t>
            </w:r>
            <w:proofErr w:type="gramEnd"/>
            <w:r w:rsidRPr="00A66283">
              <w:rPr>
                <w:rFonts w:ascii="Arial" w:eastAsia="仿宋_GB2312" w:hAnsi="Arial" w:cs="Arial" w:hint="eastAsia"/>
                <w:sz w:val="18"/>
                <w:szCs w:val="24"/>
              </w:rPr>
              <w:t>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14:paraId="4DC0C52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7757CA4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1.580%</w:t>
            </w:r>
          </w:p>
        </w:tc>
      </w:tr>
      <w:tr w:rsidR="00C502B4" w:rsidRPr="006A6128" w14:paraId="273D31BA"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6FB45A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0AC43E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BB6CBA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14:paraId="0EAF25A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7045222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1.200%</w:t>
            </w:r>
          </w:p>
        </w:tc>
      </w:tr>
      <w:tr w:rsidR="00C502B4" w:rsidRPr="006A6128" w14:paraId="15A074D2"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1A97F8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0E8DC7B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0338C5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049D110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8A1E37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14:paraId="54F04256"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AE6A4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0930761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232F4F1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68F8D23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CA51A5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14:paraId="5F4698FD"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02DC91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1787534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3D92131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14:paraId="27F467A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63A226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0.380%</w:t>
            </w:r>
          </w:p>
        </w:tc>
      </w:tr>
      <w:tr w:rsidR="00C502B4" w:rsidRPr="006A6128" w14:paraId="698DC488"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2681E5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5F61CAA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45A9101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01DBE40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BC7C2E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0.140%</w:t>
            </w:r>
          </w:p>
        </w:tc>
      </w:tr>
      <w:tr w:rsidR="00C502B4" w:rsidRPr="006A6128" w14:paraId="2E0DB00D" w14:textId="77777777"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EB97C4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2CE1BF0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6B6B615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1181231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22CDC5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14:paraId="0EFC69AA"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E27B04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33A2473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39213D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4611092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169937B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0.960%</w:t>
            </w:r>
          </w:p>
        </w:tc>
      </w:tr>
      <w:tr w:rsidR="00C502B4" w:rsidRPr="006A6128" w14:paraId="109DAC22"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6E58F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18584DD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0EAEA42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14:paraId="5CDBE90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B874CE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0.560%</w:t>
            </w:r>
          </w:p>
        </w:tc>
      </w:tr>
      <w:tr w:rsidR="00C502B4" w:rsidRPr="006A6128" w14:paraId="3853E5F7"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E15E0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5FE03B6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Pr>
                <w:rFonts w:ascii="Arial" w:eastAsia="仿宋_GB2312" w:hAnsi="Arial" w:cs="Arial" w:hint="eastAsia"/>
                <w:sz w:val="18"/>
                <w:szCs w:val="24"/>
              </w:rPr>
              <w:t>5</w:t>
            </w:r>
            <w:r w:rsidRPr="006A6128">
              <w:rPr>
                <w:rFonts w:ascii="Arial" w:eastAsia="仿宋_GB2312" w:hAnsi="Arial" w:cs="Arial"/>
                <w:sz w:val="18"/>
                <w:szCs w:val="24"/>
              </w:rPr>
              <w:t>4%</w:t>
            </w:r>
          </w:p>
        </w:tc>
      </w:tr>
      <w:tr w:rsidR="00C502B4" w:rsidRPr="006A6128" w14:paraId="2A008094"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A9FEC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659F43F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Pr>
                <w:rFonts w:ascii="Arial" w:eastAsia="仿宋_GB2312" w:hAnsi="Arial" w:cs="Arial" w:hint="eastAsia"/>
                <w:sz w:val="18"/>
                <w:szCs w:val="24"/>
              </w:rPr>
              <w:t>5</w:t>
            </w:r>
            <w:r w:rsidRPr="006A6128">
              <w:rPr>
                <w:rFonts w:ascii="Arial" w:eastAsia="仿宋_GB2312" w:hAnsi="Arial" w:cs="Arial"/>
                <w:sz w:val="18"/>
                <w:szCs w:val="24"/>
              </w:rPr>
              <w:t>4</w:t>
            </w:r>
          </w:p>
        </w:tc>
      </w:tr>
    </w:tbl>
    <w:p w14:paraId="705179AA" w14:textId="77777777" w:rsidR="00C502B4" w:rsidRPr="006A6128" w:rsidRDefault="00C502B4" w:rsidP="00C502B4">
      <w:pPr>
        <w:spacing w:line="240" w:lineRule="exact"/>
        <w:rPr>
          <w:rFonts w:ascii="Arial" w:eastAsia="仿宋_GB2312" w:hAnsi="Arial" w:cs="Arial"/>
          <w:sz w:val="18"/>
          <w:szCs w:val="24"/>
        </w:rPr>
      </w:pPr>
    </w:p>
    <w:p w14:paraId="589B476D" w14:textId="77777777" w:rsidR="0006434A" w:rsidRDefault="0006434A" w:rsidP="00C502B4">
      <w:pPr>
        <w:spacing w:line="360" w:lineRule="auto"/>
        <w:ind w:firstLineChars="200" w:firstLine="560"/>
        <w:jc w:val="both"/>
        <w:rPr>
          <w:rFonts w:ascii="Arial" w:eastAsia="仿宋_GB2312" w:hAnsi="Arial" w:cs="Arial"/>
          <w:sz w:val="28"/>
          <w:szCs w:val="28"/>
        </w:rPr>
      </w:pPr>
    </w:p>
    <w:p w14:paraId="00B56F0A" w14:textId="77777777" w:rsidR="00C502B4"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14:paraId="4B7184E9"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5D04B3EA" w14:textId="77777777"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14:paraId="084095F8" w14:textId="77777777"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6F213"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1831E"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FE2EC"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49316D72"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14:paraId="22FC06AB" w14:textId="77777777"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30C5FF9F" w14:textId="77777777"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6EC36E7" w14:textId="77777777"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1F0301FA" w14:textId="77777777"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14:paraId="516FA74A"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14:paraId="4371A90F"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14:paraId="7A6F82DB"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14:paraId="27AC02A8" w14:textId="77777777"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3998926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2D347F49"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14:paraId="5203EA8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14:paraId="7B487901"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14:paraId="26571E4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7730D6C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14:paraId="67458963"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0CEEBEA0"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3E13C090"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16CF363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14:paraId="2660D1E0"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14:paraId="6B6040A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14:paraId="669E704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14:paraId="0E2F19A0"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71B48D01"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36924ABD"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2549F361"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14:paraId="210A84FD"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14:paraId="2B9CB2F5"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14:paraId="358A1AB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14:paraId="050AEF01"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3FF6C560"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78FEBAD4"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5F5257BE"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14:paraId="74FCF01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14:paraId="2694451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14:paraId="212AE11E"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14:paraId="0F7FA832" w14:textId="77777777" w:rsidR="00C502B4" w:rsidRPr="0099191C"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w:t>
      </w:r>
      <w:proofErr w:type="gramStart"/>
      <w:r w:rsidRPr="006A6128">
        <w:rPr>
          <w:rFonts w:ascii="Arial" w:eastAsia="仿宋_GB2312" w:hAnsi="Arial" w:cs="Arial"/>
          <w:sz w:val="28"/>
          <w:szCs w:val="28"/>
        </w:rPr>
        <w:t>下</w:t>
      </w:r>
      <w:r>
        <w:rPr>
          <w:rFonts w:ascii="Arial" w:eastAsia="仿宋_GB2312" w:hAnsi="Arial" w:cs="Arial" w:hint="eastAsia"/>
          <w:sz w:val="28"/>
          <w:szCs w:val="28"/>
        </w:rPr>
        <w:t>商业</w:t>
      </w:r>
      <w:proofErr w:type="gramEnd"/>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14:paraId="2F644DCC"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36095776" w14:textId="77777777" w:rsidR="00C502B4" w:rsidRPr="006A6128" w:rsidRDefault="00C502B4" w:rsidP="00C502B4">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地下一层商业</w:t>
      </w:r>
      <w:proofErr w:type="gramStart"/>
      <w:r>
        <w:rPr>
          <w:rFonts w:ascii="Arial" w:eastAsia="仿宋_GB2312" w:hAnsi="Arial" w:cs="Arial" w:hint="eastAsia"/>
          <w:snapToGrid w:val="0"/>
          <w:sz w:val="28"/>
        </w:rPr>
        <w:t>用途</w:t>
      </w:r>
      <w:r w:rsidRPr="006A6128">
        <w:rPr>
          <w:rFonts w:ascii="Arial" w:eastAsia="仿宋_GB2312" w:hAnsi="Arial" w:cs="Arial"/>
          <w:snapToGrid w:val="0"/>
          <w:sz w:val="28"/>
        </w:rPr>
        <w:t>楼</w:t>
      </w:r>
      <w:proofErr w:type="gramEnd"/>
      <w:r w:rsidRPr="006A6128">
        <w:rPr>
          <w:rFonts w:ascii="Arial" w:eastAsia="仿宋_GB2312" w:hAnsi="Arial" w:cs="Arial"/>
          <w:snapToGrid w:val="0"/>
          <w:sz w:val="28"/>
        </w:rPr>
        <w:t>面熟地价</w:t>
      </w:r>
    </w:p>
    <w:p w14:paraId="1F6D273B" w14:textId="77777777"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商业</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3986C259" w14:textId="77777777"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2450</w:t>
      </w:r>
      <w:r w:rsidRPr="006A6128">
        <w:rPr>
          <w:rFonts w:ascii="Arial" w:eastAsia="仿宋_GB2312" w:hAnsi="Arial" w:cs="Arial"/>
          <w:sz w:val="29"/>
          <w:szCs w:val="29"/>
        </w:rPr>
        <w:t>×1.</w:t>
      </w:r>
      <w:r>
        <w:rPr>
          <w:rFonts w:ascii="Arial" w:eastAsia="仿宋_GB2312" w:hAnsi="Arial" w:cs="Arial" w:hint="eastAsia"/>
          <w:sz w:val="29"/>
          <w:szCs w:val="29"/>
        </w:rPr>
        <w:t>3906</w:t>
      </w:r>
      <w:r w:rsidRPr="006A6128">
        <w:rPr>
          <w:rFonts w:ascii="Arial" w:eastAsia="仿宋_GB2312" w:hAnsi="Arial" w:cs="Arial"/>
          <w:sz w:val="29"/>
          <w:szCs w:val="29"/>
        </w:rPr>
        <w:t>×</w:t>
      </w:r>
      <w:r>
        <w:rPr>
          <w:rFonts w:ascii="Arial" w:eastAsia="仿宋_GB2312" w:hAnsi="Arial" w:cs="Arial" w:hint="eastAsia"/>
          <w:sz w:val="28"/>
        </w:rPr>
        <w:t>0.8013</w:t>
      </w:r>
      <w:r w:rsidRPr="006A6128">
        <w:rPr>
          <w:rFonts w:ascii="Arial" w:eastAsia="仿宋_GB2312" w:hAnsi="Arial" w:cs="Arial"/>
          <w:sz w:val="29"/>
          <w:szCs w:val="29"/>
        </w:rPr>
        <w:t>×</w:t>
      </w:r>
      <w:r>
        <w:rPr>
          <w:rFonts w:ascii="Arial" w:eastAsia="仿宋_GB2312" w:hAnsi="Arial" w:cs="Arial" w:hint="eastAsia"/>
          <w:sz w:val="28"/>
        </w:rPr>
        <w:t>1.0554</w:t>
      </w:r>
      <w:r w:rsidRPr="006A6128">
        <w:rPr>
          <w:rFonts w:ascii="Arial" w:eastAsia="仿宋_GB2312" w:hAnsi="Arial" w:cs="Arial"/>
          <w:sz w:val="29"/>
          <w:szCs w:val="29"/>
        </w:rPr>
        <w:t>×</w:t>
      </w:r>
      <w:r>
        <w:rPr>
          <w:rFonts w:ascii="Arial" w:eastAsia="仿宋_GB2312" w:hAnsi="Arial" w:cs="Arial" w:hint="eastAsia"/>
          <w:sz w:val="29"/>
          <w:szCs w:val="29"/>
        </w:rPr>
        <w:t>0.7</w:t>
      </w:r>
    </w:p>
    <w:p w14:paraId="01DAA7DA" w14:textId="77777777" w:rsidR="00C502B4"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0249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C660FAA" w14:textId="77777777" w:rsidR="00C502B4" w:rsidRPr="00CA6555" w:rsidRDefault="00C502B4" w:rsidP="00C502B4">
      <w:pPr>
        <w:spacing w:line="360" w:lineRule="auto"/>
        <w:ind w:firstLineChars="200" w:firstLine="560"/>
        <w:jc w:val="both"/>
        <w:rPr>
          <w:rFonts w:ascii="Arial" w:eastAsia="仿宋_GB2312" w:hAnsi="Arial" w:cs="Arial"/>
          <w:snapToGrid w:val="0"/>
          <w:sz w:val="28"/>
          <w:highlight w:val="yellow"/>
        </w:rPr>
      </w:pPr>
      <w:r w:rsidRPr="00CA6555">
        <w:rPr>
          <w:rFonts w:ascii="Arial" w:eastAsia="仿宋_GB2312" w:hAnsi="Arial" w:cs="Arial" w:hint="eastAsia"/>
          <w:snapToGrid w:val="0"/>
          <w:sz w:val="28"/>
          <w:highlight w:val="yellow"/>
        </w:rPr>
        <w:t>地下二层商业</w:t>
      </w:r>
      <w:proofErr w:type="gramStart"/>
      <w:r w:rsidRPr="00CA6555">
        <w:rPr>
          <w:rFonts w:ascii="Arial" w:eastAsia="仿宋_GB2312" w:hAnsi="Arial" w:cs="Arial" w:hint="eastAsia"/>
          <w:snapToGrid w:val="0"/>
          <w:sz w:val="28"/>
          <w:highlight w:val="yellow"/>
        </w:rPr>
        <w:t>用途</w:t>
      </w:r>
      <w:r w:rsidRPr="00CA6555">
        <w:rPr>
          <w:rFonts w:ascii="Arial" w:eastAsia="仿宋_GB2312" w:hAnsi="Arial" w:cs="Arial"/>
          <w:snapToGrid w:val="0"/>
          <w:sz w:val="28"/>
          <w:highlight w:val="yellow"/>
        </w:rPr>
        <w:t>楼</w:t>
      </w:r>
      <w:proofErr w:type="gramEnd"/>
      <w:r w:rsidRPr="00CA6555">
        <w:rPr>
          <w:rFonts w:ascii="Arial" w:eastAsia="仿宋_GB2312" w:hAnsi="Arial" w:cs="Arial"/>
          <w:snapToGrid w:val="0"/>
          <w:sz w:val="28"/>
          <w:highlight w:val="yellow"/>
        </w:rPr>
        <w:t>面熟地价</w:t>
      </w:r>
    </w:p>
    <w:p w14:paraId="3273D2D0" w14:textId="77777777" w:rsidR="00C502B4" w:rsidRPr="00CA6555" w:rsidRDefault="00C502B4" w:rsidP="00C502B4">
      <w:pPr>
        <w:spacing w:line="360" w:lineRule="auto"/>
        <w:ind w:firstLineChars="200" w:firstLine="580"/>
        <w:jc w:val="both"/>
        <w:rPr>
          <w:rFonts w:ascii="Arial" w:eastAsia="仿宋_GB2312" w:hAnsi="Arial" w:cs="Arial"/>
          <w:sz w:val="28"/>
          <w:highlight w:val="yellow"/>
        </w:rPr>
      </w:pPr>
      <w:r w:rsidRPr="00CA6555">
        <w:rPr>
          <w:rFonts w:ascii="Arial" w:eastAsia="仿宋_GB2312" w:hAnsi="Arial" w:cs="Arial"/>
          <w:sz w:val="29"/>
          <w:szCs w:val="29"/>
          <w:highlight w:val="yellow"/>
        </w:rPr>
        <w:t>＝</w:t>
      </w:r>
      <w:r w:rsidRPr="00CA6555">
        <w:rPr>
          <w:rFonts w:ascii="Arial" w:eastAsia="仿宋_GB2312" w:hAnsi="Arial" w:cs="Arial"/>
          <w:sz w:val="28"/>
          <w:szCs w:val="28"/>
          <w:highlight w:val="yellow"/>
        </w:rPr>
        <w:t>适用基准地价（参照地上主用途</w:t>
      </w:r>
      <w:r w:rsidRPr="00CA6555">
        <w:rPr>
          <w:rFonts w:ascii="Arial" w:eastAsia="仿宋_GB2312" w:hAnsi="Arial" w:cs="Arial" w:hint="eastAsia"/>
          <w:sz w:val="28"/>
          <w:szCs w:val="28"/>
          <w:highlight w:val="yellow"/>
        </w:rPr>
        <w:t>商业</w:t>
      </w:r>
      <w:r w:rsidRPr="00CA6555">
        <w:rPr>
          <w:rFonts w:ascii="Arial" w:eastAsia="仿宋_GB2312" w:hAnsi="Arial" w:cs="Arial"/>
          <w:sz w:val="28"/>
          <w:szCs w:val="28"/>
          <w:highlight w:val="yellow"/>
        </w:rPr>
        <w:t>用途比准类别）</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期日修正系数</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年期修正系数</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因素修正系数</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相应用途地下空间修正系数</w:t>
      </w:r>
    </w:p>
    <w:p w14:paraId="206B4F2E" w14:textId="77777777" w:rsidR="00C502B4" w:rsidRPr="00CA6555" w:rsidRDefault="00C502B4" w:rsidP="00C502B4">
      <w:pPr>
        <w:spacing w:line="360" w:lineRule="auto"/>
        <w:ind w:firstLineChars="200" w:firstLine="580"/>
        <w:jc w:val="both"/>
        <w:rPr>
          <w:rFonts w:ascii="Arial" w:eastAsia="仿宋_GB2312" w:hAnsi="Arial" w:cs="Arial"/>
          <w:sz w:val="28"/>
          <w:highlight w:val="yellow"/>
        </w:rPr>
      </w:pPr>
      <w:r w:rsidRPr="00CA6555">
        <w:rPr>
          <w:rFonts w:ascii="Arial" w:eastAsia="仿宋_GB2312" w:hAnsi="Arial" w:cs="Arial"/>
          <w:sz w:val="29"/>
          <w:szCs w:val="29"/>
          <w:highlight w:val="yellow"/>
        </w:rPr>
        <w:lastRenderedPageBreak/>
        <w:t>＝</w:t>
      </w:r>
      <w:r w:rsidRPr="006A6128">
        <w:rPr>
          <w:rFonts w:ascii="Arial" w:eastAsia="仿宋_GB2312" w:hAnsi="Arial" w:cs="Arial"/>
          <w:sz w:val="28"/>
        </w:rPr>
        <w:t>1</w:t>
      </w:r>
      <w:r>
        <w:rPr>
          <w:rFonts w:ascii="Arial" w:eastAsia="仿宋_GB2312" w:hAnsi="Arial" w:cs="Arial" w:hint="eastAsia"/>
          <w:sz w:val="28"/>
        </w:rPr>
        <w:t>2450</w:t>
      </w:r>
      <w:r w:rsidRPr="006A6128">
        <w:rPr>
          <w:rFonts w:ascii="Arial" w:eastAsia="仿宋_GB2312" w:hAnsi="Arial" w:cs="Arial"/>
          <w:sz w:val="29"/>
          <w:szCs w:val="29"/>
        </w:rPr>
        <w:t>×1.</w:t>
      </w:r>
      <w:r>
        <w:rPr>
          <w:rFonts w:ascii="Arial" w:eastAsia="仿宋_GB2312" w:hAnsi="Arial" w:cs="Arial" w:hint="eastAsia"/>
          <w:sz w:val="29"/>
          <w:szCs w:val="29"/>
        </w:rPr>
        <w:t>3906</w:t>
      </w:r>
      <w:r w:rsidRPr="006A6128">
        <w:rPr>
          <w:rFonts w:ascii="Arial" w:eastAsia="仿宋_GB2312" w:hAnsi="Arial" w:cs="Arial"/>
          <w:sz w:val="29"/>
          <w:szCs w:val="29"/>
        </w:rPr>
        <w:t>×</w:t>
      </w:r>
      <w:r>
        <w:rPr>
          <w:rFonts w:ascii="Arial" w:eastAsia="仿宋_GB2312" w:hAnsi="Arial" w:cs="Arial" w:hint="eastAsia"/>
          <w:sz w:val="28"/>
        </w:rPr>
        <w:t>0.8013</w:t>
      </w:r>
      <w:r w:rsidRPr="006A6128">
        <w:rPr>
          <w:rFonts w:ascii="Arial" w:eastAsia="仿宋_GB2312" w:hAnsi="Arial" w:cs="Arial"/>
          <w:sz w:val="29"/>
          <w:szCs w:val="29"/>
        </w:rPr>
        <w:t>×</w:t>
      </w:r>
      <w:r>
        <w:rPr>
          <w:rFonts w:ascii="Arial" w:eastAsia="仿宋_GB2312" w:hAnsi="Arial" w:cs="Arial" w:hint="eastAsia"/>
          <w:sz w:val="28"/>
        </w:rPr>
        <w:t>1.0554</w:t>
      </w:r>
      <w:r w:rsidRPr="00CA6555">
        <w:rPr>
          <w:rFonts w:ascii="Arial" w:eastAsia="仿宋_GB2312" w:hAnsi="Arial" w:cs="Arial"/>
          <w:sz w:val="29"/>
          <w:szCs w:val="29"/>
          <w:highlight w:val="yellow"/>
        </w:rPr>
        <w:t>×</w:t>
      </w:r>
      <w:r>
        <w:rPr>
          <w:rFonts w:ascii="Arial" w:eastAsia="仿宋_GB2312" w:hAnsi="Arial" w:cs="Arial" w:hint="eastAsia"/>
          <w:sz w:val="29"/>
          <w:szCs w:val="29"/>
          <w:highlight w:val="yellow"/>
        </w:rPr>
        <w:t>0.4</w:t>
      </w:r>
    </w:p>
    <w:p w14:paraId="4FC9547A" w14:textId="77777777" w:rsidR="00C502B4" w:rsidRDefault="00C502B4" w:rsidP="00C502B4">
      <w:pPr>
        <w:spacing w:line="360" w:lineRule="auto"/>
        <w:ind w:firstLineChars="200" w:firstLine="580"/>
        <w:jc w:val="both"/>
        <w:rPr>
          <w:rFonts w:ascii="Arial" w:eastAsia="仿宋_GB2312" w:hAnsi="Arial" w:cs="Arial"/>
          <w:sz w:val="28"/>
        </w:rPr>
      </w:pPr>
      <w:r w:rsidRPr="00CA6555">
        <w:rPr>
          <w:rFonts w:ascii="Arial" w:eastAsia="仿宋_GB2312" w:hAnsi="Arial" w:cs="Arial"/>
          <w:sz w:val="29"/>
          <w:szCs w:val="29"/>
          <w:highlight w:val="yellow"/>
        </w:rPr>
        <w:t>＝</w:t>
      </w:r>
      <w:r>
        <w:rPr>
          <w:rFonts w:ascii="Arial" w:eastAsia="仿宋_GB2312" w:hAnsi="Arial" w:cs="Arial" w:hint="eastAsia"/>
          <w:sz w:val="28"/>
          <w:highlight w:val="yellow"/>
        </w:rPr>
        <w:t>5857</w:t>
      </w:r>
      <w:r w:rsidRPr="00CA6555">
        <w:rPr>
          <w:rFonts w:ascii="Arial" w:eastAsia="仿宋_GB2312" w:hAnsi="Arial" w:cs="Arial"/>
          <w:sz w:val="28"/>
          <w:highlight w:val="yellow"/>
        </w:rPr>
        <w:t>（元</w:t>
      </w:r>
      <w:r w:rsidRPr="00CA6555">
        <w:rPr>
          <w:rFonts w:ascii="Arial" w:eastAsia="仿宋_GB2312" w:hAnsi="Arial" w:cs="Arial"/>
          <w:sz w:val="28"/>
          <w:highlight w:val="yellow"/>
        </w:rPr>
        <w:t>/</w:t>
      </w:r>
      <w:r w:rsidRPr="00CA6555">
        <w:rPr>
          <w:rFonts w:ascii="Arial" w:eastAsia="仿宋_GB2312" w:hAnsi="Arial" w:cs="Arial"/>
          <w:sz w:val="28"/>
          <w:highlight w:val="yellow"/>
        </w:rPr>
        <w:t>平方米）</w:t>
      </w:r>
    </w:p>
    <w:p w14:paraId="315B3996" w14:textId="1D841A1B" w:rsidR="00C502B4" w:rsidRDefault="00C502B4" w:rsidP="00C502B4">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6A6128">
        <w:rPr>
          <w:rFonts w:ascii="Arial" w:eastAsia="仿宋_GB2312" w:hAnsi="Arial" w:cs="Arial"/>
          <w:b/>
          <w:sz w:val="28"/>
        </w:rPr>
        <w:t>求取估价对象地下</w:t>
      </w:r>
      <w:r>
        <w:rPr>
          <w:rFonts w:ascii="Arial" w:eastAsia="仿宋_GB2312" w:hAnsi="Arial" w:cs="Arial" w:hint="eastAsia"/>
          <w:b/>
          <w:sz w:val="28"/>
        </w:rPr>
        <w:t>车库</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13BCFD1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44748A1" w14:textId="50B9205B"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Pr>
          <w:rFonts w:ascii="Arial" w:eastAsia="仿宋_GB2312" w:hAnsi="Arial" w:cs="Arial" w:hint="eastAsia"/>
          <w:sz w:val="28"/>
        </w:rPr>
        <w:t>居住</w:t>
      </w:r>
      <w:r w:rsidRPr="006A6128">
        <w:rPr>
          <w:rFonts w:ascii="Arial" w:eastAsia="仿宋_GB2312" w:hAnsi="Arial" w:cs="Arial"/>
          <w:sz w:val="28"/>
        </w:rPr>
        <w:t>相应用途基准地价参照《北京市区片基准地价表》确定。估价对象位于</w:t>
      </w:r>
      <w:proofErr w:type="gramStart"/>
      <w:r>
        <w:rPr>
          <w:rFonts w:ascii="Arial" w:eastAsia="仿宋_GB2312" w:hAnsi="Arial" w:cs="Arial"/>
          <w:sz w:val="28"/>
        </w:rPr>
        <w:t>海淀镇</w:t>
      </w:r>
      <w:proofErr w:type="gramEnd"/>
      <w:r>
        <w:rPr>
          <w:rFonts w:ascii="Arial" w:eastAsia="仿宋_GB2312" w:hAnsi="Arial" w:cs="Arial"/>
          <w:sz w:val="28"/>
        </w:rPr>
        <w:t>树村</w:t>
      </w:r>
      <w:r w:rsidRPr="006A6128">
        <w:rPr>
          <w:rFonts w:ascii="Arial" w:eastAsia="仿宋_GB2312" w:hAnsi="Arial" w:cs="Arial"/>
          <w:sz w:val="28"/>
        </w:rPr>
        <w:t>，土地级别为</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w:t>
      </w:r>
      <w:proofErr w:type="gramStart"/>
      <w:r w:rsidRPr="006A6128">
        <w:rPr>
          <w:rFonts w:ascii="Arial" w:eastAsia="仿宋_GB2312" w:hAnsi="Arial" w:cs="Arial"/>
          <w:sz w:val="28"/>
        </w:rPr>
        <w:t>详</w:t>
      </w:r>
      <w:proofErr w:type="gramEnd"/>
      <w:r w:rsidRPr="006A6128">
        <w:rPr>
          <w:rFonts w:ascii="Arial" w:eastAsia="仿宋_GB2312" w:hAnsi="Arial" w:cs="Arial"/>
          <w:sz w:val="28"/>
        </w:rPr>
        <w:t>见</w:t>
      </w:r>
      <w:r>
        <w:rPr>
          <w:rFonts w:ascii="Arial" w:eastAsia="仿宋_GB2312" w:hAnsi="Arial" w:cs="Arial" w:hint="eastAsia"/>
          <w:sz w:val="28"/>
        </w:rPr>
        <w:t>地上办公用途</w:t>
      </w:r>
      <w:r w:rsidR="00C03E1A">
        <w:rPr>
          <w:rFonts w:ascii="Arial" w:eastAsia="仿宋_GB2312" w:hAnsi="Arial" w:cs="Arial" w:hint="eastAsia"/>
          <w:sz w:val="28"/>
        </w:rPr>
        <w:t>测算过程中的</w:t>
      </w:r>
      <w:r w:rsidR="00C03E1A" w:rsidRPr="006A6128">
        <w:rPr>
          <w:rFonts w:ascii="Arial" w:eastAsia="仿宋_GB2312" w:hAnsi="Arial" w:cs="Arial"/>
          <w:sz w:val="28"/>
        </w:rPr>
        <w:t>《北京市区片基准地价表》</w:t>
      </w:r>
      <w:r w:rsidR="00C03E1A">
        <w:rPr>
          <w:rFonts w:ascii="Arial" w:eastAsia="仿宋_GB2312" w:hAnsi="Arial" w:cs="Arial" w:hint="eastAsia"/>
          <w:sz w:val="28"/>
        </w:rPr>
        <w:t>（见本报告第</w:t>
      </w:r>
      <w:r w:rsidR="00B13B16">
        <w:rPr>
          <w:rFonts w:ascii="Arial" w:eastAsia="仿宋_GB2312" w:hAnsi="Arial" w:cs="Arial" w:hint="eastAsia"/>
          <w:sz w:val="28"/>
        </w:rPr>
        <w:t>59</w:t>
      </w:r>
      <w:r w:rsidR="00C03E1A">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4DBA356F"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w:t>
      </w:r>
      <w:r w:rsidRPr="006A6128">
        <w:rPr>
          <w:rFonts w:ascii="Arial" w:eastAsia="仿宋_GB2312" w:hAnsi="Arial" w:cs="Arial"/>
          <w:sz w:val="28"/>
        </w:rPr>
        <w:t>土地开发程度修正</w:t>
      </w:r>
    </w:p>
    <w:p w14:paraId="7BA0C135" w14:textId="77777777"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120FEF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14:paraId="49E16AF2" w14:textId="77777777"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67D0A85E" w14:textId="216861D5" w:rsidR="00110C06" w:rsidRPr="00792AA0" w:rsidRDefault="00C502B4" w:rsidP="00110C06">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w:t>
      </w:r>
      <w:r w:rsidRPr="00792AA0">
        <w:rPr>
          <w:rFonts w:ascii="Arial" w:eastAsia="仿宋_GB2312" w:hAnsi="Arial" w:cs="Arial"/>
          <w:sz w:val="28"/>
          <w:szCs w:val="28"/>
        </w:rPr>
        <w:lastRenderedPageBreak/>
        <w:t>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14:paraId="0D6A29B1" w14:textId="6FEA527A"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14:paraId="3CCE21B3"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14:paraId="243B74BC" w14:textId="77777777" w:rsidTr="009A292D">
        <w:trPr>
          <w:cantSplit/>
          <w:trHeight w:val="20"/>
          <w:tblHeader/>
          <w:jc w:val="center"/>
        </w:trPr>
        <w:tc>
          <w:tcPr>
            <w:tcW w:w="1550" w:type="dxa"/>
            <w:vAlign w:val="center"/>
          </w:tcPr>
          <w:p w14:paraId="4AEFA4E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6696C3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40E4856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19DE4F8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009EC89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6681FFB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14:paraId="7246D19E" w14:textId="77777777" w:rsidTr="009A292D">
        <w:trPr>
          <w:cantSplit/>
          <w:trHeight w:val="20"/>
          <w:jc w:val="center"/>
        </w:trPr>
        <w:tc>
          <w:tcPr>
            <w:tcW w:w="1550" w:type="dxa"/>
            <w:vMerge w:val="restart"/>
            <w:vAlign w:val="center"/>
          </w:tcPr>
          <w:p w14:paraId="17FA152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700A769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5C74A7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025CAD9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387C1AD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0C1DE78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14:paraId="47CC0539" w14:textId="77777777" w:rsidTr="009A292D">
        <w:trPr>
          <w:cantSplit/>
          <w:trHeight w:val="20"/>
          <w:jc w:val="center"/>
        </w:trPr>
        <w:tc>
          <w:tcPr>
            <w:tcW w:w="1550" w:type="dxa"/>
            <w:vMerge/>
            <w:vAlign w:val="center"/>
          </w:tcPr>
          <w:p w14:paraId="21E49C7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A53B46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83BF90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0FCE65A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7C1F84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6030B63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14:paraId="1E58D806" w14:textId="77777777" w:rsidTr="009A292D">
        <w:trPr>
          <w:cantSplit/>
          <w:trHeight w:val="20"/>
          <w:jc w:val="center"/>
        </w:trPr>
        <w:tc>
          <w:tcPr>
            <w:tcW w:w="1550" w:type="dxa"/>
            <w:vMerge w:val="restart"/>
            <w:vAlign w:val="center"/>
          </w:tcPr>
          <w:p w14:paraId="78F124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5624CA1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C6A8A0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7E3E4A6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36B8D7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6C29E59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14:paraId="0E4BF53E" w14:textId="77777777" w:rsidTr="009A292D">
        <w:trPr>
          <w:cantSplit/>
          <w:trHeight w:val="20"/>
          <w:jc w:val="center"/>
        </w:trPr>
        <w:tc>
          <w:tcPr>
            <w:tcW w:w="1550" w:type="dxa"/>
            <w:vMerge/>
            <w:vAlign w:val="center"/>
          </w:tcPr>
          <w:p w14:paraId="51642AA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AC6408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2A599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55F5779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44FA4E1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5192F84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14:paraId="3E725B93" w14:textId="77777777" w:rsidTr="009A292D">
        <w:trPr>
          <w:cantSplit/>
          <w:trHeight w:val="20"/>
          <w:jc w:val="center"/>
        </w:trPr>
        <w:tc>
          <w:tcPr>
            <w:tcW w:w="1550" w:type="dxa"/>
            <w:vMerge/>
            <w:vAlign w:val="center"/>
          </w:tcPr>
          <w:p w14:paraId="130C148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17B6F8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7737A7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742F20C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4F09F0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4B600A2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14:paraId="382BB14E" w14:textId="77777777" w:rsidTr="009A292D">
        <w:trPr>
          <w:cantSplit/>
          <w:trHeight w:val="20"/>
          <w:jc w:val="center"/>
        </w:trPr>
        <w:tc>
          <w:tcPr>
            <w:tcW w:w="1550" w:type="dxa"/>
            <w:vMerge/>
            <w:vAlign w:val="center"/>
          </w:tcPr>
          <w:p w14:paraId="442FF55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EE3C3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2CC14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6A2CAAA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4E9C78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63BF2CE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14:paraId="0C5559E8" w14:textId="77777777" w:rsidTr="009A292D">
        <w:trPr>
          <w:cantSplit/>
          <w:trHeight w:val="20"/>
          <w:jc w:val="center"/>
        </w:trPr>
        <w:tc>
          <w:tcPr>
            <w:tcW w:w="1550" w:type="dxa"/>
            <w:vMerge w:val="restart"/>
            <w:vAlign w:val="center"/>
          </w:tcPr>
          <w:p w14:paraId="7F3DC71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000AA6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3AEC9C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53801BC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74B5ACA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78AC7D7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14:paraId="2B1A1634" w14:textId="77777777" w:rsidTr="009A292D">
        <w:trPr>
          <w:cantSplit/>
          <w:trHeight w:val="20"/>
          <w:jc w:val="center"/>
        </w:trPr>
        <w:tc>
          <w:tcPr>
            <w:tcW w:w="1550" w:type="dxa"/>
            <w:vMerge/>
            <w:vAlign w:val="center"/>
          </w:tcPr>
          <w:p w14:paraId="4166C48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E8DCE6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330B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5E4255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31C6FC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39D13CE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14:paraId="6A36E581" w14:textId="77777777" w:rsidTr="009A292D">
        <w:trPr>
          <w:cantSplit/>
          <w:trHeight w:val="20"/>
          <w:jc w:val="center"/>
        </w:trPr>
        <w:tc>
          <w:tcPr>
            <w:tcW w:w="1550" w:type="dxa"/>
            <w:vMerge/>
            <w:vAlign w:val="center"/>
          </w:tcPr>
          <w:p w14:paraId="22D289C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1FC7C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E47A31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2D492D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6B6C57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3665609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14:paraId="6CB31845" w14:textId="77777777" w:rsidTr="009A292D">
        <w:trPr>
          <w:cantSplit/>
          <w:trHeight w:val="20"/>
          <w:jc w:val="center"/>
        </w:trPr>
        <w:tc>
          <w:tcPr>
            <w:tcW w:w="1550" w:type="dxa"/>
            <w:vMerge/>
            <w:vAlign w:val="center"/>
          </w:tcPr>
          <w:p w14:paraId="570F7A9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7DF3FA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A9913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7D9F32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5F70E21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089F921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14:paraId="39EBDFB0" w14:textId="77777777" w:rsidTr="009A292D">
        <w:trPr>
          <w:cantSplit/>
          <w:trHeight w:val="20"/>
          <w:jc w:val="center"/>
        </w:trPr>
        <w:tc>
          <w:tcPr>
            <w:tcW w:w="1550" w:type="dxa"/>
            <w:vMerge w:val="restart"/>
            <w:vAlign w:val="center"/>
          </w:tcPr>
          <w:p w14:paraId="2DB7129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635016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26D8E1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0FF1A2C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43FDDD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7D261B2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14:paraId="22511121" w14:textId="77777777" w:rsidTr="009A292D">
        <w:trPr>
          <w:cantSplit/>
          <w:trHeight w:val="20"/>
          <w:jc w:val="center"/>
        </w:trPr>
        <w:tc>
          <w:tcPr>
            <w:tcW w:w="1550" w:type="dxa"/>
            <w:vMerge/>
            <w:vAlign w:val="center"/>
          </w:tcPr>
          <w:p w14:paraId="28F131D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811C2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C6CCC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24DE25E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79602A4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794334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14:paraId="2B058B11" w14:textId="77777777" w:rsidTr="009A292D">
        <w:trPr>
          <w:cantSplit/>
          <w:trHeight w:val="20"/>
          <w:jc w:val="center"/>
        </w:trPr>
        <w:tc>
          <w:tcPr>
            <w:tcW w:w="1550" w:type="dxa"/>
            <w:vMerge/>
            <w:vAlign w:val="center"/>
          </w:tcPr>
          <w:p w14:paraId="1B0AF40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E40B6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3B7F65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2371AA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5AB0E82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4FC747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14:paraId="32399323" w14:textId="77777777" w:rsidTr="009A292D">
        <w:trPr>
          <w:cantSplit/>
          <w:trHeight w:val="20"/>
          <w:jc w:val="center"/>
        </w:trPr>
        <w:tc>
          <w:tcPr>
            <w:tcW w:w="1550" w:type="dxa"/>
            <w:vMerge/>
            <w:vAlign w:val="center"/>
          </w:tcPr>
          <w:p w14:paraId="0EB4C7B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85EAEB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36095C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5B5E556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4CFEF1C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6B8D992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14:paraId="59D7A899" w14:textId="77777777" w:rsidTr="009A292D">
        <w:trPr>
          <w:cantSplit/>
          <w:trHeight w:val="20"/>
          <w:jc w:val="center"/>
        </w:trPr>
        <w:tc>
          <w:tcPr>
            <w:tcW w:w="1550" w:type="dxa"/>
            <w:vMerge w:val="restart"/>
            <w:vAlign w:val="center"/>
          </w:tcPr>
          <w:p w14:paraId="65CE661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3A2EE83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48FE6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F8C247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0E5E8A2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5BE777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14:paraId="4E81C326" w14:textId="77777777" w:rsidTr="009A292D">
        <w:trPr>
          <w:cantSplit/>
          <w:trHeight w:val="20"/>
          <w:jc w:val="center"/>
        </w:trPr>
        <w:tc>
          <w:tcPr>
            <w:tcW w:w="1550" w:type="dxa"/>
            <w:vMerge/>
            <w:vAlign w:val="center"/>
          </w:tcPr>
          <w:p w14:paraId="416BCC3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F85997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35D5B6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4F872FF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1048ED0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58B90F0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14:paraId="057169A0" w14:textId="77777777" w:rsidTr="009A292D">
        <w:trPr>
          <w:cantSplit/>
          <w:trHeight w:val="20"/>
          <w:jc w:val="center"/>
        </w:trPr>
        <w:tc>
          <w:tcPr>
            <w:tcW w:w="1550" w:type="dxa"/>
            <w:vMerge/>
            <w:vAlign w:val="center"/>
          </w:tcPr>
          <w:p w14:paraId="6328799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2CCBE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23A363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4E3EEED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5F5EA95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4D926D2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14:paraId="72E6F13E" w14:textId="77777777" w:rsidTr="009A292D">
        <w:trPr>
          <w:cantSplit/>
          <w:trHeight w:val="20"/>
          <w:jc w:val="center"/>
        </w:trPr>
        <w:tc>
          <w:tcPr>
            <w:tcW w:w="1550" w:type="dxa"/>
            <w:vMerge/>
            <w:vAlign w:val="center"/>
          </w:tcPr>
          <w:p w14:paraId="6AEDE26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313B45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5F9E0C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3E31A34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1151212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70727B0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14:paraId="0E80D33C" w14:textId="77777777" w:rsidTr="009A292D">
        <w:trPr>
          <w:cantSplit/>
          <w:trHeight w:val="20"/>
          <w:jc w:val="center"/>
        </w:trPr>
        <w:tc>
          <w:tcPr>
            <w:tcW w:w="1550" w:type="dxa"/>
            <w:vMerge w:val="restart"/>
            <w:vAlign w:val="center"/>
          </w:tcPr>
          <w:p w14:paraId="20C1C3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44812EB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2AEA18D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71C8D6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40CDCB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3208967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14:paraId="44068715" w14:textId="77777777" w:rsidTr="009A292D">
        <w:trPr>
          <w:cantSplit/>
          <w:trHeight w:val="20"/>
          <w:jc w:val="center"/>
        </w:trPr>
        <w:tc>
          <w:tcPr>
            <w:tcW w:w="1550" w:type="dxa"/>
            <w:vMerge/>
            <w:vAlign w:val="center"/>
          </w:tcPr>
          <w:p w14:paraId="7F345845"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62B471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55389D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40DBA4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55489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573915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14:paraId="0D03ACE4" w14:textId="77777777" w:rsidTr="009A292D">
        <w:trPr>
          <w:cantSplit/>
          <w:trHeight w:val="20"/>
          <w:jc w:val="center"/>
        </w:trPr>
        <w:tc>
          <w:tcPr>
            <w:tcW w:w="1550" w:type="dxa"/>
            <w:vMerge/>
            <w:vAlign w:val="center"/>
          </w:tcPr>
          <w:p w14:paraId="4979052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2C7587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7498FED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2C75F1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43C067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4751179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14:paraId="3DF99E29" w14:textId="77777777" w:rsidTr="009A292D">
        <w:trPr>
          <w:cantSplit/>
          <w:trHeight w:val="20"/>
          <w:jc w:val="center"/>
        </w:trPr>
        <w:tc>
          <w:tcPr>
            <w:tcW w:w="1550" w:type="dxa"/>
            <w:vMerge/>
            <w:vAlign w:val="center"/>
          </w:tcPr>
          <w:p w14:paraId="610C6BE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494B59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8083E6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7F4F8EC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2A251E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6D00423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14:paraId="048E9E9C" w14:textId="77777777" w:rsidTr="009A292D">
        <w:trPr>
          <w:cantSplit/>
          <w:trHeight w:val="20"/>
          <w:jc w:val="center"/>
        </w:trPr>
        <w:tc>
          <w:tcPr>
            <w:tcW w:w="1550" w:type="dxa"/>
            <w:vMerge w:val="restart"/>
            <w:vAlign w:val="center"/>
          </w:tcPr>
          <w:p w14:paraId="2C3564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176651F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63707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0DF13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48F330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48C470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14:paraId="28CA625C" w14:textId="77777777" w:rsidTr="009A292D">
        <w:trPr>
          <w:cantSplit/>
          <w:trHeight w:val="20"/>
          <w:jc w:val="center"/>
        </w:trPr>
        <w:tc>
          <w:tcPr>
            <w:tcW w:w="1550" w:type="dxa"/>
            <w:vMerge/>
            <w:vAlign w:val="center"/>
          </w:tcPr>
          <w:p w14:paraId="6E6774D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1F9BEA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514248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60CAEFD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645F00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2B9FB40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14:paraId="6001D468" w14:textId="77777777" w:rsidTr="009A292D">
        <w:trPr>
          <w:cantSplit/>
          <w:trHeight w:val="20"/>
          <w:jc w:val="center"/>
        </w:trPr>
        <w:tc>
          <w:tcPr>
            <w:tcW w:w="1550" w:type="dxa"/>
            <w:vMerge/>
            <w:vAlign w:val="center"/>
          </w:tcPr>
          <w:p w14:paraId="772C39E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6B5AA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267807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47B88C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0DFBB58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0C70D7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14:paraId="55455748" w14:textId="77777777" w:rsidTr="009A292D">
        <w:trPr>
          <w:cantSplit/>
          <w:trHeight w:val="20"/>
          <w:jc w:val="center"/>
        </w:trPr>
        <w:tc>
          <w:tcPr>
            <w:tcW w:w="1550" w:type="dxa"/>
            <w:vMerge/>
            <w:vAlign w:val="center"/>
          </w:tcPr>
          <w:p w14:paraId="413E95A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8FF71B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ABA821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001CF1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71739E0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7B826AB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14:paraId="494F7B91" w14:textId="77777777" w:rsidTr="009A292D">
        <w:trPr>
          <w:cantSplit/>
          <w:trHeight w:val="20"/>
          <w:jc w:val="center"/>
        </w:trPr>
        <w:tc>
          <w:tcPr>
            <w:tcW w:w="1550" w:type="dxa"/>
            <w:vMerge w:val="restart"/>
            <w:vAlign w:val="center"/>
          </w:tcPr>
          <w:p w14:paraId="60324CC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04B8768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3A761F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376653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6BAD21C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6BF5A1D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14:paraId="44F28092" w14:textId="77777777" w:rsidTr="009A292D">
        <w:trPr>
          <w:cantSplit/>
          <w:trHeight w:val="20"/>
          <w:jc w:val="center"/>
        </w:trPr>
        <w:tc>
          <w:tcPr>
            <w:tcW w:w="1550" w:type="dxa"/>
            <w:vMerge/>
            <w:vAlign w:val="center"/>
          </w:tcPr>
          <w:p w14:paraId="09445341"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D3A95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B84E0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63A777C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2AAA34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5EBE488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14:paraId="3F09FDC0" w14:textId="77777777" w:rsidTr="009A292D">
        <w:trPr>
          <w:cantSplit/>
          <w:trHeight w:val="20"/>
          <w:jc w:val="center"/>
        </w:trPr>
        <w:tc>
          <w:tcPr>
            <w:tcW w:w="1550" w:type="dxa"/>
            <w:vMerge/>
            <w:vAlign w:val="center"/>
          </w:tcPr>
          <w:p w14:paraId="263B4D1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C091B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48367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10384B4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5AAC560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206E359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14:paraId="688428F0" w14:textId="77777777" w:rsidTr="009A292D">
        <w:trPr>
          <w:cantSplit/>
          <w:trHeight w:val="20"/>
          <w:jc w:val="center"/>
        </w:trPr>
        <w:tc>
          <w:tcPr>
            <w:tcW w:w="1550" w:type="dxa"/>
            <w:vMerge/>
            <w:vAlign w:val="center"/>
          </w:tcPr>
          <w:p w14:paraId="7D58952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A5FC4C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70DC41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4627809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747DE8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1D5F35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312375E0" w14:textId="77777777"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386DE16D" w14:textId="691B255D"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1+3.28%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1+2.59%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1+1.88%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1+4.79%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1+5.32%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1+3.82%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1+0.21%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1+2.35%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0.95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Pr>
          <w:rFonts w:ascii="Arial" w:eastAsia="仿宋_GB2312" w:hAnsi="Arial" w:cs="Arial" w:hint="eastAsia"/>
          <w:sz w:val="28"/>
        </w:rPr>
        <w:t>1.7712</w:t>
      </w:r>
    </w:p>
    <w:p w14:paraId="6A6DDE46"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14:paraId="13F50EC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B45B37A"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C032376"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1F746566"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4F62B360"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188841F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w:t>
      </w:r>
      <w:r>
        <w:rPr>
          <w:rFonts w:ascii="Arial" w:eastAsia="仿宋_GB2312" w:hAnsi="Arial" w:cs="Arial" w:hint="eastAsia"/>
          <w:sz w:val="28"/>
          <w:szCs w:val="28"/>
        </w:rPr>
        <w:t>居住</w:t>
      </w:r>
      <w:r w:rsidRPr="006A6128">
        <w:rPr>
          <w:rFonts w:ascii="Arial" w:eastAsia="仿宋_GB2312" w:hAnsi="Arial" w:cs="Arial"/>
          <w:sz w:val="28"/>
          <w:szCs w:val="28"/>
        </w:rPr>
        <w:t>，现行一年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lastRenderedPageBreak/>
        <w:t>则有：</w:t>
      </w:r>
    </w:p>
    <w:p w14:paraId="3E58782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hint="eastAsia"/>
          <w:sz w:val="28"/>
          <w:szCs w:val="28"/>
        </w:rPr>
        <w:t>1</w:t>
      </w: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p>
    <w:p w14:paraId="63054F1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hint="eastAsia"/>
          <w:sz w:val="28"/>
          <w:szCs w:val="28"/>
        </w:rPr>
        <w:t>33.12</w:t>
      </w:r>
      <w:r w:rsidRPr="006A6128">
        <w:rPr>
          <w:rFonts w:ascii="Arial" w:eastAsia="仿宋_GB2312" w:hAnsi="Arial" w:cs="Arial"/>
          <w:sz w:val="28"/>
          <w:szCs w:val="28"/>
        </w:rPr>
        <w:t>年，</w:t>
      </w:r>
      <w:r>
        <w:rPr>
          <w:rFonts w:ascii="Arial" w:eastAsia="仿宋_GB2312" w:hAnsi="Arial" w:cs="Arial" w:hint="eastAsia"/>
          <w:sz w:val="28"/>
          <w:szCs w:val="28"/>
        </w:rPr>
        <w:t>地下车库</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5</w:t>
      </w:r>
      <w:r w:rsidRPr="006A6128">
        <w:rPr>
          <w:rFonts w:ascii="Arial" w:eastAsia="仿宋_GB2312" w:hAnsi="Arial" w:cs="Arial"/>
          <w:sz w:val="28"/>
          <w:szCs w:val="28"/>
        </w:rPr>
        <w:t>0</w:t>
      </w:r>
      <w:r w:rsidRPr="006A6128">
        <w:rPr>
          <w:rFonts w:ascii="Arial" w:eastAsia="仿宋_GB2312" w:hAnsi="Arial" w:cs="Arial"/>
          <w:sz w:val="28"/>
          <w:szCs w:val="28"/>
        </w:rPr>
        <w:t>年，则有：</w:t>
      </w:r>
    </w:p>
    <w:p w14:paraId="5DB7518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5CBEDE9D"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16F069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5</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14:paraId="3B5C119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0.8778</w:t>
      </w:r>
    </w:p>
    <w:p w14:paraId="561AAB2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14:paraId="58261D2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4939AE1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44D8C6C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4B4DB381" w14:textId="4A3D4958" w:rsidR="00110C06"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2C33842B" w14:textId="77777777" w:rsidR="00110C06" w:rsidRDefault="00110C06">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7EEC2A16"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14:paraId="3733AA5A" w14:textId="77777777" w:rsidTr="009A292D">
        <w:trPr>
          <w:cantSplit/>
          <w:jc w:val="center"/>
        </w:trPr>
        <w:tc>
          <w:tcPr>
            <w:tcW w:w="2324" w:type="dxa"/>
            <w:gridSpan w:val="2"/>
            <w:shd w:val="clear" w:color="auto" w:fill="auto"/>
            <w:noWrap/>
            <w:vAlign w:val="center"/>
            <w:hideMark/>
          </w:tcPr>
          <w:p w14:paraId="451780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319A7E3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0EE9389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242B965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14:paraId="15DEC3EB" w14:textId="77777777" w:rsidTr="009A292D">
        <w:trPr>
          <w:cantSplit/>
          <w:jc w:val="center"/>
        </w:trPr>
        <w:tc>
          <w:tcPr>
            <w:tcW w:w="1702" w:type="dxa"/>
            <w:shd w:val="clear" w:color="auto" w:fill="auto"/>
            <w:noWrap/>
            <w:vAlign w:val="center"/>
            <w:hideMark/>
          </w:tcPr>
          <w:p w14:paraId="541B064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2BCBB10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4052081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260E4CC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0DA52F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151C82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01CD97F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474AA66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14:paraId="5C12FF2E" w14:textId="77777777" w:rsidTr="009A292D">
        <w:trPr>
          <w:cantSplit/>
          <w:jc w:val="center"/>
        </w:trPr>
        <w:tc>
          <w:tcPr>
            <w:tcW w:w="1702" w:type="dxa"/>
            <w:shd w:val="clear" w:color="auto" w:fill="auto"/>
            <w:vAlign w:val="center"/>
            <w:hideMark/>
          </w:tcPr>
          <w:p w14:paraId="1E0EDA9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3AE408D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593375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2622EFC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25547FA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35B106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6340F96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4EACF3D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14:paraId="4253488A" w14:textId="77777777" w:rsidTr="009A292D">
        <w:trPr>
          <w:cantSplit/>
          <w:jc w:val="center"/>
        </w:trPr>
        <w:tc>
          <w:tcPr>
            <w:tcW w:w="1702" w:type="dxa"/>
            <w:shd w:val="clear" w:color="auto" w:fill="auto"/>
            <w:vAlign w:val="center"/>
            <w:hideMark/>
          </w:tcPr>
          <w:p w14:paraId="5FD468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BA83D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7861B56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57796E3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6885EB3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749CFE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45E4574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63F4D31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14:paraId="56998595" w14:textId="77777777" w:rsidTr="009A292D">
        <w:trPr>
          <w:cantSplit/>
          <w:jc w:val="center"/>
        </w:trPr>
        <w:tc>
          <w:tcPr>
            <w:tcW w:w="1702" w:type="dxa"/>
            <w:shd w:val="clear" w:color="auto" w:fill="auto"/>
            <w:vAlign w:val="center"/>
            <w:hideMark/>
          </w:tcPr>
          <w:p w14:paraId="1012A38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36188A9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89E28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52C431C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4BB780B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59D2580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7588EDE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211C529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606E434B" w14:textId="77777777" w:rsidTr="009A292D">
        <w:trPr>
          <w:cantSplit/>
          <w:jc w:val="center"/>
        </w:trPr>
        <w:tc>
          <w:tcPr>
            <w:tcW w:w="1702" w:type="dxa"/>
            <w:shd w:val="clear" w:color="auto" w:fill="auto"/>
            <w:vAlign w:val="center"/>
            <w:hideMark/>
          </w:tcPr>
          <w:p w14:paraId="5AA6825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40E31BF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3B3F2A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9718F9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649D9AC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0D47636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06BCB56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1088854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14:paraId="675973AF" w14:textId="77777777" w:rsidTr="009A292D">
        <w:trPr>
          <w:cantSplit/>
          <w:jc w:val="center"/>
        </w:trPr>
        <w:tc>
          <w:tcPr>
            <w:tcW w:w="1702" w:type="dxa"/>
            <w:shd w:val="clear" w:color="auto" w:fill="auto"/>
            <w:vAlign w:val="center"/>
            <w:hideMark/>
          </w:tcPr>
          <w:p w14:paraId="0118852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24B96BD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786AA07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2D9B1BF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28D627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750874B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6072240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5DD56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38283AF0" w14:textId="77777777" w:rsidTr="009A292D">
        <w:trPr>
          <w:cantSplit/>
          <w:jc w:val="center"/>
        </w:trPr>
        <w:tc>
          <w:tcPr>
            <w:tcW w:w="1702" w:type="dxa"/>
            <w:shd w:val="clear" w:color="auto" w:fill="auto"/>
            <w:vAlign w:val="center"/>
            <w:hideMark/>
          </w:tcPr>
          <w:p w14:paraId="6DB7EAE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43BB49B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03084C0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705A3C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50C75A6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0AE4979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7E9716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0555659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31CED3EF" w14:textId="77777777" w:rsidTr="009A292D">
        <w:trPr>
          <w:cantSplit/>
          <w:jc w:val="center"/>
        </w:trPr>
        <w:tc>
          <w:tcPr>
            <w:tcW w:w="1702" w:type="dxa"/>
            <w:shd w:val="clear" w:color="auto" w:fill="auto"/>
            <w:vAlign w:val="center"/>
            <w:hideMark/>
          </w:tcPr>
          <w:p w14:paraId="7A69C9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4757A1D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7E8442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748BECA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3702A40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7B5A6C0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56EFA5E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42BB984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14:paraId="3CEF6C3A" w14:textId="77777777" w:rsidTr="009A292D">
        <w:trPr>
          <w:cantSplit/>
          <w:jc w:val="center"/>
        </w:trPr>
        <w:tc>
          <w:tcPr>
            <w:tcW w:w="1702" w:type="dxa"/>
            <w:shd w:val="clear" w:color="auto" w:fill="auto"/>
            <w:vAlign w:val="center"/>
            <w:hideMark/>
          </w:tcPr>
          <w:p w14:paraId="66A54B5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6E49434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0BA76E8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314852F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3EA3955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24A5DD2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0A21651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3E2F702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4FDC44C9" w14:textId="77777777" w:rsidTr="009A292D">
        <w:trPr>
          <w:cantSplit/>
          <w:jc w:val="center"/>
        </w:trPr>
        <w:tc>
          <w:tcPr>
            <w:tcW w:w="1702" w:type="dxa"/>
            <w:shd w:val="clear" w:color="auto" w:fill="auto"/>
            <w:vAlign w:val="center"/>
            <w:hideMark/>
          </w:tcPr>
          <w:p w14:paraId="4817CCE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41C9FF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6931D61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37EE36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48A8BF7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0CC51F3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014BD15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54AB6F5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5047BDF1" w14:textId="77777777" w:rsidR="00C502B4" w:rsidRPr="006A6128" w:rsidRDefault="00C502B4" w:rsidP="00C502B4">
      <w:pPr>
        <w:widowControl/>
        <w:adjustRightInd/>
        <w:spacing w:line="240" w:lineRule="exact"/>
        <w:textAlignment w:val="auto"/>
        <w:rPr>
          <w:rFonts w:ascii="Arial" w:eastAsia="仿宋_GB2312" w:hAnsi="Arial" w:cs="Arial"/>
          <w:sz w:val="18"/>
          <w:szCs w:val="24"/>
        </w:rPr>
      </w:pPr>
    </w:p>
    <w:p w14:paraId="6B4EA81B" w14:textId="0F0940DB" w:rsidR="00110C06"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14:paraId="7109B84B" w14:textId="77777777" w:rsidR="00110C06" w:rsidRDefault="00110C06">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439400AE" w14:textId="77777777" w:rsidR="00C502B4" w:rsidRPr="00792AA0" w:rsidRDefault="00C502B4" w:rsidP="00C502B4">
      <w:pPr>
        <w:spacing w:line="360" w:lineRule="auto"/>
        <w:jc w:val="center"/>
        <w:rPr>
          <w:rFonts w:ascii="Arial" w:eastAsia="仿宋_GB2312" w:hAnsi="Arial" w:cs="Arial"/>
          <w:sz w:val="28"/>
        </w:rPr>
      </w:pPr>
      <w:r w:rsidRPr="006A6128">
        <w:rPr>
          <w:rFonts w:ascii="Arial" w:eastAsia="仿宋_GB2312" w:hAnsi="Arial" w:cs="Arial"/>
          <w:b/>
          <w:bCs/>
          <w:szCs w:val="24"/>
        </w:rPr>
        <w:lastRenderedPageBreak/>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C502B4" w:rsidRPr="00792AA0" w14:paraId="5CCF6149" w14:textId="77777777" w:rsidTr="009A292D">
        <w:trPr>
          <w:trHeight w:val="454"/>
          <w:jc w:val="center"/>
        </w:trPr>
        <w:tc>
          <w:tcPr>
            <w:tcW w:w="2027" w:type="dxa"/>
            <w:tcBorders>
              <w:tl2br w:val="single" w:sz="8" w:space="0" w:color="auto"/>
            </w:tcBorders>
            <w:vAlign w:val="center"/>
          </w:tcPr>
          <w:p w14:paraId="1FEAEA34" w14:textId="77777777" w:rsidR="00C502B4" w:rsidRPr="00792AA0" w:rsidRDefault="00C502B4" w:rsidP="009A292D">
            <w:pPr>
              <w:widowControl/>
              <w:adjustRightInd/>
              <w:spacing w:line="240" w:lineRule="auto"/>
              <w:jc w:val="right"/>
              <w:textAlignment w:val="auto"/>
              <w:rPr>
                <w:rFonts w:ascii="Arial" w:eastAsia="仿宋_GB2312" w:hAnsi="Arial" w:cs="Arial"/>
                <w:sz w:val="21"/>
                <w:szCs w:val="21"/>
              </w:rPr>
            </w:pPr>
            <w:r w:rsidRPr="00792AA0">
              <w:rPr>
                <w:rFonts w:ascii="Arial" w:eastAsia="仿宋_GB2312" w:hAnsi="Arial" w:cs="Arial"/>
                <w:sz w:val="21"/>
                <w:szCs w:val="21"/>
              </w:rPr>
              <w:t>等级</w:t>
            </w:r>
          </w:p>
          <w:p w14:paraId="1227A250" w14:textId="77777777" w:rsidR="00C502B4" w:rsidRPr="00792AA0" w:rsidRDefault="00C502B4" w:rsidP="009A292D">
            <w:pPr>
              <w:widowControl/>
              <w:adjustRightInd/>
              <w:spacing w:line="240" w:lineRule="auto"/>
              <w:textAlignment w:val="auto"/>
              <w:rPr>
                <w:rFonts w:ascii="Arial" w:eastAsia="仿宋_GB2312" w:hAnsi="Arial" w:cs="Arial"/>
                <w:sz w:val="21"/>
                <w:szCs w:val="21"/>
              </w:rPr>
            </w:pPr>
            <w:r w:rsidRPr="00792AA0">
              <w:rPr>
                <w:rFonts w:ascii="Arial" w:eastAsia="仿宋_GB2312" w:hAnsi="Arial" w:cs="Arial"/>
                <w:sz w:val="21"/>
                <w:szCs w:val="21"/>
              </w:rPr>
              <w:t>影响因素</w:t>
            </w:r>
          </w:p>
        </w:tc>
        <w:tc>
          <w:tcPr>
            <w:tcW w:w="1300" w:type="dxa"/>
            <w:vAlign w:val="center"/>
          </w:tcPr>
          <w:p w14:paraId="158A8D3D"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好</w:t>
            </w:r>
          </w:p>
        </w:tc>
        <w:tc>
          <w:tcPr>
            <w:tcW w:w="1300" w:type="dxa"/>
            <w:vAlign w:val="center"/>
          </w:tcPr>
          <w:p w14:paraId="7F591D2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较好</w:t>
            </w:r>
          </w:p>
        </w:tc>
        <w:tc>
          <w:tcPr>
            <w:tcW w:w="1299" w:type="dxa"/>
            <w:vAlign w:val="center"/>
          </w:tcPr>
          <w:p w14:paraId="18C0194B"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1C9707A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较差</w:t>
            </w:r>
          </w:p>
        </w:tc>
        <w:tc>
          <w:tcPr>
            <w:tcW w:w="1297" w:type="dxa"/>
            <w:vAlign w:val="center"/>
          </w:tcPr>
          <w:p w14:paraId="690E1884"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差</w:t>
            </w:r>
          </w:p>
        </w:tc>
      </w:tr>
      <w:tr w:rsidR="00C502B4" w:rsidRPr="00792AA0" w14:paraId="1C8E2643" w14:textId="77777777" w:rsidTr="009A292D">
        <w:trPr>
          <w:trHeight w:val="454"/>
          <w:jc w:val="center"/>
        </w:trPr>
        <w:tc>
          <w:tcPr>
            <w:tcW w:w="2027" w:type="dxa"/>
            <w:vAlign w:val="center"/>
          </w:tcPr>
          <w:p w14:paraId="1AD4057D"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w:t>
            </w:r>
          </w:p>
        </w:tc>
        <w:tc>
          <w:tcPr>
            <w:tcW w:w="1300" w:type="dxa"/>
            <w:vAlign w:val="center"/>
          </w:tcPr>
          <w:p w14:paraId="52E34953"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居住社区成熟度好</w:t>
            </w:r>
          </w:p>
        </w:tc>
        <w:tc>
          <w:tcPr>
            <w:tcW w:w="1300" w:type="dxa"/>
          </w:tcPr>
          <w:p w14:paraId="7480E8D7"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居住社区成熟度较好</w:t>
            </w:r>
          </w:p>
        </w:tc>
        <w:tc>
          <w:tcPr>
            <w:tcW w:w="1299" w:type="dxa"/>
          </w:tcPr>
          <w:p w14:paraId="10716B55"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居住社区成熟度一般</w:t>
            </w:r>
          </w:p>
        </w:tc>
        <w:tc>
          <w:tcPr>
            <w:tcW w:w="1299" w:type="dxa"/>
          </w:tcPr>
          <w:p w14:paraId="6A2F4CA8"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居住社区成熟度较差</w:t>
            </w:r>
          </w:p>
        </w:tc>
        <w:tc>
          <w:tcPr>
            <w:tcW w:w="1297" w:type="dxa"/>
          </w:tcPr>
          <w:p w14:paraId="339CAC63"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居住社区成熟度差</w:t>
            </w:r>
          </w:p>
        </w:tc>
      </w:tr>
      <w:tr w:rsidR="00C502B4" w:rsidRPr="00792AA0" w14:paraId="43965AFF" w14:textId="77777777" w:rsidTr="009A292D">
        <w:trPr>
          <w:trHeight w:val="454"/>
          <w:jc w:val="center"/>
        </w:trPr>
        <w:tc>
          <w:tcPr>
            <w:tcW w:w="2027" w:type="dxa"/>
            <w:vAlign w:val="center"/>
          </w:tcPr>
          <w:p w14:paraId="145E9915"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交通便捷度</w:t>
            </w:r>
          </w:p>
        </w:tc>
        <w:tc>
          <w:tcPr>
            <w:tcW w:w="1300" w:type="dxa"/>
            <w:vAlign w:val="center"/>
          </w:tcPr>
          <w:p w14:paraId="0C236BB6"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便捷</w:t>
            </w:r>
          </w:p>
        </w:tc>
        <w:tc>
          <w:tcPr>
            <w:tcW w:w="1300" w:type="dxa"/>
            <w:vAlign w:val="center"/>
          </w:tcPr>
          <w:p w14:paraId="45E7D79E"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较便捷</w:t>
            </w:r>
          </w:p>
        </w:tc>
        <w:tc>
          <w:tcPr>
            <w:tcW w:w="1299" w:type="dxa"/>
            <w:vAlign w:val="center"/>
          </w:tcPr>
          <w:p w14:paraId="6A47B292"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5B9A73A3"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较不便捷</w:t>
            </w:r>
          </w:p>
        </w:tc>
        <w:tc>
          <w:tcPr>
            <w:tcW w:w="1297" w:type="dxa"/>
            <w:vAlign w:val="center"/>
          </w:tcPr>
          <w:p w14:paraId="4F5323EF"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不便捷</w:t>
            </w:r>
          </w:p>
        </w:tc>
      </w:tr>
      <w:tr w:rsidR="00C502B4" w:rsidRPr="00792AA0" w14:paraId="43F96811" w14:textId="77777777" w:rsidTr="009A292D">
        <w:trPr>
          <w:trHeight w:val="454"/>
          <w:jc w:val="center"/>
        </w:trPr>
        <w:tc>
          <w:tcPr>
            <w:tcW w:w="2027" w:type="dxa"/>
            <w:vAlign w:val="center"/>
          </w:tcPr>
          <w:p w14:paraId="7A2DB3F0"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区域土地利用方向</w:t>
            </w:r>
          </w:p>
        </w:tc>
        <w:tc>
          <w:tcPr>
            <w:tcW w:w="1300" w:type="dxa"/>
            <w:vAlign w:val="center"/>
          </w:tcPr>
          <w:p w14:paraId="465CED1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估价对象用途与周边土地利用方向一致</w:t>
            </w:r>
          </w:p>
        </w:tc>
        <w:tc>
          <w:tcPr>
            <w:tcW w:w="1300" w:type="dxa"/>
            <w:vAlign w:val="center"/>
          </w:tcPr>
          <w:p w14:paraId="760011DF"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零星有</w:t>
            </w:r>
            <w:proofErr w:type="gramEnd"/>
            <w:r w:rsidRPr="00792AA0">
              <w:rPr>
                <w:rFonts w:ascii="Arial" w:eastAsia="仿宋_GB2312" w:hAnsi="Arial" w:cs="Arial"/>
                <w:sz w:val="21"/>
                <w:szCs w:val="21"/>
              </w:rPr>
              <w:t>其他用地，基本不影响本宗地</w:t>
            </w:r>
          </w:p>
        </w:tc>
        <w:tc>
          <w:tcPr>
            <w:tcW w:w="1299" w:type="dxa"/>
            <w:vAlign w:val="center"/>
          </w:tcPr>
          <w:p w14:paraId="7BBA90A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有部分有其他用地，对本宗地略有影响</w:t>
            </w:r>
          </w:p>
        </w:tc>
        <w:tc>
          <w:tcPr>
            <w:tcW w:w="1299" w:type="dxa"/>
            <w:vAlign w:val="center"/>
          </w:tcPr>
          <w:p w14:paraId="3F4BF4B7"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其他用地较多，对本宗地影响较大</w:t>
            </w:r>
          </w:p>
        </w:tc>
        <w:tc>
          <w:tcPr>
            <w:tcW w:w="1297" w:type="dxa"/>
            <w:vAlign w:val="center"/>
          </w:tcPr>
          <w:p w14:paraId="5FF7E42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全部为其他用地，对本宗地有大的影响</w:t>
            </w:r>
          </w:p>
        </w:tc>
      </w:tr>
      <w:tr w:rsidR="00C502B4" w:rsidRPr="00792AA0" w14:paraId="0D6AB693" w14:textId="77777777" w:rsidTr="009A292D">
        <w:trPr>
          <w:trHeight w:val="454"/>
          <w:jc w:val="center"/>
        </w:trPr>
        <w:tc>
          <w:tcPr>
            <w:tcW w:w="2027" w:type="dxa"/>
            <w:vAlign w:val="center"/>
          </w:tcPr>
          <w:p w14:paraId="521A2639"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临路状况</w:t>
            </w:r>
          </w:p>
        </w:tc>
        <w:tc>
          <w:tcPr>
            <w:tcW w:w="1300" w:type="dxa"/>
            <w:vAlign w:val="center"/>
          </w:tcPr>
          <w:p w14:paraId="50392E93"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快速路或高速公路</w:t>
            </w:r>
          </w:p>
        </w:tc>
        <w:tc>
          <w:tcPr>
            <w:tcW w:w="1300" w:type="dxa"/>
            <w:vAlign w:val="center"/>
          </w:tcPr>
          <w:p w14:paraId="3CBC9D63"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主干道</w:t>
            </w:r>
          </w:p>
        </w:tc>
        <w:tc>
          <w:tcPr>
            <w:tcW w:w="1299" w:type="dxa"/>
            <w:vAlign w:val="center"/>
          </w:tcPr>
          <w:p w14:paraId="2AEEAC98"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次干道</w:t>
            </w:r>
          </w:p>
        </w:tc>
        <w:tc>
          <w:tcPr>
            <w:tcW w:w="1299" w:type="dxa"/>
            <w:vAlign w:val="center"/>
          </w:tcPr>
          <w:p w14:paraId="215FFD97"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支路</w:t>
            </w:r>
          </w:p>
        </w:tc>
        <w:tc>
          <w:tcPr>
            <w:tcW w:w="1297" w:type="dxa"/>
            <w:vAlign w:val="center"/>
          </w:tcPr>
          <w:p w14:paraId="7A90506F"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临街坊路</w:t>
            </w:r>
          </w:p>
        </w:tc>
      </w:tr>
      <w:tr w:rsidR="00C502B4" w:rsidRPr="00792AA0" w14:paraId="13ABB57C" w14:textId="77777777" w:rsidTr="009A292D">
        <w:trPr>
          <w:trHeight w:val="454"/>
          <w:jc w:val="center"/>
        </w:trPr>
        <w:tc>
          <w:tcPr>
            <w:tcW w:w="2027" w:type="dxa"/>
            <w:vAlign w:val="center"/>
          </w:tcPr>
          <w:p w14:paraId="51EAEFCE"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公共服务设施状况</w:t>
            </w:r>
          </w:p>
        </w:tc>
        <w:tc>
          <w:tcPr>
            <w:tcW w:w="1300" w:type="dxa"/>
            <w:vAlign w:val="center"/>
          </w:tcPr>
          <w:p w14:paraId="3CFE99D6"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配套完善</w:t>
            </w:r>
          </w:p>
        </w:tc>
        <w:tc>
          <w:tcPr>
            <w:tcW w:w="1300" w:type="dxa"/>
            <w:vAlign w:val="center"/>
          </w:tcPr>
          <w:p w14:paraId="0E60851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配套较完善</w:t>
            </w:r>
          </w:p>
        </w:tc>
        <w:tc>
          <w:tcPr>
            <w:tcW w:w="1299" w:type="dxa"/>
            <w:vAlign w:val="center"/>
          </w:tcPr>
          <w:p w14:paraId="27DE1E0B"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配套基本满足需要</w:t>
            </w:r>
          </w:p>
        </w:tc>
        <w:tc>
          <w:tcPr>
            <w:tcW w:w="1299" w:type="dxa"/>
            <w:vAlign w:val="center"/>
          </w:tcPr>
          <w:p w14:paraId="0F33544E"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配套少</w:t>
            </w:r>
          </w:p>
        </w:tc>
        <w:tc>
          <w:tcPr>
            <w:tcW w:w="1297" w:type="dxa"/>
            <w:vAlign w:val="center"/>
          </w:tcPr>
          <w:p w14:paraId="3F35F2AD"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配套极少</w:t>
            </w:r>
          </w:p>
        </w:tc>
      </w:tr>
      <w:tr w:rsidR="00C502B4" w:rsidRPr="00792AA0" w14:paraId="3E7736EC" w14:textId="77777777" w:rsidTr="009A292D">
        <w:trPr>
          <w:trHeight w:val="454"/>
          <w:jc w:val="center"/>
        </w:trPr>
        <w:tc>
          <w:tcPr>
            <w:tcW w:w="2027" w:type="dxa"/>
            <w:vAlign w:val="center"/>
          </w:tcPr>
          <w:p w14:paraId="3D5E1955"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基础设施完备状况</w:t>
            </w:r>
          </w:p>
        </w:tc>
        <w:tc>
          <w:tcPr>
            <w:tcW w:w="1300" w:type="dxa"/>
            <w:vAlign w:val="center"/>
          </w:tcPr>
          <w:p w14:paraId="5DFEB010"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七通</w:t>
            </w:r>
          </w:p>
        </w:tc>
        <w:tc>
          <w:tcPr>
            <w:tcW w:w="1300" w:type="dxa"/>
            <w:vAlign w:val="center"/>
          </w:tcPr>
          <w:p w14:paraId="0EB53C0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六通</w:t>
            </w:r>
          </w:p>
        </w:tc>
        <w:tc>
          <w:tcPr>
            <w:tcW w:w="1299" w:type="dxa"/>
            <w:vAlign w:val="center"/>
          </w:tcPr>
          <w:p w14:paraId="59CC3600"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五通</w:t>
            </w:r>
          </w:p>
        </w:tc>
        <w:tc>
          <w:tcPr>
            <w:tcW w:w="1299" w:type="dxa"/>
            <w:vAlign w:val="center"/>
          </w:tcPr>
          <w:p w14:paraId="0A4081F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四通</w:t>
            </w:r>
          </w:p>
        </w:tc>
        <w:tc>
          <w:tcPr>
            <w:tcW w:w="1297" w:type="dxa"/>
            <w:vAlign w:val="center"/>
          </w:tcPr>
          <w:p w14:paraId="67C65351"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三通</w:t>
            </w:r>
          </w:p>
        </w:tc>
      </w:tr>
      <w:tr w:rsidR="00C502B4" w:rsidRPr="00792AA0" w14:paraId="37B90EEE" w14:textId="77777777" w:rsidTr="009A292D">
        <w:trPr>
          <w:trHeight w:val="454"/>
          <w:jc w:val="center"/>
        </w:trPr>
        <w:tc>
          <w:tcPr>
            <w:tcW w:w="2027" w:type="dxa"/>
            <w:vAlign w:val="center"/>
          </w:tcPr>
          <w:p w14:paraId="7E82D62B"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宗地形状及可利用程度</w:t>
            </w:r>
          </w:p>
        </w:tc>
        <w:tc>
          <w:tcPr>
            <w:tcW w:w="1300" w:type="dxa"/>
            <w:vAlign w:val="center"/>
          </w:tcPr>
          <w:p w14:paraId="7C5F3909"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宗地形状规则</w:t>
            </w:r>
          </w:p>
        </w:tc>
        <w:tc>
          <w:tcPr>
            <w:tcW w:w="1300" w:type="dxa"/>
            <w:vAlign w:val="center"/>
          </w:tcPr>
          <w:p w14:paraId="6C1C136A"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宗地形状较规则</w:t>
            </w:r>
          </w:p>
        </w:tc>
        <w:tc>
          <w:tcPr>
            <w:tcW w:w="1299" w:type="dxa"/>
            <w:vAlign w:val="center"/>
          </w:tcPr>
          <w:p w14:paraId="0C21C12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宗地形状不规则，但对宗地利用影响较小</w:t>
            </w:r>
          </w:p>
        </w:tc>
        <w:tc>
          <w:tcPr>
            <w:tcW w:w="1299" w:type="dxa"/>
            <w:vAlign w:val="center"/>
          </w:tcPr>
          <w:p w14:paraId="05FC6B9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宗地形状不规则，对宗地利用有影响</w:t>
            </w:r>
          </w:p>
        </w:tc>
        <w:tc>
          <w:tcPr>
            <w:tcW w:w="1297" w:type="dxa"/>
            <w:vAlign w:val="center"/>
          </w:tcPr>
          <w:p w14:paraId="3FB9031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宗地形状极其不规则，对宗地利用影响很大</w:t>
            </w:r>
          </w:p>
        </w:tc>
      </w:tr>
      <w:tr w:rsidR="00C502B4" w:rsidRPr="00792AA0" w14:paraId="153EE06A" w14:textId="77777777" w:rsidTr="009A292D">
        <w:trPr>
          <w:trHeight w:val="454"/>
          <w:jc w:val="center"/>
        </w:trPr>
        <w:tc>
          <w:tcPr>
            <w:tcW w:w="2027" w:type="dxa"/>
            <w:vAlign w:val="center"/>
          </w:tcPr>
          <w:p w14:paraId="517E9E6C"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自然和人文环境状况</w:t>
            </w:r>
          </w:p>
        </w:tc>
        <w:tc>
          <w:tcPr>
            <w:tcW w:w="1300" w:type="dxa"/>
            <w:vAlign w:val="center"/>
          </w:tcPr>
          <w:p w14:paraId="01906689"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自然和人文环境优良</w:t>
            </w:r>
          </w:p>
        </w:tc>
        <w:tc>
          <w:tcPr>
            <w:tcW w:w="1300" w:type="dxa"/>
            <w:vAlign w:val="center"/>
          </w:tcPr>
          <w:p w14:paraId="1BBA4C52"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自然和人文环境良好</w:t>
            </w:r>
          </w:p>
        </w:tc>
        <w:tc>
          <w:tcPr>
            <w:tcW w:w="1299" w:type="dxa"/>
            <w:vAlign w:val="center"/>
          </w:tcPr>
          <w:p w14:paraId="550EA242"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自然和人文环境一般</w:t>
            </w:r>
          </w:p>
        </w:tc>
        <w:tc>
          <w:tcPr>
            <w:tcW w:w="1299" w:type="dxa"/>
            <w:vAlign w:val="center"/>
          </w:tcPr>
          <w:p w14:paraId="2D73935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自然和人文环境较差</w:t>
            </w:r>
          </w:p>
        </w:tc>
        <w:tc>
          <w:tcPr>
            <w:tcW w:w="1297" w:type="dxa"/>
            <w:vAlign w:val="center"/>
          </w:tcPr>
          <w:p w14:paraId="45E8F654"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自然和人文环境差</w:t>
            </w:r>
          </w:p>
        </w:tc>
      </w:tr>
      <w:tr w:rsidR="00C502B4" w:rsidRPr="00792AA0" w14:paraId="67534A8A" w14:textId="77777777" w:rsidTr="009A292D">
        <w:trPr>
          <w:trHeight w:val="698"/>
          <w:jc w:val="center"/>
        </w:trPr>
        <w:tc>
          <w:tcPr>
            <w:tcW w:w="2027" w:type="dxa"/>
          </w:tcPr>
          <w:p w14:paraId="28340B91"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6FAC70F8" w14:textId="77777777" w:rsidR="00C502B4" w:rsidRPr="00792AA0" w:rsidRDefault="00C502B4" w:rsidP="009A292D">
            <w:pP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4576DC3F"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与区域中心接近程度较好</w:t>
            </w:r>
          </w:p>
        </w:tc>
        <w:tc>
          <w:tcPr>
            <w:tcW w:w="1299" w:type="dxa"/>
          </w:tcPr>
          <w:p w14:paraId="7BEC23FE"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与区域中心接近程度一般</w:t>
            </w:r>
          </w:p>
        </w:tc>
        <w:tc>
          <w:tcPr>
            <w:tcW w:w="1299" w:type="dxa"/>
          </w:tcPr>
          <w:p w14:paraId="2D2DAF93"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与区域中心接近程度较远</w:t>
            </w:r>
          </w:p>
        </w:tc>
        <w:tc>
          <w:tcPr>
            <w:tcW w:w="1297" w:type="dxa"/>
          </w:tcPr>
          <w:p w14:paraId="4CB56E3F"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与区域中心接近程度差</w:t>
            </w:r>
          </w:p>
        </w:tc>
      </w:tr>
    </w:tbl>
    <w:p w14:paraId="015F804E"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hint="eastAsia"/>
          <w:sz w:val="28"/>
          <w:szCs w:val="28"/>
        </w:rPr>
        <w:t>居住</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47C9E097" w14:textId="77777777"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26B9D9CC"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14:paraId="4AA318C4" w14:textId="77777777"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42E53D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F6F822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117E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F4EB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A983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F68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14:paraId="7186F290" w14:textId="77777777"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14:paraId="6DF9E96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14:paraId="277BD1D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542EBCA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14:paraId="2008942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14:paraId="0427B60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027F87B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6E0EC305"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61147227"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居住社区成熟度</w:t>
            </w:r>
          </w:p>
        </w:tc>
        <w:tc>
          <w:tcPr>
            <w:tcW w:w="569" w:type="pct"/>
            <w:tcBorders>
              <w:top w:val="nil"/>
              <w:left w:val="nil"/>
              <w:bottom w:val="single" w:sz="4" w:space="0" w:color="auto"/>
              <w:right w:val="single" w:sz="4" w:space="0" w:color="auto"/>
            </w:tcBorders>
            <w:shd w:val="clear" w:color="auto" w:fill="auto"/>
            <w:noWrap/>
            <w:vAlign w:val="center"/>
            <w:hideMark/>
          </w:tcPr>
          <w:p w14:paraId="686C2BE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c>
          <w:tcPr>
            <w:tcW w:w="753" w:type="pct"/>
            <w:tcBorders>
              <w:top w:val="nil"/>
              <w:left w:val="nil"/>
              <w:bottom w:val="single" w:sz="4" w:space="0" w:color="auto"/>
              <w:right w:val="single" w:sz="4" w:space="0" w:color="auto"/>
            </w:tcBorders>
            <w:shd w:val="clear" w:color="auto" w:fill="auto"/>
            <w:noWrap/>
            <w:vAlign w:val="center"/>
            <w:hideMark/>
          </w:tcPr>
          <w:p w14:paraId="18DCAEF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817" w:type="pct"/>
            <w:tcBorders>
              <w:top w:val="nil"/>
              <w:left w:val="nil"/>
              <w:bottom w:val="single" w:sz="4" w:space="0" w:color="auto"/>
              <w:right w:val="single" w:sz="4" w:space="0" w:color="auto"/>
            </w:tcBorders>
            <w:shd w:val="clear" w:color="auto" w:fill="auto"/>
            <w:noWrap/>
            <w:vAlign w:val="center"/>
            <w:hideMark/>
          </w:tcPr>
          <w:p w14:paraId="6531B54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3F03C2A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698" w:type="pct"/>
            <w:tcBorders>
              <w:top w:val="nil"/>
              <w:left w:val="nil"/>
              <w:bottom w:val="single" w:sz="4" w:space="0" w:color="auto"/>
              <w:right w:val="single" w:sz="4" w:space="0" w:color="auto"/>
            </w:tcBorders>
            <w:shd w:val="clear" w:color="auto" w:fill="auto"/>
            <w:noWrap/>
            <w:vAlign w:val="center"/>
            <w:hideMark/>
          </w:tcPr>
          <w:p w14:paraId="0E4E549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r>
      <w:tr w:rsidR="00C502B4" w:rsidRPr="006A6128" w14:paraId="198CDFC6"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475C8530"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14:paraId="436E4B5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c>
          <w:tcPr>
            <w:tcW w:w="753" w:type="pct"/>
            <w:tcBorders>
              <w:top w:val="nil"/>
              <w:left w:val="nil"/>
              <w:bottom w:val="single" w:sz="4" w:space="0" w:color="auto"/>
              <w:right w:val="single" w:sz="4" w:space="0" w:color="auto"/>
            </w:tcBorders>
            <w:shd w:val="clear" w:color="auto" w:fill="auto"/>
            <w:noWrap/>
            <w:vAlign w:val="center"/>
            <w:hideMark/>
          </w:tcPr>
          <w:p w14:paraId="794D3EB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817" w:type="pct"/>
            <w:tcBorders>
              <w:top w:val="nil"/>
              <w:left w:val="nil"/>
              <w:bottom w:val="single" w:sz="4" w:space="0" w:color="auto"/>
              <w:right w:val="single" w:sz="4" w:space="0" w:color="auto"/>
            </w:tcBorders>
            <w:shd w:val="clear" w:color="auto" w:fill="auto"/>
            <w:noWrap/>
            <w:vAlign w:val="center"/>
            <w:hideMark/>
          </w:tcPr>
          <w:p w14:paraId="236AF05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5892B33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698" w:type="pct"/>
            <w:tcBorders>
              <w:top w:val="nil"/>
              <w:left w:val="nil"/>
              <w:bottom w:val="single" w:sz="4" w:space="0" w:color="auto"/>
              <w:right w:val="single" w:sz="4" w:space="0" w:color="auto"/>
            </w:tcBorders>
            <w:shd w:val="clear" w:color="auto" w:fill="auto"/>
            <w:noWrap/>
            <w:vAlign w:val="center"/>
            <w:hideMark/>
          </w:tcPr>
          <w:p w14:paraId="0EF2F42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r>
      <w:tr w:rsidR="00C502B4" w:rsidRPr="006A6128" w14:paraId="3472F0EA"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4C716879"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14:paraId="35C1D6F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14:paraId="686119A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14:paraId="7022C80E"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0161A27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14:paraId="19A39AB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14:paraId="63AC01CF"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8911A36"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临路状况</w:t>
            </w:r>
          </w:p>
        </w:tc>
        <w:tc>
          <w:tcPr>
            <w:tcW w:w="569" w:type="pct"/>
            <w:tcBorders>
              <w:top w:val="nil"/>
              <w:left w:val="nil"/>
              <w:bottom w:val="single" w:sz="4" w:space="0" w:color="auto"/>
              <w:right w:val="single" w:sz="4" w:space="0" w:color="auto"/>
            </w:tcBorders>
            <w:shd w:val="clear" w:color="auto" w:fill="auto"/>
            <w:noWrap/>
            <w:vAlign w:val="center"/>
            <w:hideMark/>
          </w:tcPr>
          <w:p w14:paraId="31A7599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14:paraId="7C25523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14:paraId="3ED0100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4F04972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14:paraId="7E281B4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r w:rsidR="00C502B4" w:rsidRPr="006A6128" w14:paraId="0D5A3F03"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58CE3BE3"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14:paraId="7ADC5D8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14:paraId="72FE3EF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14:paraId="1EC1977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03DC8A1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14:paraId="3EA9A63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14:paraId="010E6F78"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5A2FFDF3"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14:paraId="7E2E456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c>
          <w:tcPr>
            <w:tcW w:w="753" w:type="pct"/>
            <w:tcBorders>
              <w:top w:val="nil"/>
              <w:left w:val="nil"/>
              <w:bottom w:val="single" w:sz="4" w:space="0" w:color="auto"/>
              <w:right w:val="single" w:sz="4" w:space="0" w:color="auto"/>
            </w:tcBorders>
            <w:shd w:val="clear" w:color="auto" w:fill="auto"/>
            <w:noWrap/>
            <w:vAlign w:val="center"/>
            <w:hideMark/>
          </w:tcPr>
          <w:p w14:paraId="5028FFA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817" w:type="pct"/>
            <w:tcBorders>
              <w:top w:val="nil"/>
              <w:left w:val="nil"/>
              <w:bottom w:val="single" w:sz="4" w:space="0" w:color="auto"/>
              <w:right w:val="single" w:sz="4" w:space="0" w:color="auto"/>
            </w:tcBorders>
            <w:shd w:val="clear" w:color="auto" w:fill="auto"/>
            <w:noWrap/>
            <w:vAlign w:val="center"/>
            <w:hideMark/>
          </w:tcPr>
          <w:p w14:paraId="4FE5240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24A30EE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698" w:type="pct"/>
            <w:tcBorders>
              <w:top w:val="nil"/>
              <w:left w:val="nil"/>
              <w:bottom w:val="single" w:sz="4" w:space="0" w:color="auto"/>
              <w:right w:val="single" w:sz="4" w:space="0" w:color="auto"/>
            </w:tcBorders>
            <w:shd w:val="clear" w:color="auto" w:fill="auto"/>
            <w:noWrap/>
            <w:vAlign w:val="center"/>
            <w:hideMark/>
          </w:tcPr>
          <w:p w14:paraId="1E7EC9B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r>
      <w:tr w:rsidR="00C502B4" w:rsidRPr="006A6128" w14:paraId="481BA78E"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21D70239"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14:paraId="507CFDF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c>
          <w:tcPr>
            <w:tcW w:w="753" w:type="pct"/>
            <w:tcBorders>
              <w:top w:val="nil"/>
              <w:left w:val="nil"/>
              <w:bottom w:val="single" w:sz="4" w:space="0" w:color="auto"/>
              <w:right w:val="single" w:sz="4" w:space="0" w:color="auto"/>
            </w:tcBorders>
            <w:shd w:val="clear" w:color="auto" w:fill="auto"/>
            <w:noWrap/>
            <w:vAlign w:val="center"/>
            <w:hideMark/>
          </w:tcPr>
          <w:p w14:paraId="6627564A"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817" w:type="pct"/>
            <w:tcBorders>
              <w:top w:val="nil"/>
              <w:left w:val="nil"/>
              <w:bottom w:val="single" w:sz="4" w:space="0" w:color="auto"/>
              <w:right w:val="single" w:sz="4" w:space="0" w:color="auto"/>
            </w:tcBorders>
            <w:shd w:val="clear" w:color="auto" w:fill="auto"/>
            <w:noWrap/>
            <w:vAlign w:val="center"/>
            <w:hideMark/>
          </w:tcPr>
          <w:p w14:paraId="0E26328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6A6DDA4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698" w:type="pct"/>
            <w:tcBorders>
              <w:top w:val="nil"/>
              <w:left w:val="nil"/>
              <w:bottom w:val="single" w:sz="4" w:space="0" w:color="auto"/>
              <w:right w:val="single" w:sz="4" w:space="0" w:color="auto"/>
            </w:tcBorders>
            <w:shd w:val="clear" w:color="auto" w:fill="auto"/>
            <w:noWrap/>
            <w:vAlign w:val="center"/>
            <w:hideMark/>
          </w:tcPr>
          <w:p w14:paraId="135BE98E"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r>
      <w:tr w:rsidR="00C502B4" w:rsidRPr="006A6128" w14:paraId="34B8CB08"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67F7CA8D"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14:paraId="2822668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753" w:type="pct"/>
            <w:tcBorders>
              <w:top w:val="nil"/>
              <w:left w:val="nil"/>
              <w:bottom w:val="single" w:sz="4" w:space="0" w:color="auto"/>
              <w:right w:val="single" w:sz="4" w:space="0" w:color="auto"/>
            </w:tcBorders>
            <w:shd w:val="clear" w:color="auto" w:fill="auto"/>
            <w:noWrap/>
            <w:vAlign w:val="center"/>
            <w:hideMark/>
          </w:tcPr>
          <w:p w14:paraId="4AC3303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817" w:type="pct"/>
            <w:tcBorders>
              <w:top w:val="nil"/>
              <w:left w:val="nil"/>
              <w:bottom w:val="single" w:sz="4" w:space="0" w:color="auto"/>
              <w:right w:val="single" w:sz="4" w:space="0" w:color="auto"/>
            </w:tcBorders>
            <w:shd w:val="clear" w:color="auto" w:fill="auto"/>
            <w:noWrap/>
            <w:vAlign w:val="center"/>
            <w:hideMark/>
          </w:tcPr>
          <w:p w14:paraId="3D1C8CA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0B4D067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698" w:type="pct"/>
            <w:tcBorders>
              <w:top w:val="nil"/>
              <w:left w:val="nil"/>
              <w:bottom w:val="single" w:sz="4" w:space="0" w:color="auto"/>
              <w:right w:val="single" w:sz="4" w:space="0" w:color="auto"/>
            </w:tcBorders>
            <w:shd w:val="clear" w:color="auto" w:fill="auto"/>
            <w:noWrap/>
            <w:vAlign w:val="center"/>
            <w:hideMark/>
          </w:tcPr>
          <w:p w14:paraId="24FDB94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r>
      <w:tr w:rsidR="00C502B4" w:rsidRPr="006A6128" w14:paraId="7006E961"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051B245"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与区域中心的接近程度</w:t>
            </w:r>
          </w:p>
        </w:tc>
        <w:tc>
          <w:tcPr>
            <w:tcW w:w="569" w:type="pct"/>
            <w:tcBorders>
              <w:top w:val="nil"/>
              <w:left w:val="nil"/>
              <w:bottom w:val="single" w:sz="4" w:space="0" w:color="auto"/>
              <w:right w:val="single" w:sz="4" w:space="0" w:color="auto"/>
            </w:tcBorders>
            <w:shd w:val="clear" w:color="auto" w:fill="auto"/>
            <w:noWrap/>
            <w:vAlign w:val="center"/>
            <w:hideMark/>
          </w:tcPr>
          <w:p w14:paraId="4930DC0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14:paraId="7275E60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14:paraId="3005E96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6DD7752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14:paraId="7DB6FCA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bl>
    <w:p w14:paraId="54342B4B" w14:textId="77777777"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706DBC3A"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14:paraId="588F3D0F" w14:textId="77777777"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AF10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365EAD2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6926AAA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B6DCCE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E5B1DB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14:paraId="39B499A0"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A264AE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7A1473A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居住社区成熟度</w:t>
            </w:r>
          </w:p>
        </w:tc>
        <w:tc>
          <w:tcPr>
            <w:tcW w:w="4440" w:type="dxa"/>
            <w:tcBorders>
              <w:top w:val="nil"/>
              <w:left w:val="nil"/>
              <w:bottom w:val="single" w:sz="4" w:space="0" w:color="auto"/>
              <w:right w:val="single" w:sz="4" w:space="0" w:color="auto"/>
            </w:tcBorders>
            <w:shd w:val="clear" w:color="auto" w:fill="auto"/>
            <w:vAlign w:val="center"/>
            <w:hideMark/>
          </w:tcPr>
          <w:p w14:paraId="7DA6CC6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3B62">
              <w:rPr>
                <w:rFonts w:ascii="Arial" w:eastAsia="仿宋_GB2312" w:hAnsi="Arial" w:cs="Arial"/>
                <w:sz w:val="18"/>
                <w:szCs w:val="18"/>
              </w:rPr>
              <w:t>估价对象位于</w:t>
            </w:r>
            <w:proofErr w:type="gramStart"/>
            <w:r w:rsidRPr="008E3B62">
              <w:rPr>
                <w:rFonts w:ascii="Arial" w:eastAsia="仿宋_GB2312" w:hAnsi="Arial" w:cs="Arial"/>
                <w:sz w:val="18"/>
                <w:szCs w:val="18"/>
              </w:rPr>
              <w:t>海淀镇</w:t>
            </w:r>
            <w:proofErr w:type="gramEnd"/>
            <w:r w:rsidRPr="008E3B62">
              <w:rPr>
                <w:rFonts w:ascii="Arial" w:eastAsia="仿宋_GB2312" w:hAnsi="Arial" w:cs="Arial"/>
                <w:sz w:val="18"/>
                <w:szCs w:val="18"/>
              </w:rPr>
              <w:t>树村，估价对象周边有</w:t>
            </w:r>
            <w:proofErr w:type="gramStart"/>
            <w:r w:rsidRPr="008E3B62">
              <w:rPr>
                <w:rFonts w:ascii="Arial" w:eastAsia="仿宋_GB2312" w:hAnsi="Arial" w:cs="Arial" w:hint="eastAsia"/>
                <w:sz w:val="18"/>
                <w:szCs w:val="18"/>
              </w:rPr>
              <w:t>七彩华</w:t>
            </w:r>
            <w:proofErr w:type="gramEnd"/>
            <w:r w:rsidRPr="008E3B62">
              <w:rPr>
                <w:rFonts w:ascii="Arial" w:eastAsia="仿宋_GB2312" w:hAnsi="Arial" w:cs="Arial" w:hint="eastAsia"/>
                <w:sz w:val="18"/>
                <w:szCs w:val="18"/>
              </w:rPr>
              <w:t>园</w:t>
            </w:r>
            <w:r w:rsidRPr="008E3B62">
              <w:rPr>
                <w:rFonts w:ascii="Arial" w:eastAsia="仿宋_GB2312" w:hAnsi="Arial" w:cs="Arial"/>
                <w:sz w:val="18"/>
                <w:szCs w:val="18"/>
              </w:rPr>
              <w:t>、</w:t>
            </w:r>
            <w:proofErr w:type="gramStart"/>
            <w:r w:rsidRPr="008E3B62">
              <w:rPr>
                <w:rFonts w:ascii="Arial" w:eastAsia="仿宋_GB2312" w:hAnsi="Arial" w:cs="Arial" w:hint="eastAsia"/>
                <w:sz w:val="18"/>
                <w:szCs w:val="18"/>
              </w:rPr>
              <w:t>博雅西</w:t>
            </w:r>
            <w:proofErr w:type="gramEnd"/>
            <w:r w:rsidRPr="008E3B62">
              <w:rPr>
                <w:rFonts w:ascii="Arial" w:eastAsia="仿宋_GB2312" w:hAnsi="Arial" w:cs="Arial" w:hint="eastAsia"/>
                <w:sz w:val="18"/>
                <w:szCs w:val="18"/>
              </w:rPr>
              <w:t>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r w:rsidRPr="008E3B62">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14:paraId="02FC5E5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6BCF2A0"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0.63%</w:t>
            </w:r>
          </w:p>
        </w:tc>
      </w:tr>
      <w:tr w:rsidR="00C502B4" w:rsidRPr="006A6128" w14:paraId="527776BB"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076742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B51EA2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08FF38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14:paraId="3D7DEEA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338BB55"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14:paraId="46867853"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12CF6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08AAA83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1603EFA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300D401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07619B10"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14:paraId="4D79F887"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C2D4E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606D959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临路状况</w:t>
            </w:r>
          </w:p>
        </w:tc>
        <w:tc>
          <w:tcPr>
            <w:tcW w:w="4440" w:type="dxa"/>
            <w:tcBorders>
              <w:top w:val="nil"/>
              <w:left w:val="nil"/>
              <w:bottom w:val="single" w:sz="4" w:space="0" w:color="auto"/>
              <w:right w:val="single" w:sz="4" w:space="0" w:color="auto"/>
            </w:tcBorders>
            <w:shd w:val="clear" w:color="auto" w:fill="auto"/>
            <w:vAlign w:val="center"/>
            <w:hideMark/>
          </w:tcPr>
          <w:p w14:paraId="6710206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70B9421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0E28C77E" w14:textId="46855B9E"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w:t>
            </w:r>
            <w:r w:rsidR="00F342E0">
              <w:rPr>
                <w:rFonts w:ascii="Arial" w:hAnsi="Arial" w:cs="Arial" w:hint="eastAsia"/>
                <w:color w:val="000000"/>
                <w:sz w:val="20"/>
              </w:rPr>
              <w:t>18</w:t>
            </w:r>
            <w:r>
              <w:rPr>
                <w:rFonts w:ascii="Arial" w:hAnsi="Arial" w:cs="Arial"/>
                <w:color w:val="000000"/>
                <w:sz w:val="20"/>
              </w:rPr>
              <w:t>%</w:t>
            </w:r>
          </w:p>
        </w:tc>
      </w:tr>
      <w:tr w:rsidR="00C502B4" w:rsidRPr="006A6128" w14:paraId="0A71208B"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B401F0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45F2E3B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12161E8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14:paraId="759EB68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4CC3DF1"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14:paraId="154DF253"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0FA2DB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08B9A32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54B59DF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5679AB1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4A4E766"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1.08%</w:t>
            </w:r>
          </w:p>
        </w:tc>
      </w:tr>
      <w:tr w:rsidR="00C502B4" w:rsidRPr="006A6128" w14:paraId="7553B310" w14:textId="77777777"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A560B7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02024EE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2D9A1E7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0C8F31D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C78E770"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0.22%</w:t>
            </w:r>
          </w:p>
        </w:tc>
      </w:tr>
      <w:tr w:rsidR="00C502B4" w:rsidRPr="006A6128" w14:paraId="05596F2F"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70964E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2E71922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56014CB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0AE810A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03D45F52"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14:paraId="1EA0ABAC"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30B1FD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6CD2273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与区域中心接近程度</w:t>
            </w:r>
          </w:p>
        </w:tc>
        <w:tc>
          <w:tcPr>
            <w:tcW w:w="4440" w:type="dxa"/>
            <w:tcBorders>
              <w:top w:val="nil"/>
              <w:left w:val="nil"/>
              <w:bottom w:val="single" w:sz="4" w:space="0" w:color="auto"/>
              <w:right w:val="single" w:sz="4" w:space="0" w:color="auto"/>
            </w:tcBorders>
            <w:shd w:val="clear" w:color="auto" w:fill="auto"/>
            <w:vAlign w:val="center"/>
            <w:hideMark/>
          </w:tcPr>
          <w:p w14:paraId="55366EB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14:paraId="2441921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028E0D4B"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0.18%</w:t>
            </w:r>
          </w:p>
        </w:tc>
      </w:tr>
      <w:tr w:rsidR="00C502B4" w:rsidRPr="006A6128" w14:paraId="5C96B1C8"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E6AC8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70753C49" w14:textId="533E1F89"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sidR="00F342E0">
              <w:rPr>
                <w:rFonts w:ascii="Arial" w:eastAsia="仿宋_GB2312" w:hAnsi="Arial" w:cs="Arial" w:hint="eastAsia"/>
                <w:sz w:val="18"/>
                <w:szCs w:val="24"/>
              </w:rPr>
              <w:t>73</w:t>
            </w:r>
            <w:r w:rsidRPr="006A6128">
              <w:rPr>
                <w:rFonts w:ascii="Arial" w:eastAsia="仿宋_GB2312" w:hAnsi="Arial" w:cs="Arial"/>
                <w:sz w:val="18"/>
                <w:szCs w:val="24"/>
              </w:rPr>
              <w:t>%</w:t>
            </w:r>
          </w:p>
        </w:tc>
      </w:tr>
      <w:tr w:rsidR="00C502B4" w:rsidRPr="006A6128" w14:paraId="2DCB1F80"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2F29D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5864CAF6" w14:textId="5CAEBD25"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sidR="00F342E0">
              <w:rPr>
                <w:rFonts w:ascii="Arial" w:eastAsia="仿宋_GB2312" w:hAnsi="Arial" w:cs="Arial" w:hint="eastAsia"/>
                <w:sz w:val="18"/>
                <w:szCs w:val="24"/>
              </w:rPr>
              <w:t>73</w:t>
            </w:r>
          </w:p>
        </w:tc>
      </w:tr>
    </w:tbl>
    <w:p w14:paraId="64844D0F" w14:textId="77777777" w:rsidR="00C502B4" w:rsidRPr="006A6128" w:rsidRDefault="00C502B4" w:rsidP="00C502B4">
      <w:pPr>
        <w:spacing w:line="240" w:lineRule="exact"/>
        <w:rPr>
          <w:rFonts w:ascii="Arial" w:eastAsia="仿宋_GB2312" w:hAnsi="Arial" w:cs="Arial"/>
          <w:sz w:val="18"/>
          <w:szCs w:val="24"/>
        </w:rPr>
      </w:pPr>
    </w:p>
    <w:p w14:paraId="580FF664" w14:textId="77777777" w:rsidR="0006434A" w:rsidRDefault="0006434A" w:rsidP="00C502B4">
      <w:pPr>
        <w:spacing w:line="360" w:lineRule="auto"/>
        <w:ind w:firstLineChars="200" w:firstLine="560"/>
        <w:jc w:val="both"/>
        <w:rPr>
          <w:rFonts w:ascii="Arial" w:eastAsia="仿宋_GB2312" w:hAnsi="Arial" w:cs="Arial"/>
          <w:sz w:val="28"/>
          <w:szCs w:val="28"/>
        </w:rPr>
      </w:pPr>
    </w:p>
    <w:p w14:paraId="428D374E" w14:textId="77777777" w:rsidR="00C502B4" w:rsidRPr="006A6128" w:rsidRDefault="00C502B4" w:rsidP="00C502B4">
      <w:pPr>
        <w:spacing w:line="360" w:lineRule="auto"/>
        <w:ind w:firstLineChars="200" w:firstLine="560"/>
        <w:jc w:val="both"/>
        <w:rPr>
          <w:rFonts w:ascii="Arial" w:eastAsia="仿宋_GB2312" w:hAnsi="Arial" w:cs="Arial"/>
          <w:b/>
          <w:bCs/>
          <w:sz w:val="28"/>
        </w:rPr>
      </w:pPr>
      <w:r>
        <w:rPr>
          <w:rFonts w:ascii="Arial" w:eastAsia="仿宋_GB2312" w:hAnsi="Arial" w:cs="Arial" w:hint="eastAsia"/>
          <w:sz w:val="28"/>
          <w:szCs w:val="28"/>
        </w:rPr>
        <w:lastRenderedPageBreak/>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14:paraId="3E8F72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202EE0F7"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2F67337E" w14:textId="77777777" w:rsidTr="009A292D">
        <w:trPr>
          <w:cantSplit/>
          <w:jc w:val="center"/>
        </w:trPr>
        <w:tc>
          <w:tcPr>
            <w:tcW w:w="1277" w:type="dxa"/>
            <w:vMerge w:val="restart"/>
            <w:shd w:val="clear" w:color="auto" w:fill="auto"/>
            <w:vAlign w:val="center"/>
            <w:hideMark/>
          </w:tcPr>
          <w:p w14:paraId="41792B3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607B9B6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0105574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44F2BDC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0C98345B" w14:textId="77777777" w:rsidTr="009A292D">
        <w:trPr>
          <w:cantSplit/>
          <w:jc w:val="center"/>
        </w:trPr>
        <w:tc>
          <w:tcPr>
            <w:tcW w:w="1277" w:type="dxa"/>
            <w:vMerge/>
            <w:vAlign w:val="center"/>
            <w:hideMark/>
          </w:tcPr>
          <w:p w14:paraId="252F308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1E6691E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FF7137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24B3AFC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C6C1BF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A78EFE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1AC3EF68" w14:textId="77777777" w:rsidTr="009A292D">
        <w:trPr>
          <w:cantSplit/>
          <w:jc w:val="center"/>
        </w:trPr>
        <w:tc>
          <w:tcPr>
            <w:tcW w:w="1277" w:type="dxa"/>
            <w:shd w:val="clear" w:color="auto" w:fill="auto"/>
            <w:vAlign w:val="center"/>
            <w:hideMark/>
          </w:tcPr>
          <w:p w14:paraId="461D4CD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6D18CBE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6B5294C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5A21D9D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5FAE5D8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3F46D0C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69C43A73"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28034D88" w14:textId="77777777" w:rsidR="00C502B4" w:rsidRPr="006A6128" w:rsidRDefault="00C502B4" w:rsidP="00C502B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修正系数同地上居住用途基准地价系数修正法求取过程及结果，则：</w:t>
      </w:r>
    </w:p>
    <w:p w14:paraId="21C228A2"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14:paraId="309D9A9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2940F84A" w14:textId="6C28E343"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p>
    <w:p w14:paraId="3C81E967" w14:textId="778D7C32"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40</w:t>
      </w:r>
      <w:r w:rsidR="00F342E0">
        <w:rPr>
          <w:rFonts w:ascii="Arial" w:eastAsia="仿宋_GB2312" w:hAnsi="Arial" w:cs="Arial" w:hint="eastAsia"/>
          <w:sz w:val="28"/>
        </w:rPr>
        <w:t>60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E3E8EF" w14:textId="40EC9487" w:rsidR="00C502B4" w:rsidRPr="006A6128" w:rsidRDefault="00C502B4" w:rsidP="00C502B4">
      <w:pPr>
        <w:spacing w:line="360" w:lineRule="auto"/>
        <w:ind w:left="142" w:firstLineChars="151" w:firstLine="424"/>
        <w:jc w:val="both"/>
        <w:rPr>
          <w:rFonts w:ascii="Arial" w:eastAsia="仿宋_GB2312" w:hAnsi="Arial" w:cs="Arial"/>
          <w:b/>
          <w:bCs/>
          <w:sz w:val="28"/>
        </w:rPr>
      </w:pPr>
      <w:r w:rsidRPr="006A6128">
        <w:rPr>
          <w:rFonts w:ascii="Arial" w:eastAsia="仿宋_GB2312" w:hAnsi="Arial" w:cs="Arial"/>
          <w:b/>
          <w:sz w:val="28"/>
        </w:rPr>
        <w:t>（</w:t>
      </w:r>
      <w:r w:rsidR="00110C06">
        <w:rPr>
          <w:rFonts w:ascii="Arial" w:eastAsia="仿宋_GB2312" w:hAnsi="Arial" w:cs="Arial" w:hint="eastAsia"/>
          <w:b/>
          <w:sz w:val="28"/>
        </w:rPr>
        <w:t>5</w:t>
      </w:r>
      <w:r>
        <w:rPr>
          <w:rFonts w:ascii="Arial" w:eastAsia="仿宋_GB2312" w:hAnsi="Arial" w:cs="Arial" w:hint="eastAsia"/>
          <w:b/>
          <w:sz w:val="28"/>
        </w:rPr>
        <w:t>）</w:t>
      </w:r>
      <w:r w:rsidRPr="006A6128">
        <w:rPr>
          <w:rFonts w:ascii="Arial" w:eastAsia="仿宋_GB2312" w:hAnsi="Arial" w:cs="Arial"/>
          <w:b/>
          <w:sz w:val="28"/>
        </w:rPr>
        <w:t>求取估价对象</w:t>
      </w:r>
      <w:r>
        <w:rPr>
          <w:rFonts w:ascii="Arial" w:eastAsia="仿宋_GB2312" w:hAnsi="Arial" w:cs="Arial" w:hint="eastAsia"/>
          <w:b/>
          <w:sz w:val="28"/>
        </w:rPr>
        <w:t>丙二类储藏室（住宅部分）</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686C14D4" w14:textId="2007D002" w:rsidR="00C502B4" w:rsidRPr="006A6128"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w:t>
      </w:r>
      <w:r w:rsidRPr="006A6128">
        <w:rPr>
          <w:rFonts w:ascii="Arial" w:eastAsia="仿宋_GB2312" w:hAnsi="Arial" w:cs="Arial"/>
          <w:sz w:val="28"/>
        </w:rPr>
        <w:lastRenderedPageBreak/>
        <w:t>正。地下空间修正系数表详见下表：</w:t>
      </w:r>
    </w:p>
    <w:p w14:paraId="1567FA76"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5AD02147" w14:textId="77777777" w:rsidTr="009A292D">
        <w:trPr>
          <w:cantSplit/>
          <w:jc w:val="center"/>
        </w:trPr>
        <w:tc>
          <w:tcPr>
            <w:tcW w:w="1277" w:type="dxa"/>
            <w:vMerge w:val="restart"/>
            <w:shd w:val="clear" w:color="auto" w:fill="auto"/>
            <w:vAlign w:val="center"/>
            <w:hideMark/>
          </w:tcPr>
          <w:p w14:paraId="5100347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0FEAA56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7D771C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5F33A1B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6AAB6612" w14:textId="77777777" w:rsidTr="009A292D">
        <w:trPr>
          <w:cantSplit/>
          <w:jc w:val="center"/>
        </w:trPr>
        <w:tc>
          <w:tcPr>
            <w:tcW w:w="1277" w:type="dxa"/>
            <w:vMerge/>
            <w:vAlign w:val="center"/>
            <w:hideMark/>
          </w:tcPr>
          <w:p w14:paraId="7D99904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0741252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693AFA8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6AA9B3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2A12267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55B4D2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26756151" w14:textId="77777777" w:rsidTr="009A292D">
        <w:trPr>
          <w:cantSplit/>
          <w:jc w:val="center"/>
        </w:trPr>
        <w:tc>
          <w:tcPr>
            <w:tcW w:w="1277" w:type="dxa"/>
            <w:shd w:val="clear" w:color="auto" w:fill="auto"/>
            <w:vAlign w:val="center"/>
            <w:hideMark/>
          </w:tcPr>
          <w:p w14:paraId="4C77B46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14:paraId="274FC00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3986E81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782BDD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3DBA4BE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2EFFCD5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00232AAF" w14:textId="709D2D9D"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14:paraId="60292F46" w14:textId="77777777" w:rsidR="00C502B4" w:rsidRPr="006A6128" w:rsidRDefault="00C502B4" w:rsidP="00C502B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修正系数同地上居住用途基准地价系数修正法求取过程及结果，则：</w:t>
      </w:r>
    </w:p>
    <w:p w14:paraId="27077703"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14:paraId="646D6323"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538126A2" w14:textId="346564B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×1.0</w:t>
      </w:r>
      <w:r>
        <w:rPr>
          <w:rFonts w:ascii="Arial" w:eastAsia="仿宋_GB2312" w:hAnsi="Arial" w:cs="Arial" w:hint="eastAsia"/>
          <w:sz w:val="28"/>
          <w:szCs w:val="28"/>
        </w:rPr>
        <w:t>5</w:t>
      </w:r>
      <w:r w:rsidR="00F342E0">
        <w:rPr>
          <w:rFonts w:ascii="Arial" w:eastAsia="仿宋_GB2312" w:hAnsi="Arial" w:cs="Arial" w:hint="eastAsia"/>
          <w:sz w:val="28"/>
          <w:szCs w:val="28"/>
        </w:rPr>
        <w:t>73</w:t>
      </w:r>
      <w:r w:rsidRPr="006A6128">
        <w:rPr>
          <w:rFonts w:ascii="Arial" w:eastAsia="仿宋_GB2312" w:hAnsi="Arial" w:cs="Arial"/>
          <w:sz w:val="28"/>
          <w:szCs w:val="28"/>
        </w:rPr>
        <w:t>×0.2</w:t>
      </w:r>
      <w:r>
        <w:rPr>
          <w:rFonts w:ascii="Arial" w:eastAsia="仿宋_GB2312" w:hAnsi="Arial" w:cs="Arial" w:hint="eastAsia"/>
          <w:sz w:val="28"/>
          <w:szCs w:val="28"/>
        </w:rPr>
        <w:t>5</w:t>
      </w:r>
    </w:p>
    <w:p w14:paraId="1CB3E46E" w14:textId="6E8C827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50</w:t>
      </w:r>
      <w:r w:rsidR="00F342E0">
        <w:rPr>
          <w:rFonts w:ascii="Arial" w:eastAsia="仿宋_GB2312" w:hAnsi="Arial" w:cs="Arial" w:hint="eastAsia"/>
          <w:sz w:val="28"/>
        </w:rPr>
        <w:t>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C4EFFB1" w14:textId="77777777" w:rsidR="00C502B4" w:rsidRPr="00A064AC" w:rsidRDefault="00C502B4" w:rsidP="00C502B4">
      <w:pPr>
        <w:spacing w:line="360" w:lineRule="auto"/>
        <w:ind w:firstLineChars="200" w:firstLine="560"/>
        <w:jc w:val="both"/>
        <w:rPr>
          <w:rFonts w:ascii="Arial" w:eastAsia="仿宋_GB2312" w:hAnsi="Arial" w:cs="Arial"/>
          <w:sz w:val="28"/>
        </w:rPr>
      </w:pPr>
    </w:p>
    <w:p w14:paraId="3DB3F7D3" w14:textId="77777777"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3C374147"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2ED022A7"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w:t>
      </w:r>
      <w:r w:rsidRPr="006A6128">
        <w:rPr>
          <w:rFonts w:ascii="Arial" w:eastAsia="仿宋_GB2312" w:hAnsi="Arial" w:cs="Arial"/>
          <w:sz w:val="28"/>
        </w:rPr>
        <w:lastRenderedPageBreak/>
        <w:t>途为</w:t>
      </w:r>
      <w:r>
        <w:rPr>
          <w:rFonts w:ascii="Arial" w:eastAsia="仿宋_GB2312" w:hAnsi="Arial" w:cs="Arial"/>
          <w:sz w:val="28"/>
          <w:szCs w:val="28"/>
        </w:rPr>
        <w:t>办公（公共服务设施）、地下办公（公共服务设施）、地下商业、地下仓储、地下车库</w:t>
      </w:r>
      <w:r w:rsidRPr="006A6128">
        <w:rPr>
          <w:rFonts w:ascii="Arial" w:eastAsia="仿宋_GB2312" w:hAnsi="Arial" w:cs="Arial"/>
          <w:bCs/>
          <w:sz w:val="28"/>
        </w:rPr>
        <w:t>为其最有效利用方式。</w:t>
      </w:r>
    </w:p>
    <w:p w14:paraId="01CE1CB1"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5B2F525E" w14:textId="2089E302" w:rsidR="00C502B4" w:rsidRPr="006A6128" w:rsidRDefault="00C502B4" w:rsidP="00C502B4">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4177D676"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2D6B5671" w14:textId="77777777"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09E00445" w14:textId="77777777" w:rsidR="00C502B4" w:rsidRPr="006A6128" w:rsidRDefault="00C502B4" w:rsidP="00C502B4">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004BCFB8" w14:textId="77777777" w:rsidTr="009A292D">
        <w:trPr>
          <w:cantSplit/>
          <w:jc w:val="center"/>
        </w:trPr>
        <w:tc>
          <w:tcPr>
            <w:tcW w:w="8897" w:type="dxa"/>
          </w:tcPr>
          <w:p w14:paraId="72108F06"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198238ED" w14:textId="77777777" w:rsidTr="009A292D">
        <w:trPr>
          <w:cantSplit/>
          <w:trHeight w:hRule="exact" w:val="6243"/>
          <w:jc w:val="center"/>
        </w:trPr>
        <w:tc>
          <w:tcPr>
            <w:tcW w:w="8897" w:type="dxa"/>
          </w:tcPr>
          <w:p w14:paraId="776C86F4"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377A5452" wp14:editId="6B018EC0">
                  <wp:simplePos x="0" y="0"/>
                  <wp:positionH relativeFrom="column">
                    <wp:posOffset>3650615</wp:posOffset>
                  </wp:positionH>
                  <wp:positionV relativeFrom="paragraph">
                    <wp:posOffset>2028131</wp:posOffset>
                  </wp:positionV>
                  <wp:extent cx="1010285" cy="564515"/>
                  <wp:effectExtent l="0" t="0" r="0" b="698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CE4819" wp14:editId="45B0B395">
                  <wp:extent cx="5486400" cy="346456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3464560"/>
                          </a:xfrm>
                          <a:prstGeom prst="rect">
                            <a:avLst/>
                          </a:prstGeom>
                        </pic:spPr>
                      </pic:pic>
                    </a:graphicData>
                  </a:graphic>
                </wp:inline>
              </w:drawing>
            </w:r>
          </w:p>
        </w:tc>
      </w:tr>
    </w:tbl>
    <w:p w14:paraId="33CEAEBF" w14:textId="77777777" w:rsidR="00C502B4" w:rsidRPr="006A6128" w:rsidRDefault="00C502B4" w:rsidP="00C502B4">
      <w:pPr>
        <w:pStyle w:val="aa"/>
        <w:spacing w:line="360" w:lineRule="auto"/>
        <w:ind w:firstLine="560"/>
        <w:jc w:val="both"/>
        <w:rPr>
          <w:rFonts w:ascii="Arial" w:eastAsia="仿宋_GB2312" w:hAnsi="Arial" w:cs="Arial"/>
          <w:sz w:val="28"/>
          <w:szCs w:val="28"/>
        </w:rPr>
      </w:pPr>
    </w:p>
    <w:p w14:paraId="331BE0CF" w14:textId="776C3357" w:rsidR="00C502B4" w:rsidRPr="006A6128" w:rsidRDefault="00C502B4" w:rsidP="0006434A">
      <w:pPr>
        <w:pStyle w:val="aa"/>
        <w:spacing w:line="360" w:lineRule="auto"/>
        <w:ind w:firstLine="560"/>
        <w:jc w:val="both"/>
        <w:rPr>
          <w:rFonts w:ascii="Arial" w:eastAsia="仿宋_GB2312" w:hAnsi="Arial" w:cs="Arial"/>
          <w:b/>
          <w:bCs/>
        </w:rPr>
      </w:pPr>
      <w:r w:rsidRPr="006A6128">
        <w:rPr>
          <w:rFonts w:ascii="Arial" w:eastAsia="仿宋_GB2312" w:hAnsi="Arial" w:cs="Arial"/>
          <w:bCs/>
          <w:sz w:val="28"/>
          <w:szCs w:val="28"/>
        </w:rPr>
        <w:t>（转下页）</w:t>
      </w:r>
      <w:r w:rsidRPr="006A6128">
        <w:rPr>
          <w:rFonts w:ascii="Arial" w:eastAsia="仿宋_GB2312" w:hAnsi="Arial" w:cs="Arial"/>
          <w:b/>
          <w:bCs/>
        </w:rPr>
        <w:br w:type="page"/>
      </w:r>
    </w:p>
    <w:p w14:paraId="4F8C35D2"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C502B4" w:rsidRPr="006A6128" w14:paraId="78F6FD39" w14:textId="77777777" w:rsidTr="009A292D">
        <w:trPr>
          <w:trHeight w:val="300"/>
          <w:tblHeader/>
          <w:jc w:val="center"/>
        </w:trPr>
        <w:tc>
          <w:tcPr>
            <w:tcW w:w="753" w:type="pct"/>
            <w:gridSpan w:val="2"/>
            <w:vMerge w:val="restart"/>
            <w:shd w:val="clear" w:color="auto" w:fill="auto"/>
            <w:vAlign w:val="center"/>
            <w:hideMark/>
          </w:tcPr>
          <w:p w14:paraId="50F9A4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141D8D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4CBDBD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262951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14:paraId="1A2783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C502B4" w:rsidRPr="006A6128" w14:paraId="13309CDA" w14:textId="77777777" w:rsidTr="009A292D">
        <w:trPr>
          <w:trHeight w:val="300"/>
          <w:tblHeader/>
          <w:jc w:val="center"/>
        </w:trPr>
        <w:tc>
          <w:tcPr>
            <w:tcW w:w="753" w:type="pct"/>
            <w:gridSpan w:val="2"/>
            <w:vMerge/>
            <w:vAlign w:val="center"/>
            <w:hideMark/>
          </w:tcPr>
          <w:p w14:paraId="365D59A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364670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52" w:type="pct"/>
            <w:shd w:val="clear" w:color="auto" w:fill="auto"/>
            <w:vAlign w:val="center"/>
            <w:hideMark/>
          </w:tcPr>
          <w:p w14:paraId="475CAD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498A4A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59488B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4F2EBD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4F3536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4785EB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盈创动力</w:t>
            </w:r>
            <w:proofErr w:type="gramEnd"/>
            <w:r w:rsidRPr="006A6128">
              <w:rPr>
                <w:rFonts w:ascii="Arial" w:eastAsia="仿宋_GB2312" w:hAnsi="Arial" w:cs="Arial"/>
                <w:sz w:val="18"/>
                <w:szCs w:val="18"/>
              </w:rPr>
              <w:t>大厦</w:t>
            </w:r>
          </w:p>
        </w:tc>
        <w:tc>
          <w:tcPr>
            <w:tcW w:w="250" w:type="pct"/>
            <w:shd w:val="clear" w:color="auto" w:fill="auto"/>
            <w:vAlign w:val="center"/>
            <w:hideMark/>
          </w:tcPr>
          <w:p w14:paraId="77ABC1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4AAAF5B6" w14:textId="77777777" w:rsidTr="009A292D">
        <w:trPr>
          <w:trHeight w:val="315"/>
          <w:jc w:val="center"/>
        </w:trPr>
        <w:tc>
          <w:tcPr>
            <w:tcW w:w="753" w:type="pct"/>
            <w:gridSpan w:val="2"/>
            <w:shd w:val="clear" w:color="auto" w:fill="auto"/>
            <w:vAlign w:val="center"/>
            <w:hideMark/>
          </w:tcPr>
          <w:p w14:paraId="4AFE1C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1A3DAD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52" w:type="pct"/>
            <w:shd w:val="clear" w:color="auto" w:fill="auto"/>
            <w:vAlign w:val="center"/>
            <w:hideMark/>
          </w:tcPr>
          <w:p w14:paraId="561003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F61A20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14:paraId="1F91D0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7F565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14:paraId="5C4778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CE398E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14:paraId="026DD5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8A14EDC" w14:textId="77777777" w:rsidTr="009A292D">
        <w:trPr>
          <w:trHeight w:val="315"/>
          <w:jc w:val="center"/>
        </w:trPr>
        <w:tc>
          <w:tcPr>
            <w:tcW w:w="753" w:type="pct"/>
            <w:gridSpan w:val="2"/>
            <w:shd w:val="clear" w:color="auto" w:fill="auto"/>
            <w:vAlign w:val="center"/>
            <w:hideMark/>
          </w:tcPr>
          <w:p w14:paraId="1BA112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0D5DD7F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643403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A675EB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2AA8CE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90A87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14046F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932EE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01EFD3E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C8E422D" w14:textId="77777777" w:rsidTr="009A292D">
        <w:trPr>
          <w:trHeight w:val="315"/>
          <w:jc w:val="center"/>
        </w:trPr>
        <w:tc>
          <w:tcPr>
            <w:tcW w:w="753" w:type="pct"/>
            <w:gridSpan w:val="2"/>
            <w:shd w:val="clear" w:color="auto" w:fill="auto"/>
            <w:vAlign w:val="center"/>
            <w:hideMark/>
          </w:tcPr>
          <w:p w14:paraId="0F5B372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395E92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7C13FF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64B90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3BEFDE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C42D2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2A9776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F9F86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75E991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9BDEE63" w14:textId="77777777" w:rsidTr="009A292D">
        <w:trPr>
          <w:trHeight w:val="315"/>
          <w:jc w:val="center"/>
        </w:trPr>
        <w:tc>
          <w:tcPr>
            <w:tcW w:w="753" w:type="pct"/>
            <w:gridSpan w:val="2"/>
            <w:shd w:val="clear" w:color="auto" w:fill="auto"/>
            <w:vAlign w:val="center"/>
          </w:tcPr>
          <w:p w14:paraId="188D7F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0759ADB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252" w:type="pct"/>
            <w:shd w:val="clear" w:color="auto" w:fill="auto"/>
            <w:vAlign w:val="center"/>
          </w:tcPr>
          <w:p w14:paraId="1669881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6997A3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7965F6E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tcPr>
          <w:p w14:paraId="57BDAF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22F0280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tcPr>
          <w:p w14:paraId="723BC2B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79A9FF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7F2334FA" w14:textId="77777777" w:rsidTr="009A292D">
        <w:trPr>
          <w:trHeight w:val="2466"/>
          <w:jc w:val="center"/>
        </w:trPr>
        <w:tc>
          <w:tcPr>
            <w:tcW w:w="160" w:type="pct"/>
            <w:vMerge w:val="restart"/>
            <w:shd w:val="clear" w:color="auto" w:fill="auto"/>
            <w:vAlign w:val="center"/>
            <w:hideMark/>
          </w:tcPr>
          <w:p w14:paraId="566F12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7E35C2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6F6415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75475">
              <w:rPr>
                <w:rFonts w:ascii="Arial" w:eastAsia="仿宋_GB2312" w:hAnsi="Arial" w:cs="Arial"/>
                <w:sz w:val="18"/>
                <w:szCs w:val="18"/>
              </w:rPr>
              <w:t>估价对象位于</w:t>
            </w:r>
            <w:proofErr w:type="gramStart"/>
            <w:r w:rsidRPr="00A75475">
              <w:rPr>
                <w:rFonts w:ascii="Arial" w:eastAsia="仿宋_GB2312" w:hAnsi="Arial" w:cs="Arial"/>
                <w:sz w:val="18"/>
                <w:szCs w:val="18"/>
              </w:rPr>
              <w:t>海淀镇</w:t>
            </w:r>
            <w:proofErr w:type="gramEnd"/>
            <w:r w:rsidRPr="00A75475">
              <w:rPr>
                <w:rFonts w:ascii="Arial" w:eastAsia="仿宋_GB2312" w:hAnsi="Arial" w:cs="Arial"/>
                <w:sz w:val="18"/>
                <w:szCs w:val="18"/>
              </w:rPr>
              <w:t>树村，估价对象周边有卫生大厦、新浪总部大厦、百度科技园、网易大厦、</w:t>
            </w:r>
            <w:proofErr w:type="gramStart"/>
            <w:r w:rsidRPr="00A75475">
              <w:rPr>
                <w:rFonts w:ascii="Arial" w:eastAsia="仿宋_GB2312" w:hAnsi="Arial" w:cs="Arial"/>
                <w:sz w:val="18"/>
                <w:szCs w:val="18"/>
              </w:rPr>
              <w:t>腾讯北京总部</w:t>
            </w:r>
            <w:proofErr w:type="gramEnd"/>
            <w:r w:rsidRPr="00A75475">
              <w:rPr>
                <w:rFonts w:ascii="Arial" w:eastAsia="仿宋_GB2312" w:hAnsi="Arial" w:cs="Arial"/>
                <w:sz w:val="18"/>
                <w:szCs w:val="18"/>
              </w:rPr>
              <w:t>大楼、联想总部等，办公集聚程度较好</w:t>
            </w:r>
          </w:p>
        </w:tc>
        <w:tc>
          <w:tcPr>
            <w:tcW w:w="252" w:type="pct"/>
            <w:shd w:val="clear" w:color="auto" w:fill="auto"/>
            <w:vAlign w:val="center"/>
            <w:hideMark/>
          </w:tcPr>
          <w:p w14:paraId="6D8CF5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3B6ECD6" w14:textId="649A3C77" w:rsidR="00C502B4" w:rsidRPr="006A6128" w:rsidRDefault="008E3F59"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周边有用</w:t>
            </w:r>
            <w:proofErr w:type="gramStart"/>
            <w:r>
              <w:rPr>
                <w:rFonts w:ascii="Arial" w:eastAsia="仿宋_GB2312" w:hAnsi="Arial" w:cs="Arial" w:hint="eastAsia"/>
                <w:sz w:val="18"/>
                <w:szCs w:val="18"/>
              </w:rPr>
              <w:t>友产业</w:t>
            </w:r>
            <w:proofErr w:type="gramEnd"/>
            <w:r>
              <w:rPr>
                <w:rFonts w:ascii="Arial" w:eastAsia="仿宋_GB2312" w:hAnsi="Arial" w:cs="Arial" w:hint="eastAsia"/>
                <w:sz w:val="18"/>
                <w:szCs w:val="18"/>
              </w:rPr>
              <w:t>园、北京空天军融科技园、新材料创业大厦等</w:t>
            </w:r>
            <w:r w:rsidR="00C502B4"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2BA8AA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0938C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w:t>
            </w:r>
            <w:proofErr w:type="gramStart"/>
            <w:r w:rsidRPr="00CC32AF">
              <w:rPr>
                <w:rFonts w:ascii="Arial" w:eastAsia="仿宋_GB2312" w:hAnsi="Arial" w:cs="Arial" w:hint="eastAsia"/>
                <w:sz w:val="18"/>
                <w:szCs w:val="18"/>
              </w:rPr>
              <w:t>联动天</w:t>
            </w:r>
            <w:proofErr w:type="gramEnd"/>
            <w:r w:rsidRPr="00CC32AF">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377E32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F5690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w:t>
            </w:r>
            <w:proofErr w:type="gramStart"/>
            <w:r w:rsidRPr="00CC32AF">
              <w:rPr>
                <w:rFonts w:ascii="Arial" w:eastAsia="仿宋_GB2312" w:hAnsi="Arial" w:cs="Arial" w:hint="eastAsia"/>
                <w:sz w:val="18"/>
                <w:szCs w:val="18"/>
              </w:rPr>
              <w:t>环洋大厦</w:t>
            </w:r>
            <w:proofErr w:type="gramEnd"/>
            <w:r w:rsidRPr="00CC32AF">
              <w:rPr>
                <w:rFonts w:ascii="Arial" w:eastAsia="仿宋_GB2312" w:hAnsi="Arial" w:cs="Arial" w:hint="eastAsia"/>
                <w:sz w:val="18"/>
                <w:szCs w:val="18"/>
              </w:rPr>
              <w:t>、烽火科技大厦等，办公集聚程度较好</w:t>
            </w:r>
          </w:p>
        </w:tc>
        <w:tc>
          <w:tcPr>
            <w:tcW w:w="250" w:type="pct"/>
            <w:shd w:val="clear" w:color="auto" w:fill="auto"/>
            <w:vAlign w:val="center"/>
            <w:hideMark/>
          </w:tcPr>
          <w:p w14:paraId="36EEB85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CCCF96F" w14:textId="77777777" w:rsidTr="009A292D">
        <w:trPr>
          <w:trHeight w:val="2813"/>
          <w:jc w:val="center"/>
        </w:trPr>
        <w:tc>
          <w:tcPr>
            <w:tcW w:w="160" w:type="pct"/>
            <w:vMerge/>
            <w:vAlign w:val="center"/>
            <w:hideMark/>
          </w:tcPr>
          <w:p w14:paraId="04B444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2ADCE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30C61D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2" w:type="pct"/>
            <w:shd w:val="clear" w:color="auto" w:fill="auto"/>
            <w:vAlign w:val="center"/>
            <w:hideMark/>
          </w:tcPr>
          <w:p w14:paraId="3B6EC5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3931FC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14:paraId="5E3770E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0FF35D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14:paraId="0644D3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196716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14:paraId="22D552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395A13FC" w14:textId="77777777" w:rsidTr="009A292D">
        <w:trPr>
          <w:trHeight w:val="5649"/>
          <w:jc w:val="center"/>
        </w:trPr>
        <w:tc>
          <w:tcPr>
            <w:tcW w:w="160" w:type="pct"/>
            <w:vMerge/>
            <w:vAlign w:val="center"/>
            <w:hideMark/>
          </w:tcPr>
          <w:p w14:paraId="0E8A0E1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14B38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1DB3728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52" w:type="pct"/>
            <w:shd w:val="clear" w:color="auto" w:fill="auto"/>
            <w:vAlign w:val="center"/>
            <w:hideMark/>
          </w:tcPr>
          <w:p w14:paraId="083D19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B0B24A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天阅园</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14:paraId="6588CA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BBFB3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环保园支行</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w:t>
            </w:r>
            <w:proofErr w:type="gramStart"/>
            <w:r w:rsidRPr="00CC32AF">
              <w:rPr>
                <w:rFonts w:ascii="Arial" w:eastAsia="仿宋_GB2312" w:hAnsi="Arial" w:cs="Arial" w:hint="eastAsia"/>
                <w:sz w:val="18"/>
                <w:szCs w:val="18"/>
              </w:rPr>
              <w:t>佃</w:t>
            </w:r>
            <w:proofErr w:type="gramEnd"/>
            <w:r w:rsidRPr="00CC32AF">
              <w:rPr>
                <w:rFonts w:ascii="Arial" w:eastAsia="仿宋_GB2312" w:hAnsi="Arial" w:cs="Arial" w:hint="eastAsia"/>
                <w:sz w:val="18"/>
                <w:szCs w:val="18"/>
              </w:rPr>
              <w:t>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14:paraId="1464685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B030A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proofErr w:type="gramStart"/>
            <w:r w:rsidRPr="00CC32AF">
              <w:rPr>
                <w:rFonts w:ascii="Arial" w:eastAsia="仿宋_GB2312" w:hAnsi="Arial" w:cs="Arial" w:hint="eastAsia"/>
                <w:sz w:val="18"/>
                <w:szCs w:val="18"/>
              </w:rPr>
              <w:t>昌发展</w:t>
            </w:r>
            <w:proofErr w:type="gramEnd"/>
            <w:r w:rsidRPr="00CC32AF">
              <w:rPr>
                <w:rFonts w:ascii="Arial" w:eastAsia="仿宋_GB2312" w:hAnsi="Arial" w:cs="Arial" w:hint="eastAsia"/>
                <w:sz w:val="18"/>
                <w:szCs w:val="18"/>
              </w:rPr>
              <w:t>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w:t>
            </w:r>
            <w:proofErr w:type="gramStart"/>
            <w:r w:rsidRPr="00CC32AF">
              <w:rPr>
                <w:rFonts w:ascii="Arial" w:eastAsia="仿宋_GB2312" w:hAnsi="Arial" w:cs="Arial" w:hint="eastAsia"/>
                <w:sz w:val="18"/>
                <w:szCs w:val="18"/>
              </w:rPr>
              <w:t>附属回</w:t>
            </w:r>
            <w:proofErr w:type="gramEnd"/>
            <w:r w:rsidRPr="00CC32AF">
              <w:rPr>
                <w:rFonts w:ascii="Arial" w:eastAsia="仿宋_GB2312" w:hAnsi="Arial" w:cs="Arial" w:hint="eastAsia"/>
                <w:sz w:val="18"/>
                <w:szCs w:val="18"/>
              </w:rPr>
              <w:t>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w:t>
            </w:r>
            <w:proofErr w:type="gramStart"/>
            <w:r w:rsidRPr="00CC32AF">
              <w:rPr>
                <w:rFonts w:ascii="Arial" w:eastAsia="仿宋_GB2312" w:hAnsi="Arial" w:cs="Arial" w:hint="eastAsia"/>
                <w:sz w:val="18"/>
                <w:szCs w:val="18"/>
              </w:rPr>
              <w:t>昌平区</w:t>
            </w:r>
            <w:proofErr w:type="gramEnd"/>
            <w:r w:rsidRPr="00CC32AF">
              <w:rPr>
                <w:rFonts w:ascii="Arial" w:eastAsia="仿宋_GB2312" w:hAnsi="Arial" w:cs="Arial" w:hint="eastAsia"/>
                <w:sz w:val="18"/>
                <w:szCs w:val="18"/>
              </w:rPr>
              <w:t>回龙观社区卫生服务中心回龙观村社区卫生服务站、</w:t>
            </w:r>
            <w:proofErr w:type="gramStart"/>
            <w:r w:rsidRPr="00CC32AF">
              <w:rPr>
                <w:rFonts w:ascii="Arial" w:eastAsia="仿宋_GB2312" w:hAnsi="Arial" w:cs="Arial" w:hint="eastAsia"/>
                <w:sz w:val="18"/>
                <w:szCs w:val="18"/>
              </w:rPr>
              <w:t>瑞泰口腔医院</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6EBF3B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1019E1B" w14:textId="77777777" w:rsidTr="009A292D">
        <w:trPr>
          <w:trHeight w:val="450"/>
          <w:jc w:val="center"/>
        </w:trPr>
        <w:tc>
          <w:tcPr>
            <w:tcW w:w="160" w:type="pct"/>
            <w:vMerge/>
            <w:vAlign w:val="center"/>
            <w:hideMark/>
          </w:tcPr>
          <w:p w14:paraId="4FBD81D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42AE0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BE185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45C482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ED49DF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5DBD55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392E0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4C19F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30309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669298E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AD29BB2" w14:textId="77777777" w:rsidTr="009A292D">
        <w:trPr>
          <w:trHeight w:val="300"/>
          <w:jc w:val="center"/>
        </w:trPr>
        <w:tc>
          <w:tcPr>
            <w:tcW w:w="160" w:type="pct"/>
            <w:vMerge/>
            <w:vAlign w:val="center"/>
            <w:hideMark/>
          </w:tcPr>
          <w:p w14:paraId="561B3BC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DD08C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74A6CF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52" w:type="pct"/>
            <w:shd w:val="clear" w:color="auto" w:fill="auto"/>
            <w:vAlign w:val="center"/>
            <w:hideMark/>
          </w:tcPr>
          <w:p w14:paraId="3E6EFA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29D60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w:t>
            </w:r>
            <w:proofErr w:type="gramStart"/>
            <w:r w:rsidRPr="00CC32AF">
              <w:rPr>
                <w:rFonts w:ascii="Arial" w:eastAsia="仿宋_GB2312" w:hAnsi="Arial" w:cs="Arial" w:hint="eastAsia"/>
                <w:sz w:val="18"/>
                <w:szCs w:val="18"/>
              </w:rPr>
              <w:t>航天湖</w:t>
            </w:r>
            <w:proofErr w:type="gramEnd"/>
            <w:r w:rsidRPr="00CC32AF">
              <w:rPr>
                <w:rFonts w:ascii="Arial" w:eastAsia="仿宋_GB2312" w:hAnsi="Arial" w:cs="Arial" w:hint="eastAsia"/>
                <w:sz w:val="18"/>
                <w:szCs w:val="18"/>
              </w:rPr>
              <w:t>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14:paraId="2A9CC7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73" w:type="pct"/>
            <w:shd w:val="clear" w:color="auto" w:fill="auto"/>
            <w:vAlign w:val="center"/>
            <w:hideMark/>
          </w:tcPr>
          <w:p w14:paraId="5B95E4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2" w:type="pct"/>
            <w:shd w:val="clear" w:color="auto" w:fill="auto"/>
            <w:vAlign w:val="center"/>
            <w:hideMark/>
          </w:tcPr>
          <w:p w14:paraId="20778F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c>
          <w:tcPr>
            <w:tcW w:w="808" w:type="pct"/>
            <w:shd w:val="clear" w:color="auto" w:fill="auto"/>
            <w:vAlign w:val="center"/>
            <w:hideMark/>
          </w:tcPr>
          <w:p w14:paraId="25D834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14:paraId="727483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14:paraId="3F595C59" w14:textId="77777777" w:rsidTr="009A292D">
        <w:trPr>
          <w:trHeight w:val="480"/>
          <w:jc w:val="center"/>
        </w:trPr>
        <w:tc>
          <w:tcPr>
            <w:tcW w:w="160" w:type="pct"/>
            <w:vMerge/>
            <w:vAlign w:val="center"/>
            <w:hideMark/>
          </w:tcPr>
          <w:p w14:paraId="7CABEFE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B1E5A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0672E5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252" w:type="pct"/>
            <w:shd w:val="clear" w:color="auto" w:fill="auto"/>
            <w:vAlign w:val="center"/>
            <w:hideMark/>
          </w:tcPr>
          <w:p w14:paraId="00DFC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2E23F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33" w:type="pct"/>
            <w:shd w:val="clear" w:color="auto" w:fill="auto"/>
            <w:vAlign w:val="center"/>
            <w:hideMark/>
          </w:tcPr>
          <w:p w14:paraId="5CB8E9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CF45E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52" w:type="pct"/>
            <w:shd w:val="clear" w:color="auto" w:fill="auto"/>
            <w:vAlign w:val="center"/>
            <w:hideMark/>
          </w:tcPr>
          <w:p w14:paraId="05CE5B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89A798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c>
          <w:tcPr>
            <w:tcW w:w="250" w:type="pct"/>
            <w:shd w:val="clear" w:color="auto" w:fill="auto"/>
            <w:vAlign w:val="center"/>
            <w:hideMark/>
          </w:tcPr>
          <w:p w14:paraId="3934F2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C502B4" w:rsidRPr="006A6128" w14:paraId="09C81472" w14:textId="77777777" w:rsidTr="009A292D">
        <w:trPr>
          <w:trHeight w:val="300"/>
          <w:jc w:val="center"/>
        </w:trPr>
        <w:tc>
          <w:tcPr>
            <w:tcW w:w="160" w:type="pct"/>
            <w:vMerge/>
            <w:vAlign w:val="center"/>
            <w:hideMark/>
          </w:tcPr>
          <w:p w14:paraId="623896C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2FFD1E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1C99DF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14:paraId="561819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5A4F0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539A087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743FD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665DEE8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3C957A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proofErr w:type="gramStart"/>
            <w:r w:rsidRPr="006A6128">
              <w:rPr>
                <w:rFonts w:ascii="Arial" w:eastAsia="仿宋_GB2312" w:hAnsi="Arial" w:cs="Arial"/>
                <w:sz w:val="18"/>
                <w:szCs w:val="18"/>
              </w:rPr>
              <w:t>中层</w:t>
            </w:r>
            <w:r w:rsidRPr="006A6128">
              <w:rPr>
                <w:rFonts w:ascii="Arial" w:eastAsia="仿宋_GB2312" w:hAnsi="Arial" w:cs="Arial"/>
                <w:sz w:val="18"/>
                <w:szCs w:val="18"/>
              </w:rPr>
              <w:t>/</w:t>
            </w:r>
            <w:proofErr w:type="gramEnd"/>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14:paraId="4D8F33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CA79D44" w14:textId="77777777" w:rsidTr="009A292D">
        <w:trPr>
          <w:trHeight w:val="300"/>
          <w:jc w:val="center"/>
        </w:trPr>
        <w:tc>
          <w:tcPr>
            <w:tcW w:w="160" w:type="pct"/>
            <w:vMerge/>
            <w:vAlign w:val="center"/>
            <w:hideMark/>
          </w:tcPr>
          <w:p w14:paraId="5BC50A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13EBB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4EBED4D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14:paraId="09F826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FECD9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0C6F45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73" w:type="pct"/>
            <w:shd w:val="clear" w:color="auto" w:fill="auto"/>
            <w:vAlign w:val="center"/>
            <w:hideMark/>
          </w:tcPr>
          <w:p w14:paraId="23CE465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3B6D5B3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hideMark/>
          </w:tcPr>
          <w:p w14:paraId="6D5003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319A6F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502B4" w:rsidRPr="006A6128" w14:paraId="29D7C77C" w14:textId="77777777" w:rsidTr="009A292D">
        <w:trPr>
          <w:trHeight w:val="300"/>
          <w:jc w:val="center"/>
        </w:trPr>
        <w:tc>
          <w:tcPr>
            <w:tcW w:w="160" w:type="pct"/>
            <w:vMerge w:val="restart"/>
            <w:shd w:val="clear" w:color="auto" w:fill="auto"/>
            <w:vAlign w:val="center"/>
            <w:hideMark/>
          </w:tcPr>
          <w:p w14:paraId="1548E89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291077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77BC80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15A0B1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0B821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42F63F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BE232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2FACF0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882D4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14:paraId="6E0DFE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805C345" w14:textId="77777777" w:rsidTr="009A292D">
        <w:trPr>
          <w:trHeight w:val="300"/>
          <w:jc w:val="center"/>
        </w:trPr>
        <w:tc>
          <w:tcPr>
            <w:tcW w:w="160" w:type="pct"/>
            <w:vMerge/>
            <w:shd w:val="clear" w:color="auto" w:fill="auto"/>
            <w:vAlign w:val="center"/>
          </w:tcPr>
          <w:p w14:paraId="560CB1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4007D9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082A97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101.68</w:t>
            </w:r>
          </w:p>
        </w:tc>
        <w:tc>
          <w:tcPr>
            <w:tcW w:w="252" w:type="pct"/>
            <w:shd w:val="clear" w:color="auto" w:fill="auto"/>
            <w:vAlign w:val="center"/>
          </w:tcPr>
          <w:p w14:paraId="64F4BE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1C45DB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3F00007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tcPr>
          <w:p w14:paraId="7E1E0E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621C2C7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6DE376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4A4304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87C4DA4" w14:textId="77777777" w:rsidTr="009A292D">
        <w:trPr>
          <w:trHeight w:val="392"/>
          <w:jc w:val="center"/>
        </w:trPr>
        <w:tc>
          <w:tcPr>
            <w:tcW w:w="160" w:type="pct"/>
            <w:vMerge/>
            <w:vAlign w:val="center"/>
            <w:hideMark/>
          </w:tcPr>
          <w:p w14:paraId="6020E94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9A175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7232DC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44B80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F82054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3A10A1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B20B8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15776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35A31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262585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A0BE1EF" w14:textId="77777777" w:rsidTr="009A292D">
        <w:trPr>
          <w:trHeight w:val="300"/>
          <w:jc w:val="center"/>
        </w:trPr>
        <w:tc>
          <w:tcPr>
            <w:tcW w:w="160" w:type="pct"/>
            <w:vMerge/>
            <w:vAlign w:val="center"/>
            <w:hideMark/>
          </w:tcPr>
          <w:p w14:paraId="23BB320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F7BA2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2526D4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14:paraId="5DABD5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43BEA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2991AA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773" w:type="pct"/>
            <w:shd w:val="clear" w:color="auto" w:fill="auto"/>
            <w:vAlign w:val="center"/>
            <w:hideMark/>
          </w:tcPr>
          <w:p w14:paraId="54454C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019D6F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808" w:type="pct"/>
            <w:shd w:val="clear" w:color="auto" w:fill="auto"/>
            <w:vAlign w:val="center"/>
            <w:hideMark/>
          </w:tcPr>
          <w:p w14:paraId="0FDC01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06208E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r>
      <w:tr w:rsidR="00C502B4" w:rsidRPr="006A6128" w14:paraId="6079D002" w14:textId="77777777" w:rsidTr="009A292D">
        <w:trPr>
          <w:trHeight w:val="315"/>
          <w:jc w:val="center"/>
        </w:trPr>
        <w:tc>
          <w:tcPr>
            <w:tcW w:w="160" w:type="pct"/>
            <w:vMerge/>
            <w:vAlign w:val="center"/>
            <w:hideMark/>
          </w:tcPr>
          <w:p w14:paraId="24E7553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9BC26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22167D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3D1D7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45765F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17EF8D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5C2369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55A18E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31E442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14:paraId="1CDCDF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C502B4" w:rsidRPr="006A6128" w14:paraId="4F4706CE" w14:textId="77777777" w:rsidTr="009A292D">
        <w:trPr>
          <w:trHeight w:val="450"/>
          <w:jc w:val="center"/>
        </w:trPr>
        <w:tc>
          <w:tcPr>
            <w:tcW w:w="160" w:type="pct"/>
            <w:vMerge/>
            <w:vAlign w:val="center"/>
            <w:hideMark/>
          </w:tcPr>
          <w:p w14:paraId="3C2DD31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508D9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7F7C8A1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67C971A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61B39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4D82E8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21D11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2027923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920C5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695725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72DCDC1B" w14:textId="77777777" w:rsidR="00C502B4" w:rsidRPr="006A6128" w:rsidRDefault="00C502B4" w:rsidP="00C502B4">
      <w:pPr>
        <w:spacing w:line="360" w:lineRule="auto"/>
        <w:ind w:firstLineChars="199" w:firstLine="479"/>
        <w:jc w:val="center"/>
        <w:rPr>
          <w:rFonts w:ascii="Arial" w:eastAsia="仿宋_GB2312" w:hAnsi="Arial" w:cs="Arial"/>
        </w:rPr>
      </w:pPr>
      <w:r w:rsidRPr="006A6128">
        <w:rPr>
          <w:rFonts w:ascii="Arial" w:eastAsia="仿宋_GB2312" w:hAnsi="Arial" w:cs="Arial"/>
          <w:b/>
          <w:bCs/>
        </w:rPr>
        <w:lastRenderedPageBreak/>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C502B4" w:rsidRPr="006A6128" w14:paraId="46D4058F" w14:textId="77777777" w:rsidTr="009A292D">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4FE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5ADE1132"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446984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34C07CC"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C502B4" w:rsidRPr="006A6128" w14:paraId="4B03DE99" w14:textId="77777777" w:rsidTr="009A292D">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EE620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D82815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42A8FDE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6820BD1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proofErr w:type="gramStart"/>
            <w:r w:rsidRPr="006A6128">
              <w:rPr>
                <w:rFonts w:ascii="Arial" w:eastAsia="仿宋_GB2312" w:hAnsi="Arial" w:cs="Arial"/>
                <w:sz w:val="20"/>
              </w:rPr>
              <w:t>盈创动力</w:t>
            </w:r>
            <w:proofErr w:type="gramEnd"/>
            <w:r w:rsidRPr="006A6128">
              <w:rPr>
                <w:rFonts w:ascii="Arial" w:eastAsia="仿宋_GB2312" w:hAnsi="Arial" w:cs="Arial"/>
                <w:sz w:val="20"/>
              </w:rPr>
              <w:t>大厦</w:t>
            </w:r>
          </w:p>
        </w:tc>
      </w:tr>
      <w:tr w:rsidR="00C502B4" w:rsidRPr="006A6128" w14:paraId="4975C9DB"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7F5D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2745748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E94FD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4C234F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114587A"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CDBB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5D95D7F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8B551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44CCAF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7AAD76A"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9310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58FAF89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F2011A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C50ED4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B331F8C"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6E0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08B4B2F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742A13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722EDF2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r>
      <w:tr w:rsidR="00C502B4" w:rsidRPr="006A6128" w14:paraId="5357C384" w14:textId="77777777" w:rsidTr="009A292D">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34DF9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2166B3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7C12339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151F82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AACBC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2D8051E" w14:textId="77777777" w:rsidTr="009A292D">
        <w:trPr>
          <w:trHeight w:val="248"/>
        </w:trPr>
        <w:tc>
          <w:tcPr>
            <w:tcW w:w="1000" w:type="pct"/>
            <w:vMerge/>
            <w:tcBorders>
              <w:top w:val="nil"/>
              <w:left w:val="single" w:sz="4" w:space="0" w:color="auto"/>
              <w:bottom w:val="single" w:sz="4" w:space="0" w:color="auto"/>
              <w:right w:val="single" w:sz="4" w:space="0" w:color="auto"/>
            </w:tcBorders>
            <w:vAlign w:val="center"/>
            <w:hideMark/>
          </w:tcPr>
          <w:p w14:paraId="68F48A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86B772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1DC70DA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8647F0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6975C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4FC3E16" w14:textId="77777777" w:rsidTr="009A292D">
        <w:trPr>
          <w:trHeight w:val="337"/>
        </w:trPr>
        <w:tc>
          <w:tcPr>
            <w:tcW w:w="1000" w:type="pct"/>
            <w:vMerge/>
            <w:tcBorders>
              <w:top w:val="nil"/>
              <w:left w:val="single" w:sz="4" w:space="0" w:color="auto"/>
              <w:bottom w:val="single" w:sz="4" w:space="0" w:color="auto"/>
              <w:right w:val="single" w:sz="4" w:space="0" w:color="auto"/>
            </w:tcBorders>
            <w:vAlign w:val="center"/>
            <w:hideMark/>
          </w:tcPr>
          <w:p w14:paraId="1449481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5F34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117F60F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EB8966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A6F257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77BF82A" w14:textId="77777777" w:rsidTr="009A292D">
        <w:trPr>
          <w:trHeight w:val="286"/>
        </w:trPr>
        <w:tc>
          <w:tcPr>
            <w:tcW w:w="1000" w:type="pct"/>
            <w:vMerge/>
            <w:tcBorders>
              <w:top w:val="nil"/>
              <w:left w:val="single" w:sz="4" w:space="0" w:color="auto"/>
              <w:bottom w:val="single" w:sz="4" w:space="0" w:color="auto"/>
              <w:right w:val="single" w:sz="4" w:space="0" w:color="auto"/>
            </w:tcBorders>
            <w:vAlign w:val="center"/>
            <w:hideMark/>
          </w:tcPr>
          <w:p w14:paraId="1BE6AA4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B1E7E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5BF20868"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F396A8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8B79FD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5C23C79" w14:textId="77777777" w:rsidTr="009A292D">
        <w:trPr>
          <w:trHeight w:val="233"/>
        </w:trPr>
        <w:tc>
          <w:tcPr>
            <w:tcW w:w="1000" w:type="pct"/>
            <w:vMerge/>
            <w:tcBorders>
              <w:top w:val="nil"/>
              <w:left w:val="single" w:sz="4" w:space="0" w:color="auto"/>
              <w:bottom w:val="single" w:sz="4" w:space="0" w:color="auto"/>
              <w:right w:val="single" w:sz="4" w:space="0" w:color="auto"/>
            </w:tcBorders>
            <w:vAlign w:val="center"/>
            <w:hideMark/>
          </w:tcPr>
          <w:p w14:paraId="39EC1CC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219D1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386B3A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00" w:type="pct"/>
            <w:tcBorders>
              <w:top w:val="nil"/>
              <w:left w:val="nil"/>
              <w:bottom w:val="single" w:sz="4" w:space="0" w:color="auto"/>
              <w:right w:val="single" w:sz="4" w:space="0" w:color="auto"/>
            </w:tcBorders>
            <w:shd w:val="clear" w:color="auto" w:fill="auto"/>
            <w:noWrap/>
            <w:vAlign w:val="center"/>
            <w:hideMark/>
          </w:tcPr>
          <w:p w14:paraId="01A5EDB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000" w:type="pct"/>
            <w:tcBorders>
              <w:top w:val="nil"/>
              <w:left w:val="nil"/>
              <w:bottom w:val="single" w:sz="4" w:space="0" w:color="auto"/>
              <w:right w:val="single" w:sz="4" w:space="0" w:color="auto"/>
            </w:tcBorders>
            <w:shd w:val="clear" w:color="auto" w:fill="auto"/>
            <w:noWrap/>
            <w:vAlign w:val="center"/>
            <w:hideMark/>
          </w:tcPr>
          <w:p w14:paraId="559CA71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14:paraId="07701F48" w14:textId="77777777" w:rsidTr="009A292D">
        <w:trPr>
          <w:trHeight w:val="309"/>
        </w:trPr>
        <w:tc>
          <w:tcPr>
            <w:tcW w:w="1000" w:type="pct"/>
            <w:vMerge/>
            <w:tcBorders>
              <w:top w:val="nil"/>
              <w:left w:val="single" w:sz="4" w:space="0" w:color="auto"/>
              <w:bottom w:val="single" w:sz="4" w:space="0" w:color="auto"/>
              <w:right w:val="single" w:sz="4" w:space="0" w:color="auto"/>
            </w:tcBorders>
            <w:vAlign w:val="center"/>
            <w:hideMark/>
          </w:tcPr>
          <w:p w14:paraId="3796D8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0FF91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578C8F6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66719E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C59431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C502B4" w:rsidRPr="006A6128" w14:paraId="31EDDAD1" w14:textId="77777777" w:rsidTr="009A292D">
        <w:trPr>
          <w:trHeight w:val="272"/>
        </w:trPr>
        <w:tc>
          <w:tcPr>
            <w:tcW w:w="1000" w:type="pct"/>
            <w:vMerge/>
            <w:tcBorders>
              <w:top w:val="nil"/>
              <w:left w:val="single" w:sz="4" w:space="0" w:color="auto"/>
              <w:bottom w:val="single" w:sz="4" w:space="0" w:color="auto"/>
              <w:right w:val="single" w:sz="4" w:space="0" w:color="auto"/>
            </w:tcBorders>
            <w:vAlign w:val="center"/>
            <w:hideMark/>
          </w:tcPr>
          <w:p w14:paraId="736CB0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BC573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50FDB53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01F23C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35AC66B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7E2A364" w14:textId="77777777" w:rsidTr="009A292D">
        <w:trPr>
          <w:trHeight w:val="285"/>
        </w:trPr>
        <w:tc>
          <w:tcPr>
            <w:tcW w:w="1000" w:type="pct"/>
            <w:vMerge/>
            <w:tcBorders>
              <w:top w:val="nil"/>
              <w:left w:val="single" w:sz="4" w:space="0" w:color="auto"/>
              <w:bottom w:val="single" w:sz="4" w:space="0" w:color="auto"/>
              <w:right w:val="single" w:sz="4" w:space="0" w:color="auto"/>
            </w:tcBorders>
            <w:vAlign w:val="center"/>
            <w:hideMark/>
          </w:tcPr>
          <w:p w14:paraId="0CF057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B52C4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15C4D2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3D093F1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26C53DD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r>
      <w:tr w:rsidR="00C502B4" w:rsidRPr="006A6128" w14:paraId="5F87C131" w14:textId="77777777" w:rsidTr="009A292D">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CA333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2BF41A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4EA82CF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4D28CA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C6A929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DEF7A41" w14:textId="77777777" w:rsidTr="009A292D">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760B50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2B0B58C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6D5A3BA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tcPr>
          <w:p w14:paraId="39AEB88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7EE9E47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45FF89ED" w14:textId="77777777" w:rsidTr="009A292D">
        <w:trPr>
          <w:trHeight w:val="191"/>
        </w:trPr>
        <w:tc>
          <w:tcPr>
            <w:tcW w:w="1000" w:type="pct"/>
            <w:vMerge/>
            <w:tcBorders>
              <w:top w:val="nil"/>
              <w:left w:val="single" w:sz="4" w:space="0" w:color="auto"/>
              <w:bottom w:val="single" w:sz="4" w:space="0" w:color="auto"/>
              <w:right w:val="single" w:sz="4" w:space="0" w:color="auto"/>
            </w:tcBorders>
            <w:vAlign w:val="center"/>
            <w:hideMark/>
          </w:tcPr>
          <w:p w14:paraId="1732109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6B255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328247C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B075E9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4C5093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33C04289" w14:textId="77777777" w:rsidTr="009A292D">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5B28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F2159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3D7F1FA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50EE588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62C8285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r>
      <w:tr w:rsidR="00C502B4" w:rsidRPr="006A6128" w14:paraId="3C2EA253" w14:textId="77777777" w:rsidTr="009A292D">
        <w:trPr>
          <w:trHeight w:val="229"/>
        </w:trPr>
        <w:tc>
          <w:tcPr>
            <w:tcW w:w="1000" w:type="pct"/>
            <w:vMerge/>
            <w:tcBorders>
              <w:top w:val="nil"/>
              <w:left w:val="single" w:sz="4" w:space="0" w:color="auto"/>
              <w:bottom w:val="single" w:sz="4" w:space="0" w:color="auto"/>
              <w:right w:val="single" w:sz="4" w:space="0" w:color="auto"/>
            </w:tcBorders>
            <w:vAlign w:val="center"/>
            <w:hideMark/>
          </w:tcPr>
          <w:p w14:paraId="71C54CB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91C3B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0B1356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7FDE6D2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130EDC8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C502B4" w:rsidRPr="006A6128" w14:paraId="0A407B65" w14:textId="77777777" w:rsidTr="009A292D">
        <w:trPr>
          <w:trHeight w:val="178"/>
        </w:trPr>
        <w:tc>
          <w:tcPr>
            <w:tcW w:w="1000" w:type="pct"/>
            <w:vMerge/>
            <w:tcBorders>
              <w:top w:val="nil"/>
              <w:left w:val="single" w:sz="4" w:space="0" w:color="auto"/>
              <w:bottom w:val="single" w:sz="4" w:space="0" w:color="auto"/>
              <w:right w:val="single" w:sz="4" w:space="0" w:color="auto"/>
            </w:tcBorders>
            <w:vAlign w:val="center"/>
            <w:hideMark/>
          </w:tcPr>
          <w:p w14:paraId="641612F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DE316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4BDB701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C69418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D03EA4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C2A52A1" w14:textId="77777777" w:rsidTr="009A292D">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CA88F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02F62DB4"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3943F30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7ED067C8"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C502B4" w:rsidRPr="006A6128" w14:paraId="483B926F" w14:textId="77777777" w:rsidTr="009A292D">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B09E6A"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78BA1DA0"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29479</w:t>
            </w:r>
          </w:p>
        </w:tc>
        <w:tc>
          <w:tcPr>
            <w:tcW w:w="1000" w:type="pct"/>
            <w:tcBorders>
              <w:top w:val="nil"/>
              <w:left w:val="nil"/>
              <w:bottom w:val="single" w:sz="4" w:space="0" w:color="auto"/>
              <w:right w:val="single" w:sz="4" w:space="0" w:color="auto"/>
            </w:tcBorders>
            <w:shd w:val="clear" w:color="auto" w:fill="auto"/>
            <w:vAlign w:val="center"/>
            <w:hideMark/>
          </w:tcPr>
          <w:p w14:paraId="170F6A27"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Pr>
                <w:rFonts w:ascii="Arial" w:eastAsia="仿宋_GB2312" w:hAnsi="Arial" w:cs="Arial" w:hint="eastAsia"/>
                <w:sz w:val="20"/>
              </w:rPr>
              <w:t>4424</w:t>
            </w:r>
          </w:p>
        </w:tc>
        <w:tc>
          <w:tcPr>
            <w:tcW w:w="1000" w:type="pct"/>
            <w:tcBorders>
              <w:top w:val="nil"/>
              <w:left w:val="nil"/>
              <w:bottom w:val="single" w:sz="4" w:space="0" w:color="auto"/>
              <w:right w:val="single" w:sz="4" w:space="0" w:color="auto"/>
            </w:tcBorders>
            <w:shd w:val="clear" w:color="auto" w:fill="auto"/>
            <w:noWrap/>
            <w:vAlign w:val="center"/>
            <w:hideMark/>
          </w:tcPr>
          <w:p w14:paraId="45682AB7"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30462</w:t>
            </w:r>
          </w:p>
        </w:tc>
      </w:tr>
      <w:tr w:rsidR="00C502B4" w:rsidRPr="006A6128" w14:paraId="32AB4094" w14:textId="77777777" w:rsidTr="009A292D">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D9201" w14:textId="42957C41" w:rsidR="00C502B4" w:rsidRPr="006A6128" w:rsidRDefault="004703DA"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7686F67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Pr>
                <w:rFonts w:ascii="Arial" w:eastAsia="仿宋_GB2312" w:hAnsi="Arial" w:cs="Arial" w:hint="eastAsia"/>
                <w:sz w:val="20"/>
              </w:rPr>
              <w:t>1455</w:t>
            </w:r>
          </w:p>
        </w:tc>
      </w:tr>
    </w:tbl>
    <w:p w14:paraId="6ED92A88"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1C418929" w14:textId="763418F6"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w:t>
      </w:r>
      <w:r w:rsidR="004703DA">
        <w:rPr>
          <w:rFonts w:ascii="Arial" w:eastAsia="仿宋_GB2312" w:hAnsi="Arial" w:cs="Arial" w:hint="eastAsia"/>
          <w:sz w:val="28"/>
        </w:rPr>
        <w:t>比准价格</w:t>
      </w:r>
      <w:r w:rsidRPr="006A6128">
        <w:rPr>
          <w:rFonts w:ascii="Arial" w:eastAsia="仿宋_GB2312" w:hAnsi="Arial" w:cs="Arial"/>
          <w:sz w:val="28"/>
        </w:rPr>
        <w:t xml:space="preserve"> </w:t>
      </w:r>
    </w:p>
    <w:p w14:paraId="1937B700"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29479</w:t>
      </w:r>
      <w:r w:rsidRPr="006A6128">
        <w:rPr>
          <w:rFonts w:ascii="Arial" w:eastAsia="仿宋_GB2312" w:hAnsi="Arial" w:cs="Arial"/>
          <w:sz w:val="28"/>
        </w:rPr>
        <w:t>+3</w:t>
      </w:r>
      <w:r>
        <w:rPr>
          <w:rFonts w:ascii="Arial" w:eastAsia="仿宋_GB2312" w:hAnsi="Arial" w:cs="Arial" w:hint="eastAsia"/>
          <w:sz w:val="28"/>
        </w:rPr>
        <w:t>4424</w:t>
      </w:r>
      <w:r w:rsidRPr="006A6128">
        <w:rPr>
          <w:rFonts w:ascii="Arial" w:eastAsia="仿宋_GB2312" w:hAnsi="Arial" w:cs="Arial"/>
          <w:sz w:val="28"/>
        </w:rPr>
        <w:t>+</w:t>
      </w:r>
      <w:r>
        <w:rPr>
          <w:rFonts w:ascii="Arial" w:eastAsia="仿宋_GB2312" w:hAnsi="Arial" w:cs="Arial" w:hint="eastAsia"/>
          <w:sz w:val="28"/>
        </w:rPr>
        <w:t>30462</w:t>
      </w:r>
      <w:r w:rsidRPr="006A6128">
        <w:rPr>
          <w:rFonts w:ascii="Arial" w:eastAsia="仿宋_GB2312" w:hAnsi="Arial" w:cs="Arial"/>
          <w:sz w:val="28"/>
        </w:rPr>
        <w:t>）</w:t>
      </w:r>
      <w:r w:rsidRPr="006A6128">
        <w:rPr>
          <w:rFonts w:ascii="Arial" w:eastAsia="仿宋_GB2312" w:hAnsi="Arial" w:cs="Arial"/>
          <w:sz w:val="28"/>
        </w:rPr>
        <w:t>÷3</w:t>
      </w:r>
    </w:p>
    <w:p w14:paraId="09742AF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1455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8A0B612" w14:textId="109E48ED"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4703DA">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354CBA74" w14:textId="0CFA88B8"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Pr>
          <w:rFonts w:ascii="Arial" w:eastAsia="仿宋_GB2312" w:hAnsi="Arial" w:cs="Arial"/>
          <w:sz w:val="28"/>
        </w:rPr>
        <w:t>3</w:t>
      </w:r>
      <w:r>
        <w:rPr>
          <w:rFonts w:ascii="Arial" w:eastAsia="仿宋_GB2312" w:hAnsi="Arial" w:cs="Arial" w:hint="eastAsia"/>
          <w:sz w:val="28"/>
        </w:rPr>
        <w:t>1455</w:t>
      </w:r>
      <w:r w:rsidRPr="006A6128">
        <w:rPr>
          <w:rFonts w:ascii="Arial" w:eastAsia="仿宋_GB2312" w:hAnsi="Arial" w:cs="Arial"/>
        </w:rPr>
        <w:t>×</w:t>
      </w:r>
      <w:r>
        <w:rPr>
          <w:rFonts w:ascii="Arial" w:eastAsia="仿宋_GB2312" w:hAnsi="Arial" w:cs="Arial"/>
          <w:sz w:val="28"/>
        </w:rPr>
        <w:t>101.68</w:t>
      </w:r>
      <w:r w:rsidRPr="006A6128">
        <w:rPr>
          <w:rFonts w:ascii="Arial" w:eastAsia="仿宋_GB2312" w:hAnsi="Arial" w:cs="Arial"/>
          <w:sz w:val="28"/>
        </w:rPr>
        <w:t>÷10000=</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B99CBF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）开发成本</w:t>
      </w:r>
    </w:p>
    <w:p w14:paraId="36324B5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2816AE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79EEE40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CAEBEA7"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36D4EBE7"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4000×</w:t>
      </w:r>
      <w:r>
        <w:rPr>
          <w:rFonts w:ascii="Arial" w:eastAsia="仿宋_GB2312" w:hAnsi="Arial" w:cs="Arial"/>
          <w:sz w:val="28"/>
        </w:rPr>
        <w:t>101.68</w:t>
      </w:r>
      <w:r w:rsidRPr="006A6128">
        <w:rPr>
          <w:rFonts w:ascii="Arial" w:eastAsia="仿宋_GB2312" w:hAnsi="Arial" w:cs="Arial"/>
          <w:sz w:val="28"/>
        </w:rPr>
        <w:t>÷10000</w:t>
      </w:r>
    </w:p>
    <w:p w14:paraId="216AD197"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w:t>
      </w:r>
      <w:r w:rsidRPr="006A6128">
        <w:rPr>
          <w:rFonts w:ascii="Arial" w:eastAsia="仿宋_GB2312" w:hAnsi="Arial" w:cs="Arial"/>
          <w:sz w:val="28"/>
        </w:rPr>
        <w:t>万元</w:t>
      </w:r>
      <w:r w:rsidRPr="006A6128">
        <w:rPr>
          <w:rFonts w:ascii="Arial" w:eastAsia="仿宋_GB2312" w:hAnsi="Arial" w:cs="Arial"/>
          <w:sz w:val="28"/>
        </w:rPr>
        <w:t>)</w:t>
      </w:r>
    </w:p>
    <w:p w14:paraId="19F74B1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3F07DAB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2B5F5F6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04DBA4A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947360F"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41×3%</w:t>
      </w:r>
    </w:p>
    <w:p w14:paraId="3BF1D68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万元</w:t>
      </w:r>
      <w:r w:rsidRPr="006A6128">
        <w:rPr>
          <w:rFonts w:ascii="Arial" w:eastAsia="仿宋_GB2312" w:hAnsi="Arial" w:cs="Arial"/>
          <w:sz w:val="28"/>
        </w:rPr>
        <w:t>)</w:t>
      </w:r>
    </w:p>
    <w:p w14:paraId="47C00DA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2DD7946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w:t>
      </w:r>
      <w:r w:rsidRPr="006A6128">
        <w:rPr>
          <w:rFonts w:ascii="Arial" w:eastAsia="仿宋_GB2312" w:hAnsi="Arial" w:cs="Arial"/>
          <w:sz w:val="28"/>
        </w:rPr>
        <w:lastRenderedPageBreak/>
        <w:t>卫生、文化体育、社区服务、市政公用等非营利性设施的建设费用，估价对象规划为非住宅用途，故本项费用不计取。</w:t>
      </w:r>
    </w:p>
    <w:p w14:paraId="4264449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1BA888F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B9BF88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19990EE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FDCB96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14:paraId="71C1CBA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 (</w:t>
      </w:r>
      <w:r w:rsidRPr="006A6128">
        <w:rPr>
          <w:rFonts w:ascii="Arial" w:eastAsia="仿宋_GB2312" w:hAnsi="Arial" w:cs="Arial"/>
          <w:sz w:val="28"/>
        </w:rPr>
        <w:t>万元</w:t>
      </w:r>
      <w:r w:rsidRPr="006A6128">
        <w:rPr>
          <w:rFonts w:ascii="Arial" w:eastAsia="仿宋_GB2312" w:hAnsi="Arial" w:cs="Arial"/>
          <w:sz w:val="28"/>
        </w:rPr>
        <w:t>)</w:t>
      </w:r>
    </w:p>
    <w:p w14:paraId="32AED60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7856B1D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30F0C438"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1FA466A5"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41×1.5%</w:t>
      </w:r>
    </w:p>
    <w:p w14:paraId="01029AAB"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14:paraId="025BB4EB" w14:textId="77777777" w:rsidR="0006434A" w:rsidRPr="006A6128" w:rsidRDefault="0006434A" w:rsidP="00C502B4">
      <w:pPr>
        <w:spacing w:line="360" w:lineRule="auto"/>
        <w:ind w:firstLineChars="600" w:firstLine="1680"/>
        <w:jc w:val="both"/>
        <w:rPr>
          <w:rFonts w:ascii="Arial" w:eastAsia="仿宋_GB2312" w:hAnsi="Arial" w:cs="Arial"/>
          <w:sz w:val="28"/>
        </w:rPr>
      </w:pPr>
    </w:p>
    <w:p w14:paraId="5BF4339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f.</w:t>
      </w:r>
      <w:r w:rsidRPr="006A6128">
        <w:rPr>
          <w:rFonts w:ascii="Arial" w:eastAsia="仿宋_GB2312" w:hAnsi="Arial" w:cs="Arial"/>
          <w:sz w:val="28"/>
        </w:rPr>
        <w:t>建造成本</w:t>
      </w:r>
    </w:p>
    <w:p w14:paraId="426CEF4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824ECB5"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=41+1+0+2+</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4</w:t>
      </w:r>
      <w:r w:rsidRPr="006A6128">
        <w:rPr>
          <w:rFonts w:ascii="Arial" w:eastAsia="仿宋_GB2312" w:hAnsi="Arial" w:cs="Arial"/>
          <w:sz w:val="28"/>
        </w:rPr>
        <w:t xml:space="preserve">5 </w:t>
      </w:r>
      <w:r w:rsidRPr="006A6128">
        <w:rPr>
          <w:rFonts w:ascii="Arial" w:eastAsia="仿宋_GB2312" w:hAnsi="Arial" w:cs="Arial"/>
          <w:sz w:val="28"/>
        </w:rPr>
        <w:t>（万元）</w:t>
      </w:r>
    </w:p>
    <w:p w14:paraId="6B99BB2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03AD105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157F52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4663B69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4EE409CD" w14:textId="13384615"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（万元）</w:t>
      </w:r>
    </w:p>
    <w:p w14:paraId="1D58CF8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731DF72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5FA0A60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310F5B2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73D545AF" w14:textId="70E55BA2"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0.47</w:t>
      </w:r>
      <w:r w:rsidRPr="006A6128">
        <w:rPr>
          <w:rFonts w:ascii="Arial" w:eastAsia="仿宋_GB2312" w:hAnsi="Arial" w:cs="Arial"/>
          <w:sz w:val="28"/>
        </w:rPr>
        <w:t>（万元）</w:t>
      </w:r>
    </w:p>
    <w:p w14:paraId="57DF4F32"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lastRenderedPageBreak/>
        <w:t>D.</w:t>
      </w:r>
      <w:r w:rsidRPr="006A6128">
        <w:rPr>
          <w:rFonts w:ascii="Arial" w:eastAsia="仿宋_GB2312" w:hAnsi="Arial" w:cs="Arial"/>
          <w:sz w:val="28"/>
        </w:rPr>
        <w:t>销售费用</w:t>
      </w:r>
    </w:p>
    <w:p w14:paraId="2CEE1E56"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460E95AB"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320</w:t>
      </w:r>
      <w:r w:rsidRPr="006A6128">
        <w:rPr>
          <w:rFonts w:ascii="Arial" w:eastAsia="仿宋_GB2312" w:hAnsi="Arial" w:cs="Arial"/>
          <w:sz w:val="28"/>
        </w:rPr>
        <w:t>×1%=</w:t>
      </w:r>
      <w:r>
        <w:rPr>
          <w:rFonts w:ascii="Arial" w:eastAsia="仿宋_GB2312" w:hAnsi="Arial" w:cs="Arial" w:hint="eastAsia"/>
          <w:sz w:val="28"/>
        </w:rPr>
        <w:t>3</w:t>
      </w:r>
      <w:r w:rsidRPr="006A6128">
        <w:rPr>
          <w:rFonts w:ascii="Arial" w:eastAsia="仿宋_GB2312" w:hAnsi="Arial" w:cs="Arial"/>
          <w:sz w:val="28"/>
        </w:rPr>
        <w:t>（万元）</w:t>
      </w:r>
    </w:p>
    <w:p w14:paraId="3890A57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20280EF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3BD1BEB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788E4ECA"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0671933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4E28A9B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Pr>
          <w:rFonts w:ascii="Arial" w:eastAsia="仿宋_GB2312" w:hAnsi="Arial" w:cs="Arial" w:hint="eastAsia"/>
          <w:sz w:val="28"/>
        </w:rPr>
        <w:t>0.47</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0903FFC4"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7977C8B5" w14:textId="77777777"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035BC50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w:t>
      </w:r>
      <w:r w:rsidRPr="006A6128">
        <w:rPr>
          <w:rFonts w:ascii="Arial" w:eastAsia="仿宋_GB2312" w:hAnsi="Arial" w:cs="Arial"/>
          <w:sz w:val="28"/>
        </w:rPr>
        <w:lastRenderedPageBreak/>
        <w:t>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72A2B8B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320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17</w:t>
      </w:r>
      <w:r w:rsidRPr="006A6128">
        <w:rPr>
          <w:rFonts w:ascii="Arial" w:eastAsia="仿宋_GB2312" w:hAnsi="Arial" w:cs="Arial"/>
          <w:sz w:val="28"/>
        </w:rPr>
        <w:t>（万元）</w:t>
      </w:r>
    </w:p>
    <w:p w14:paraId="67954B8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657E537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3A55515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61DCD7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Pr>
          <w:rFonts w:ascii="Arial" w:eastAsia="仿宋_GB2312" w:hAnsi="Arial" w:cs="Arial" w:hint="eastAsia"/>
          <w:sz w:val="28"/>
        </w:rPr>
        <w:t>2</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sz w:val="28"/>
        </w:rPr>
        <w:t>1</w:t>
      </w:r>
      <w:r>
        <w:rPr>
          <w:rFonts w:ascii="Arial" w:eastAsia="仿宋_GB2312" w:hAnsi="Arial" w:cs="Arial" w:hint="eastAsia"/>
          <w:sz w:val="28"/>
        </w:rPr>
        <w:t>7</w:t>
      </w:r>
    </w:p>
    <w:p w14:paraId="7060592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3B48D78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4803B7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767628A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。则有：</w:t>
      </w:r>
    </w:p>
    <w:p w14:paraId="2E01B7F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开发利润</w:t>
      </w:r>
    </w:p>
    <w:p w14:paraId="12FBC5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14:paraId="5FDAEE6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CF9224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CA62DAE"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7E33452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0FF0B3F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14:paraId="20342F6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（万元）</w:t>
      </w:r>
    </w:p>
    <w:p w14:paraId="0D0AFF6D" w14:textId="056771B8" w:rsidR="00C502B4" w:rsidRPr="006A6128" w:rsidRDefault="00B9486E"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地上办公</w:t>
      </w:r>
      <w:proofErr w:type="gramStart"/>
      <w:r>
        <w:rPr>
          <w:rFonts w:ascii="Arial" w:eastAsia="仿宋_GB2312" w:hAnsi="Arial" w:cs="Arial" w:hint="eastAsia"/>
          <w:sz w:val="28"/>
        </w:rPr>
        <w:t>用途</w:t>
      </w:r>
      <w:r w:rsidR="00C502B4" w:rsidRPr="006A6128">
        <w:rPr>
          <w:rFonts w:ascii="Arial" w:eastAsia="仿宋_GB2312" w:hAnsi="Arial" w:cs="Arial"/>
          <w:sz w:val="28"/>
        </w:rPr>
        <w:t>楼</w:t>
      </w:r>
      <w:proofErr w:type="gramEnd"/>
      <w:r w:rsidR="00C502B4" w:rsidRPr="006A6128">
        <w:rPr>
          <w:rFonts w:ascii="Arial" w:eastAsia="仿宋_GB2312" w:hAnsi="Arial" w:cs="Arial"/>
          <w:sz w:val="28"/>
        </w:rPr>
        <w:t>面</w:t>
      </w:r>
      <w:r w:rsidR="00B13B16">
        <w:rPr>
          <w:rFonts w:ascii="Arial" w:eastAsia="仿宋_GB2312" w:hAnsi="Arial" w:cs="Arial" w:hint="eastAsia"/>
          <w:sz w:val="28"/>
        </w:rPr>
        <w:t>熟地</w:t>
      </w:r>
      <w:r w:rsidR="00C502B4" w:rsidRPr="006A6128">
        <w:rPr>
          <w:rFonts w:ascii="Arial" w:eastAsia="仿宋_GB2312" w:hAnsi="Arial" w:cs="Arial"/>
          <w:sz w:val="28"/>
        </w:rPr>
        <w:t>价</w:t>
      </w:r>
    </w:p>
    <w:p w14:paraId="79F5A1E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×10000</w:t>
      </w:r>
    </w:p>
    <w:p w14:paraId="5F50382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177</w:t>
      </w:r>
      <w:r>
        <w:rPr>
          <w:rFonts w:ascii="Arial" w:eastAsia="仿宋_GB2312" w:hAnsi="Arial" w:cs="Arial" w:hint="eastAsia"/>
          <w:sz w:val="28"/>
        </w:rPr>
        <w:t>03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3876DAA" w14:textId="0DEB42B5" w:rsidR="00C502B4"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B13B16" w:rsidRP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1D86D466" w14:textId="77777777"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588F0506" w14:textId="77777777" w:rsidR="00C502B4" w:rsidRDefault="00C502B4" w:rsidP="00C502B4">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01C0AB53" w14:textId="77777777" w:rsidR="00C502B4" w:rsidRPr="00552ADA" w:rsidRDefault="00C502B4" w:rsidP="00C502B4">
      <w:pPr>
        <w:pStyle w:val="aa"/>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案例同地上办公用途案例。</w:t>
      </w:r>
    </w:p>
    <w:p w14:paraId="57793118" w14:textId="77777777" w:rsidR="00C502B4" w:rsidRPr="006A6128" w:rsidRDefault="00C502B4" w:rsidP="00C502B4">
      <w:pPr>
        <w:pStyle w:val="aa"/>
        <w:spacing w:line="360" w:lineRule="auto"/>
        <w:ind w:firstLine="560"/>
        <w:jc w:val="both"/>
        <w:rPr>
          <w:rFonts w:ascii="Arial" w:eastAsia="仿宋_GB2312" w:hAnsi="Arial" w:cs="Arial"/>
          <w:sz w:val="28"/>
          <w:szCs w:val="28"/>
        </w:rPr>
      </w:pPr>
    </w:p>
    <w:p w14:paraId="5F5D4A6C" w14:textId="77777777" w:rsidR="00C502B4" w:rsidRPr="006A6128" w:rsidRDefault="00C502B4" w:rsidP="00C502B4">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18FD06E0" w14:textId="77777777" w:rsidR="00C502B4" w:rsidRPr="006A6128" w:rsidRDefault="00C502B4" w:rsidP="00C502B4">
      <w:pPr>
        <w:widowControl/>
        <w:adjustRightInd/>
        <w:spacing w:line="240" w:lineRule="auto"/>
        <w:textAlignment w:val="auto"/>
        <w:rPr>
          <w:rFonts w:ascii="Arial" w:eastAsia="仿宋_GB2312" w:hAnsi="Arial" w:cs="Arial"/>
          <w:b/>
          <w:bCs/>
        </w:rPr>
      </w:pPr>
      <w:r w:rsidRPr="006A6128">
        <w:rPr>
          <w:rFonts w:ascii="Arial" w:eastAsia="仿宋_GB2312" w:hAnsi="Arial" w:cs="Arial"/>
          <w:b/>
          <w:bCs/>
        </w:rPr>
        <w:br w:type="page"/>
      </w:r>
    </w:p>
    <w:p w14:paraId="3DFD7998"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3</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C502B4" w:rsidRPr="006A6128" w14:paraId="4F71ED6F" w14:textId="77777777" w:rsidTr="009A292D">
        <w:trPr>
          <w:trHeight w:val="300"/>
          <w:tblHeader/>
          <w:jc w:val="center"/>
        </w:trPr>
        <w:tc>
          <w:tcPr>
            <w:tcW w:w="753" w:type="pct"/>
            <w:gridSpan w:val="2"/>
            <w:vMerge w:val="restart"/>
            <w:shd w:val="clear" w:color="auto" w:fill="auto"/>
            <w:vAlign w:val="center"/>
            <w:hideMark/>
          </w:tcPr>
          <w:p w14:paraId="402E9B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5705E63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185CFC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42407F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14:paraId="3F76E6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C502B4" w:rsidRPr="006A6128" w14:paraId="523A04AB" w14:textId="77777777" w:rsidTr="009A292D">
        <w:trPr>
          <w:trHeight w:val="300"/>
          <w:tblHeader/>
          <w:jc w:val="center"/>
        </w:trPr>
        <w:tc>
          <w:tcPr>
            <w:tcW w:w="753" w:type="pct"/>
            <w:gridSpan w:val="2"/>
            <w:vMerge/>
            <w:vAlign w:val="center"/>
            <w:hideMark/>
          </w:tcPr>
          <w:p w14:paraId="60AEAA5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27CAB9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52" w:type="pct"/>
            <w:shd w:val="clear" w:color="auto" w:fill="auto"/>
            <w:vAlign w:val="center"/>
            <w:hideMark/>
          </w:tcPr>
          <w:p w14:paraId="2734BBE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2D199E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4AEE11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2A1EDB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7CD425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719E89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盈创动力</w:t>
            </w:r>
            <w:proofErr w:type="gramEnd"/>
            <w:r w:rsidRPr="006A6128">
              <w:rPr>
                <w:rFonts w:ascii="Arial" w:eastAsia="仿宋_GB2312" w:hAnsi="Arial" w:cs="Arial"/>
                <w:sz w:val="18"/>
                <w:szCs w:val="18"/>
              </w:rPr>
              <w:t>大厦</w:t>
            </w:r>
          </w:p>
        </w:tc>
        <w:tc>
          <w:tcPr>
            <w:tcW w:w="250" w:type="pct"/>
            <w:shd w:val="clear" w:color="auto" w:fill="auto"/>
            <w:vAlign w:val="center"/>
            <w:hideMark/>
          </w:tcPr>
          <w:p w14:paraId="69FE0C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723AC7AF" w14:textId="77777777" w:rsidTr="009A292D">
        <w:trPr>
          <w:trHeight w:val="315"/>
          <w:jc w:val="center"/>
        </w:trPr>
        <w:tc>
          <w:tcPr>
            <w:tcW w:w="753" w:type="pct"/>
            <w:gridSpan w:val="2"/>
            <w:shd w:val="clear" w:color="auto" w:fill="auto"/>
            <w:vAlign w:val="center"/>
            <w:hideMark/>
          </w:tcPr>
          <w:p w14:paraId="16D205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22C3F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52" w:type="pct"/>
            <w:shd w:val="clear" w:color="auto" w:fill="auto"/>
            <w:vAlign w:val="center"/>
            <w:hideMark/>
          </w:tcPr>
          <w:p w14:paraId="46854C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2D7C1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14:paraId="2A1E8F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17E3D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14:paraId="1301AC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253DB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14:paraId="26219A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3C6D580" w14:textId="77777777" w:rsidTr="009A292D">
        <w:trPr>
          <w:trHeight w:val="315"/>
          <w:jc w:val="center"/>
        </w:trPr>
        <w:tc>
          <w:tcPr>
            <w:tcW w:w="753" w:type="pct"/>
            <w:gridSpan w:val="2"/>
            <w:shd w:val="clear" w:color="auto" w:fill="auto"/>
            <w:vAlign w:val="center"/>
            <w:hideMark/>
          </w:tcPr>
          <w:p w14:paraId="540B82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588CFC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33BF3D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AB854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1C8A54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1CEDF8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78616A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C36D6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6ECCD9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B8A0E2C" w14:textId="77777777" w:rsidTr="009A292D">
        <w:trPr>
          <w:trHeight w:val="315"/>
          <w:jc w:val="center"/>
        </w:trPr>
        <w:tc>
          <w:tcPr>
            <w:tcW w:w="753" w:type="pct"/>
            <w:gridSpan w:val="2"/>
            <w:shd w:val="clear" w:color="auto" w:fill="auto"/>
            <w:vAlign w:val="center"/>
            <w:hideMark/>
          </w:tcPr>
          <w:p w14:paraId="3DF976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264AA94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194C1D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81D066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2C8B0F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DDAE3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01659D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24DE6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71A1140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B4BA593" w14:textId="77777777" w:rsidTr="009A292D">
        <w:trPr>
          <w:trHeight w:val="315"/>
          <w:jc w:val="center"/>
        </w:trPr>
        <w:tc>
          <w:tcPr>
            <w:tcW w:w="753" w:type="pct"/>
            <w:gridSpan w:val="2"/>
            <w:shd w:val="clear" w:color="auto" w:fill="auto"/>
            <w:vAlign w:val="center"/>
          </w:tcPr>
          <w:p w14:paraId="0A4E83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012802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33.12</w:t>
            </w:r>
          </w:p>
        </w:tc>
        <w:tc>
          <w:tcPr>
            <w:tcW w:w="252" w:type="pct"/>
            <w:shd w:val="clear" w:color="auto" w:fill="auto"/>
            <w:vAlign w:val="center"/>
          </w:tcPr>
          <w:p w14:paraId="76E376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0F3B70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764B63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773" w:type="pct"/>
            <w:shd w:val="clear" w:color="auto" w:fill="auto"/>
            <w:vAlign w:val="center"/>
          </w:tcPr>
          <w:p w14:paraId="452DBC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069D66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08" w:type="pct"/>
            <w:shd w:val="clear" w:color="auto" w:fill="auto"/>
            <w:vAlign w:val="center"/>
          </w:tcPr>
          <w:p w14:paraId="5F848D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7B4619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14:paraId="20FC57D4" w14:textId="77777777" w:rsidTr="009A292D">
        <w:trPr>
          <w:trHeight w:val="2466"/>
          <w:jc w:val="center"/>
        </w:trPr>
        <w:tc>
          <w:tcPr>
            <w:tcW w:w="160" w:type="pct"/>
            <w:vMerge w:val="restart"/>
            <w:shd w:val="clear" w:color="auto" w:fill="auto"/>
            <w:vAlign w:val="center"/>
            <w:hideMark/>
          </w:tcPr>
          <w:p w14:paraId="301BCCD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358E6F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34589D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75475">
              <w:rPr>
                <w:rFonts w:ascii="Arial" w:eastAsia="仿宋_GB2312" w:hAnsi="Arial" w:cs="Arial"/>
                <w:sz w:val="18"/>
                <w:szCs w:val="18"/>
              </w:rPr>
              <w:t>估价对象位于</w:t>
            </w:r>
            <w:proofErr w:type="gramStart"/>
            <w:r w:rsidRPr="00A75475">
              <w:rPr>
                <w:rFonts w:ascii="Arial" w:eastAsia="仿宋_GB2312" w:hAnsi="Arial" w:cs="Arial"/>
                <w:sz w:val="18"/>
                <w:szCs w:val="18"/>
              </w:rPr>
              <w:t>海淀镇</w:t>
            </w:r>
            <w:proofErr w:type="gramEnd"/>
            <w:r w:rsidRPr="00A75475">
              <w:rPr>
                <w:rFonts w:ascii="Arial" w:eastAsia="仿宋_GB2312" w:hAnsi="Arial" w:cs="Arial"/>
                <w:sz w:val="18"/>
                <w:szCs w:val="18"/>
              </w:rPr>
              <w:t>树村，估价对象周边有卫生大厦、新浪总部大厦、百度科技园、网易大厦、</w:t>
            </w:r>
            <w:proofErr w:type="gramStart"/>
            <w:r w:rsidRPr="00A75475">
              <w:rPr>
                <w:rFonts w:ascii="Arial" w:eastAsia="仿宋_GB2312" w:hAnsi="Arial" w:cs="Arial"/>
                <w:sz w:val="18"/>
                <w:szCs w:val="18"/>
              </w:rPr>
              <w:t>腾讯北京总部</w:t>
            </w:r>
            <w:proofErr w:type="gramEnd"/>
            <w:r w:rsidRPr="00A75475">
              <w:rPr>
                <w:rFonts w:ascii="Arial" w:eastAsia="仿宋_GB2312" w:hAnsi="Arial" w:cs="Arial"/>
                <w:sz w:val="18"/>
                <w:szCs w:val="18"/>
              </w:rPr>
              <w:t>大楼、联想总部等，办公集聚程度较好</w:t>
            </w:r>
          </w:p>
        </w:tc>
        <w:tc>
          <w:tcPr>
            <w:tcW w:w="252" w:type="pct"/>
            <w:shd w:val="clear" w:color="auto" w:fill="auto"/>
            <w:vAlign w:val="center"/>
            <w:hideMark/>
          </w:tcPr>
          <w:p w14:paraId="469C38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22552BF" w14:textId="25F45F77" w:rsidR="00C502B4" w:rsidRPr="006A6128" w:rsidRDefault="00D46A0D" w:rsidP="009A292D">
            <w:pPr>
              <w:widowControl/>
              <w:adjustRightInd/>
              <w:spacing w:line="240" w:lineRule="auto"/>
              <w:jc w:val="center"/>
              <w:textAlignment w:val="auto"/>
              <w:rPr>
                <w:rFonts w:ascii="Arial" w:eastAsia="仿宋_GB2312" w:hAnsi="Arial" w:cs="Arial"/>
                <w:sz w:val="18"/>
                <w:szCs w:val="18"/>
              </w:rPr>
            </w:pPr>
            <w:ins w:id="310" w:author="kg" w:date="2021-08-09T16:54:00Z">
              <w:r>
                <w:rPr>
                  <w:rFonts w:ascii="Arial" w:eastAsia="仿宋_GB2312" w:hAnsi="Arial" w:cs="Arial" w:hint="eastAsia"/>
                  <w:sz w:val="18"/>
                  <w:szCs w:val="18"/>
                </w:rPr>
                <w:t>周边有用</w:t>
              </w:r>
              <w:proofErr w:type="gramStart"/>
              <w:r>
                <w:rPr>
                  <w:rFonts w:ascii="Arial" w:eastAsia="仿宋_GB2312" w:hAnsi="Arial" w:cs="Arial" w:hint="eastAsia"/>
                  <w:sz w:val="18"/>
                  <w:szCs w:val="18"/>
                </w:rPr>
                <w:t>友产业</w:t>
              </w:r>
              <w:proofErr w:type="gramEnd"/>
              <w:r>
                <w:rPr>
                  <w:rFonts w:ascii="Arial" w:eastAsia="仿宋_GB2312" w:hAnsi="Arial" w:cs="Arial" w:hint="eastAsia"/>
                  <w:sz w:val="18"/>
                  <w:szCs w:val="18"/>
                </w:rPr>
                <w:t>园、北京空天军融科技园、新材料创业大厦等</w:t>
              </w:r>
              <w:r w:rsidRPr="00CC32AF">
                <w:rPr>
                  <w:rFonts w:ascii="Arial" w:eastAsia="仿宋_GB2312" w:hAnsi="Arial" w:cs="Arial" w:hint="eastAsia"/>
                  <w:sz w:val="18"/>
                  <w:szCs w:val="18"/>
                </w:rPr>
                <w:t>，办公集聚程度较好</w:t>
              </w:r>
            </w:ins>
            <w:del w:id="311" w:author="kg" w:date="2021-08-09T16:54:00Z">
              <w:r w:rsidR="00C502B4" w:rsidRPr="00CC32AF" w:rsidDel="00D46A0D">
                <w:rPr>
                  <w:rFonts w:ascii="Arial" w:eastAsia="仿宋_GB2312" w:hAnsi="Arial" w:cs="Arial" w:hint="eastAsia"/>
                  <w:sz w:val="18"/>
                  <w:szCs w:val="18"/>
                </w:rPr>
                <w:delText>位于永丰产业园</w:delText>
              </w:r>
              <w:r w:rsidR="00C502B4" w:rsidDel="00D46A0D">
                <w:rPr>
                  <w:rFonts w:ascii="Arial" w:eastAsia="仿宋_GB2312" w:hAnsi="Arial" w:cs="Arial" w:hint="eastAsia"/>
                  <w:sz w:val="18"/>
                  <w:szCs w:val="18"/>
                </w:rPr>
                <w:delText>内</w:delText>
              </w:r>
              <w:r w:rsidR="00C502B4" w:rsidRPr="00CC32AF" w:rsidDel="00D46A0D">
                <w:rPr>
                  <w:rFonts w:ascii="Arial" w:eastAsia="仿宋_GB2312" w:hAnsi="Arial" w:cs="Arial" w:hint="eastAsia"/>
                  <w:sz w:val="18"/>
                  <w:szCs w:val="18"/>
                </w:rPr>
                <w:delText>，办公集聚程度较好</w:delText>
              </w:r>
            </w:del>
          </w:p>
        </w:tc>
        <w:tc>
          <w:tcPr>
            <w:tcW w:w="233" w:type="pct"/>
            <w:shd w:val="clear" w:color="auto" w:fill="auto"/>
            <w:vAlign w:val="center"/>
            <w:hideMark/>
          </w:tcPr>
          <w:p w14:paraId="1CE44F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DBCE5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w:t>
            </w:r>
            <w:proofErr w:type="gramStart"/>
            <w:r w:rsidRPr="00CC32AF">
              <w:rPr>
                <w:rFonts w:ascii="Arial" w:eastAsia="仿宋_GB2312" w:hAnsi="Arial" w:cs="Arial" w:hint="eastAsia"/>
                <w:sz w:val="18"/>
                <w:szCs w:val="18"/>
              </w:rPr>
              <w:t>联动天</w:t>
            </w:r>
            <w:proofErr w:type="gramEnd"/>
            <w:r w:rsidRPr="00CC32AF">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52B0EC0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85BAB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w:t>
            </w:r>
            <w:proofErr w:type="gramStart"/>
            <w:r w:rsidRPr="00CC32AF">
              <w:rPr>
                <w:rFonts w:ascii="Arial" w:eastAsia="仿宋_GB2312" w:hAnsi="Arial" w:cs="Arial" w:hint="eastAsia"/>
                <w:sz w:val="18"/>
                <w:szCs w:val="18"/>
              </w:rPr>
              <w:t>环洋大厦</w:t>
            </w:r>
            <w:proofErr w:type="gramEnd"/>
            <w:r w:rsidRPr="00CC32AF">
              <w:rPr>
                <w:rFonts w:ascii="Arial" w:eastAsia="仿宋_GB2312" w:hAnsi="Arial" w:cs="Arial" w:hint="eastAsia"/>
                <w:sz w:val="18"/>
                <w:szCs w:val="18"/>
              </w:rPr>
              <w:t>、烽火科技大厦等，办公集聚程度较好</w:t>
            </w:r>
          </w:p>
        </w:tc>
        <w:tc>
          <w:tcPr>
            <w:tcW w:w="250" w:type="pct"/>
            <w:shd w:val="clear" w:color="auto" w:fill="auto"/>
            <w:vAlign w:val="center"/>
            <w:hideMark/>
          </w:tcPr>
          <w:p w14:paraId="1FE14A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A238059" w14:textId="77777777" w:rsidTr="009A292D">
        <w:trPr>
          <w:trHeight w:val="2813"/>
          <w:jc w:val="center"/>
        </w:trPr>
        <w:tc>
          <w:tcPr>
            <w:tcW w:w="160" w:type="pct"/>
            <w:vMerge/>
            <w:vAlign w:val="center"/>
            <w:hideMark/>
          </w:tcPr>
          <w:p w14:paraId="0BC2117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2F24FD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392EB5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2" w:type="pct"/>
            <w:shd w:val="clear" w:color="auto" w:fill="auto"/>
            <w:vAlign w:val="center"/>
            <w:hideMark/>
          </w:tcPr>
          <w:p w14:paraId="4FFF97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B6733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14:paraId="61337A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0EE30B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14:paraId="37386B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0A8D1A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14:paraId="623018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77ADA8F3" w14:textId="77777777" w:rsidTr="009A292D">
        <w:trPr>
          <w:trHeight w:val="5649"/>
          <w:jc w:val="center"/>
        </w:trPr>
        <w:tc>
          <w:tcPr>
            <w:tcW w:w="160" w:type="pct"/>
            <w:vMerge/>
            <w:vAlign w:val="center"/>
            <w:hideMark/>
          </w:tcPr>
          <w:p w14:paraId="6EFFCAF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61B6B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44F270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52" w:type="pct"/>
            <w:shd w:val="clear" w:color="auto" w:fill="auto"/>
            <w:vAlign w:val="center"/>
            <w:hideMark/>
          </w:tcPr>
          <w:p w14:paraId="23CA35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F6204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天阅园</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14:paraId="0E5BEE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7CFB3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环保园支行</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w:t>
            </w:r>
            <w:proofErr w:type="gramStart"/>
            <w:r w:rsidRPr="00CC32AF">
              <w:rPr>
                <w:rFonts w:ascii="Arial" w:eastAsia="仿宋_GB2312" w:hAnsi="Arial" w:cs="Arial" w:hint="eastAsia"/>
                <w:sz w:val="18"/>
                <w:szCs w:val="18"/>
              </w:rPr>
              <w:t>佃</w:t>
            </w:r>
            <w:proofErr w:type="gramEnd"/>
            <w:r w:rsidRPr="00CC32AF">
              <w:rPr>
                <w:rFonts w:ascii="Arial" w:eastAsia="仿宋_GB2312" w:hAnsi="Arial" w:cs="Arial" w:hint="eastAsia"/>
                <w:sz w:val="18"/>
                <w:szCs w:val="18"/>
              </w:rPr>
              <w:t>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14:paraId="7633077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EB30B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proofErr w:type="gramStart"/>
            <w:r w:rsidRPr="00CC32AF">
              <w:rPr>
                <w:rFonts w:ascii="Arial" w:eastAsia="仿宋_GB2312" w:hAnsi="Arial" w:cs="Arial" w:hint="eastAsia"/>
                <w:sz w:val="18"/>
                <w:szCs w:val="18"/>
              </w:rPr>
              <w:t>昌发展</w:t>
            </w:r>
            <w:proofErr w:type="gramEnd"/>
            <w:r w:rsidRPr="00CC32AF">
              <w:rPr>
                <w:rFonts w:ascii="Arial" w:eastAsia="仿宋_GB2312" w:hAnsi="Arial" w:cs="Arial" w:hint="eastAsia"/>
                <w:sz w:val="18"/>
                <w:szCs w:val="18"/>
              </w:rPr>
              <w:t>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w:t>
            </w:r>
            <w:proofErr w:type="gramStart"/>
            <w:r w:rsidRPr="00CC32AF">
              <w:rPr>
                <w:rFonts w:ascii="Arial" w:eastAsia="仿宋_GB2312" w:hAnsi="Arial" w:cs="Arial" w:hint="eastAsia"/>
                <w:sz w:val="18"/>
                <w:szCs w:val="18"/>
              </w:rPr>
              <w:t>附属回</w:t>
            </w:r>
            <w:proofErr w:type="gramEnd"/>
            <w:r w:rsidRPr="00CC32AF">
              <w:rPr>
                <w:rFonts w:ascii="Arial" w:eastAsia="仿宋_GB2312" w:hAnsi="Arial" w:cs="Arial" w:hint="eastAsia"/>
                <w:sz w:val="18"/>
                <w:szCs w:val="18"/>
              </w:rPr>
              <w:t>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w:t>
            </w:r>
            <w:proofErr w:type="gramStart"/>
            <w:r w:rsidRPr="00CC32AF">
              <w:rPr>
                <w:rFonts w:ascii="Arial" w:eastAsia="仿宋_GB2312" w:hAnsi="Arial" w:cs="Arial" w:hint="eastAsia"/>
                <w:sz w:val="18"/>
                <w:szCs w:val="18"/>
              </w:rPr>
              <w:t>昌平区</w:t>
            </w:r>
            <w:proofErr w:type="gramEnd"/>
            <w:r w:rsidRPr="00CC32AF">
              <w:rPr>
                <w:rFonts w:ascii="Arial" w:eastAsia="仿宋_GB2312" w:hAnsi="Arial" w:cs="Arial" w:hint="eastAsia"/>
                <w:sz w:val="18"/>
                <w:szCs w:val="18"/>
              </w:rPr>
              <w:t>回龙观社区卫生服务中心回龙观村社区卫生服务站、</w:t>
            </w:r>
            <w:proofErr w:type="gramStart"/>
            <w:r w:rsidRPr="00CC32AF">
              <w:rPr>
                <w:rFonts w:ascii="Arial" w:eastAsia="仿宋_GB2312" w:hAnsi="Arial" w:cs="Arial" w:hint="eastAsia"/>
                <w:sz w:val="18"/>
                <w:szCs w:val="18"/>
              </w:rPr>
              <w:t>瑞泰口腔医院</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55D56C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E1C807F" w14:textId="77777777" w:rsidTr="009A292D">
        <w:trPr>
          <w:trHeight w:val="450"/>
          <w:jc w:val="center"/>
        </w:trPr>
        <w:tc>
          <w:tcPr>
            <w:tcW w:w="160" w:type="pct"/>
            <w:vMerge/>
            <w:vAlign w:val="center"/>
            <w:hideMark/>
          </w:tcPr>
          <w:p w14:paraId="5C376F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5B1301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098FEB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13C30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D2F8E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146A9C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8FD625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0BB38E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25CB9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3A4903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97CA278" w14:textId="77777777" w:rsidTr="009A292D">
        <w:trPr>
          <w:trHeight w:val="300"/>
          <w:jc w:val="center"/>
        </w:trPr>
        <w:tc>
          <w:tcPr>
            <w:tcW w:w="160" w:type="pct"/>
            <w:vMerge/>
            <w:vAlign w:val="center"/>
            <w:hideMark/>
          </w:tcPr>
          <w:p w14:paraId="467A462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BE315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31BB96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52" w:type="pct"/>
            <w:shd w:val="clear" w:color="auto" w:fill="auto"/>
            <w:vAlign w:val="center"/>
            <w:hideMark/>
          </w:tcPr>
          <w:p w14:paraId="04923A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8D1C3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w:t>
            </w:r>
            <w:proofErr w:type="gramStart"/>
            <w:r w:rsidRPr="00CC32AF">
              <w:rPr>
                <w:rFonts w:ascii="Arial" w:eastAsia="仿宋_GB2312" w:hAnsi="Arial" w:cs="Arial" w:hint="eastAsia"/>
                <w:sz w:val="18"/>
                <w:szCs w:val="18"/>
              </w:rPr>
              <w:t>航天湖</w:t>
            </w:r>
            <w:proofErr w:type="gramEnd"/>
            <w:r w:rsidRPr="00CC32AF">
              <w:rPr>
                <w:rFonts w:ascii="Arial" w:eastAsia="仿宋_GB2312" w:hAnsi="Arial" w:cs="Arial" w:hint="eastAsia"/>
                <w:sz w:val="18"/>
                <w:szCs w:val="18"/>
              </w:rPr>
              <w:t>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14:paraId="22554B2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73" w:type="pct"/>
            <w:shd w:val="clear" w:color="auto" w:fill="auto"/>
            <w:vAlign w:val="center"/>
            <w:hideMark/>
          </w:tcPr>
          <w:p w14:paraId="3D3140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2" w:type="pct"/>
            <w:shd w:val="clear" w:color="auto" w:fill="auto"/>
            <w:vAlign w:val="center"/>
            <w:hideMark/>
          </w:tcPr>
          <w:p w14:paraId="2581A2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c>
          <w:tcPr>
            <w:tcW w:w="808" w:type="pct"/>
            <w:shd w:val="clear" w:color="auto" w:fill="auto"/>
            <w:vAlign w:val="center"/>
            <w:hideMark/>
          </w:tcPr>
          <w:p w14:paraId="793CB5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14:paraId="290D97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14:paraId="22177D2C" w14:textId="77777777" w:rsidTr="009A292D">
        <w:trPr>
          <w:trHeight w:val="480"/>
          <w:jc w:val="center"/>
        </w:trPr>
        <w:tc>
          <w:tcPr>
            <w:tcW w:w="160" w:type="pct"/>
            <w:vMerge/>
            <w:vAlign w:val="center"/>
            <w:hideMark/>
          </w:tcPr>
          <w:p w14:paraId="0D7194B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961D52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193B931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252" w:type="pct"/>
            <w:shd w:val="clear" w:color="auto" w:fill="auto"/>
            <w:vAlign w:val="center"/>
            <w:hideMark/>
          </w:tcPr>
          <w:p w14:paraId="1D8588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6CDDA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33" w:type="pct"/>
            <w:shd w:val="clear" w:color="auto" w:fill="auto"/>
            <w:vAlign w:val="center"/>
            <w:hideMark/>
          </w:tcPr>
          <w:p w14:paraId="424795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F3262F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52" w:type="pct"/>
            <w:shd w:val="clear" w:color="auto" w:fill="auto"/>
            <w:vAlign w:val="center"/>
            <w:hideMark/>
          </w:tcPr>
          <w:p w14:paraId="5B0AAC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39A4B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c>
          <w:tcPr>
            <w:tcW w:w="250" w:type="pct"/>
            <w:shd w:val="clear" w:color="auto" w:fill="auto"/>
            <w:vAlign w:val="center"/>
            <w:hideMark/>
          </w:tcPr>
          <w:p w14:paraId="114BC0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C502B4" w:rsidRPr="006A6128" w14:paraId="0FFEE46D" w14:textId="77777777" w:rsidTr="009A292D">
        <w:trPr>
          <w:trHeight w:val="300"/>
          <w:jc w:val="center"/>
        </w:trPr>
        <w:tc>
          <w:tcPr>
            <w:tcW w:w="160" w:type="pct"/>
            <w:vMerge/>
            <w:vAlign w:val="center"/>
            <w:hideMark/>
          </w:tcPr>
          <w:p w14:paraId="7A29D52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1E22C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4CC4B3D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14:paraId="31348A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7AAE9E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02DCA1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52ACB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35BEE7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77C649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proofErr w:type="gramStart"/>
            <w:r w:rsidRPr="006A6128">
              <w:rPr>
                <w:rFonts w:ascii="Arial" w:eastAsia="仿宋_GB2312" w:hAnsi="Arial" w:cs="Arial"/>
                <w:sz w:val="18"/>
                <w:szCs w:val="18"/>
              </w:rPr>
              <w:t>中层</w:t>
            </w:r>
            <w:r w:rsidRPr="006A6128">
              <w:rPr>
                <w:rFonts w:ascii="Arial" w:eastAsia="仿宋_GB2312" w:hAnsi="Arial" w:cs="Arial"/>
                <w:sz w:val="18"/>
                <w:szCs w:val="18"/>
              </w:rPr>
              <w:t>/</w:t>
            </w:r>
            <w:proofErr w:type="gramEnd"/>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14:paraId="0CFE39D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24E2532" w14:textId="77777777" w:rsidTr="009A292D">
        <w:trPr>
          <w:trHeight w:val="300"/>
          <w:jc w:val="center"/>
        </w:trPr>
        <w:tc>
          <w:tcPr>
            <w:tcW w:w="160" w:type="pct"/>
            <w:vMerge/>
            <w:vAlign w:val="center"/>
            <w:hideMark/>
          </w:tcPr>
          <w:p w14:paraId="408DD6D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C785E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50C6D2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14:paraId="769464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5D29C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6BCDE25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73" w:type="pct"/>
            <w:shd w:val="clear" w:color="auto" w:fill="auto"/>
            <w:vAlign w:val="center"/>
            <w:hideMark/>
          </w:tcPr>
          <w:p w14:paraId="5471C2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2B371C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hideMark/>
          </w:tcPr>
          <w:p w14:paraId="7C4754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5774437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502B4" w:rsidRPr="006A6128" w14:paraId="43136B7C" w14:textId="77777777" w:rsidTr="009A292D">
        <w:trPr>
          <w:trHeight w:val="300"/>
          <w:jc w:val="center"/>
        </w:trPr>
        <w:tc>
          <w:tcPr>
            <w:tcW w:w="160" w:type="pct"/>
            <w:vMerge w:val="restart"/>
            <w:shd w:val="clear" w:color="auto" w:fill="auto"/>
            <w:vAlign w:val="center"/>
            <w:hideMark/>
          </w:tcPr>
          <w:p w14:paraId="2AF5C2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3138A80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6592F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517F4F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C154D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783D8F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CC5AC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766C8F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DB7B9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14:paraId="4C4D0DB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3CF663B" w14:textId="77777777" w:rsidTr="009A292D">
        <w:trPr>
          <w:trHeight w:val="300"/>
          <w:jc w:val="center"/>
        </w:trPr>
        <w:tc>
          <w:tcPr>
            <w:tcW w:w="160" w:type="pct"/>
            <w:vMerge/>
            <w:shd w:val="clear" w:color="auto" w:fill="auto"/>
            <w:vAlign w:val="center"/>
          </w:tcPr>
          <w:p w14:paraId="5B0F5D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778773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227928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101.68</w:t>
            </w:r>
          </w:p>
        </w:tc>
        <w:tc>
          <w:tcPr>
            <w:tcW w:w="252" w:type="pct"/>
            <w:shd w:val="clear" w:color="auto" w:fill="auto"/>
            <w:vAlign w:val="center"/>
          </w:tcPr>
          <w:p w14:paraId="1D05E3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05FCC5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4D2D106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tcPr>
          <w:p w14:paraId="54DB04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71374F3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71E80C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6E39A0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A7CE5FE" w14:textId="77777777" w:rsidTr="009A292D">
        <w:trPr>
          <w:trHeight w:val="392"/>
          <w:jc w:val="center"/>
        </w:trPr>
        <w:tc>
          <w:tcPr>
            <w:tcW w:w="160" w:type="pct"/>
            <w:vMerge/>
            <w:vAlign w:val="center"/>
            <w:hideMark/>
          </w:tcPr>
          <w:p w14:paraId="3691B88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F60FD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16F32E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0A5275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87AE9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3E61EB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D8A08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4368AD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1C455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041667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42BC5EB" w14:textId="77777777" w:rsidTr="009A292D">
        <w:trPr>
          <w:trHeight w:val="300"/>
          <w:jc w:val="center"/>
        </w:trPr>
        <w:tc>
          <w:tcPr>
            <w:tcW w:w="160" w:type="pct"/>
            <w:vMerge/>
            <w:vAlign w:val="center"/>
            <w:hideMark/>
          </w:tcPr>
          <w:p w14:paraId="549033E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B246E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7FAC297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14:paraId="0ABF1E4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0F993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619FBC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773" w:type="pct"/>
            <w:shd w:val="clear" w:color="auto" w:fill="auto"/>
            <w:vAlign w:val="center"/>
            <w:hideMark/>
          </w:tcPr>
          <w:p w14:paraId="48191B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06313F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808" w:type="pct"/>
            <w:shd w:val="clear" w:color="auto" w:fill="auto"/>
            <w:vAlign w:val="center"/>
            <w:hideMark/>
          </w:tcPr>
          <w:p w14:paraId="2A5F401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232B6E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r>
      <w:tr w:rsidR="00C502B4" w:rsidRPr="006A6128" w14:paraId="68DA588B" w14:textId="77777777" w:rsidTr="009A292D">
        <w:trPr>
          <w:trHeight w:val="315"/>
          <w:jc w:val="center"/>
        </w:trPr>
        <w:tc>
          <w:tcPr>
            <w:tcW w:w="160" w:type="pct"/>
            <w:vMerge/>
            <w:vAlign w:val="center"/>
            <w:hideMark/>
          </w:tcPr>
          <w:p w14:paraId="2E54A67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0839B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54015B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30E72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C4076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00067A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13A4D1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350995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4BB847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14:paraId="77ADFD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C502B4" w:rsidRPr="006A6128" w14:paraId="13603021" w14:textId="77777777" w:rsidTr="009A292D">
        <w:trPr>
          <w:trHeight w:val="450"/>
          <w:jc w:val="center"/>
        </w:trPr>
        <w:tc>
          <w:tcPr>
            <w:tcW w:w="160" w:type="pct"/>
            <w:vMerge/>
            <w:vAlign w:val="center"/>
            <w:hideMark/>
          </w:tcPr>
          <w:p w14:paraId="1B83BEE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283FD8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346150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145B6D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28FA5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2BDDD3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81859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5926EB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51B5E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45F998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6C230FD8" w14:textId="77777777" w:rsidR="00C502B4" w:rsidRDefault="00C502B4" w:rsidP="00C502B4">
      <w:pPr>
        <w:spacing w:line="360" w:lineRule="auto"/>
        <w:ind w:firstLineChars="199" w:firstLine="479"/>
        <w:jc w:val="center"/>
        <w:rPr>
          <w:rFonts w:ascii="Arial" w:eastAsia="仿宋_GB2312" w:hAnsi="Arial" w:cs="Arial"/>
          <w:b/>
          <w:bCs/>
        </w:rPr>
      </w:pPr>
    </w:p>
    <w:p w14:paraId="1823B19B" w14:textId="77777777" w:rsidR="00C502B4" w:rsidRPr="006A6128" w:rsidRDefault="00C502B4" w:rsidP="00C502B4">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2C613C96"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95DFF97" w14:textId="77777777" w:rsidR="00C502B4" w:rsidRPr="006A6128" w:rsidRDefault="00C502B4" w:rsidP="00C502B4">
      <w:pPr>
        <w:spacing w:line="360" w:lineRule="auto"/>
        <w:ind w:firstLineChars="199" w:firstLine="479"/>
        <w:jc w:val="center"/>
        <w:rPr>
          <w:rFonts w:ascii="Arial" w:eastAsia="仿宋_GB2312" w:hAnsi="Arial" w:cs="Arial"/>
        </w:rPr>
      </w:pPr>
      <w:r w:rsidRPr="006A6128">
        <w:rPr>
          <w:rFonts w:ascii="Arial" w:eastAsia="仿宋_GB2312" w:hAnsi="Arial" w:cs="Arial"/>
          <w:b/>
          <w:bCs/>
        </w:rPr>
        <w:lastRenderedPageBreak/>
        <w:t>表</w:t>
      </w:r>
      <w:r>
        <w:rPr>
          <w:rFonts w:ascii="Arial" w:eastAsia="仿宋_GB2312" w:hAnsi="Arial" w:cs="Arial" w:hint="eastAsia"/>
          <w:b/>
          <w:bCs/>
        </w:rPr>
        <w:t>4</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C502B4" w:rsidRPr="006A6128" w14:paraId="41741995" w14:textId="77777777" w:rsidTr="009A292D">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307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58D2EE64"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F105CA7"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1BF42D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C502B4" w:rsidRPr="006A6128" w14:paraId="37C04D04" w14:textId="77777777" w:rsidTr="009A292D">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1E063D0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7060DFF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4F7D8C3B"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1E798A6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proofErr w:type="gramStart"/>
            <w:r w:rsidRPr="006A6128">
              <w:rPr>
                <w:rFonts w:ascii="Arial" w:eastAsia="仿宋_GB2312" w:hAnsi="Arial" w:cs="Arial"/>
                <w:sz w:val="20"/>
              </w:rPr>
              <w:t>盈创动力</w:t>
            </w:r>
            <w:proofErr w:type="gramEnd"/>
            <w:r w:rsidRPr="006A6128">
              <w:rPr>
                <w:rFonts w:ascii="Arial" w:eastAsia="仿宋_GB2312" w:hAnsi="Arial" w:cs="Arial"/>
                <w:sz w:val="20"/>
              </w:rPr>
              <w:t>大厦</w:t>
            </w:r>
          </w:p>
        </w:tc>
      </w:tr>
      <w:tr w:rsidR="00C502B4" w:rsidRPr="006A6128" w14:paraId="50C42E36"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76EF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2049C64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947D6D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409385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97C7E6A"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2DB3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213B912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53B85C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788785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39B25E7E"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0A6A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32B0CA9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59B81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3F7EFA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A9F04DB"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FEC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4B8B627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3D4C3BD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30A0F9E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100/99</w:t>
            </w:r>
          </w:p>
        </w:tc>
      </w:tr>
      <w:tr w:rsidR="00C502B4" w:rsidRPr="006A6128" w14:paraId="56B9A925" w14:textId="77777777" w:rsidTr="009A292D">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318A10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18A4779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788CC7D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BDAE00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6D1B92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0E87188" w14:textId="77777777" w:rsidTr="009A292D">
        <w:trPr>
          <w:trHeight w:val="248"/>
        </w:trPr>
        <w:tc>
          <w:tcPr>
            <w:tcW w:w="1000" w:type="pct"/>
            <w:vMerge/>
            <w:tcBorders>
              <w:top w:val="nil"/>
              <w:left w:val="single" w:sz="4" w:space="0" w:color="auto"/>
              <w:bottom w:val="single" w:sz="4" w:space="0" w:color="auto"/>
              <w:right w:val="single" w:sz="4" w:space="0" w:color="auto"/>
            </w:tcBorders>
            <w:vAlign w:val="center"/>
            <w:hideMark/>
          </w:tcPr>
          <w:p w14:paraId="2B9ADA5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EB622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5C490C0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5E7A78"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8D545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CDD4774" w14:textId="77777777" w:rsidTr="009A292D">
        <w:trPr>
          <w:trHeight w:val="337"/>
        </w:trPr>
        <w:tc>
          <w:tcPr>
            <w:tcW w:w="1000" w:type="pct"/>
            <w:vMerge/>
            <w:tcBorders>
              <w:top w:val="nil"/>
              <w:left w:val="single" w:sz="4" w:space="0" w:color="auto"/>
              <w:bottom w:val="single" w:sz="4" w:space="0" w:color="auto"/>
              <w:right w:val="single" w:sz="4" w:space="0" w:color="auto"/>
            </w:tcBorders>
            <w:vAlign w:val="center"/>
            <w:hideMark/>
          </w:tcPr>
          <w:p w14:paraId="10583A8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3CA62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627175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4B787B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FDEAE9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8812065" w14:textId="77777777" w:rsidTr="009A292D">
        <w:trPr>
          <w:trHeight w:val="286"/>
        </w:trPr>
        <w:tc>
          <w:tcPr>
            <w:tcW w:w="1000" w:type="pct"/>
            <w:vMerge/>
            <w:tcBorders>
              <w:top w:val="nil"/>
              <w:left w:val="single" w:sz="4" w:space="0" w:color="auto"/>
              <w:bottom w:val="single" w:sz="4" w:space="0" w:color="auto"/>
              <w:right w:val="single" w:sz="4" w:space="0" w:color="auto"/>
            </w:tcBorders>
            <w:vAlign w:val="center"/>
            <w:hideMark/>
          </w:tcPr>
          <w:p w14:paraId="400AEA2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DC4EE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0704170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F4D87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620198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8C28BC3" w14:textId="77777777" w:rsidTr="009A292D">
        <w:trPr>
          <w:trHeight w:val="233"/>
        </w:trPr>
        <w:tc>
          <w:tcPr>
            <w:tcW w:w="1000" w:type="pct"/>
            <w:vMerge/>
            <w:tcBorders>
              <w:top w:val="nil"/>
              <w:left w:val="single" w:sz="4" w:space="0" w:color="auto"/>
              <w:bottom w:val="single" w:sz="4" w:space="0" w:color="auto"/>
              <w:right w:val="single" w:sz="4" w:space="0" w:color="auto"/>
            </w:tcBorders>
            <w:vAlign w:val="center"/>
            <w:hideMark/>
          </w:tcPr>
          <w:p w14:paraId="6CC4AB4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FEC25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316B583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00" w:type="pct"/>
            <w:tcBorders>
              <w:top w:val="nil"/>
              <w:left w:val="nil"/>
              <w:bottom w:val="single" w:sz="4" w:space="0" w:color="auto"/>
              <w:right w:val="single" w:sz="4" w:space="0" w:color="auto"/>
            </w:tcBorders>
            <w:shd w:val="clear" w:color="auto" w:fill="auto"/>
            <w:noWrap/>
            <w:vAlign w:val="center"/>
            <w:hideMark/>
          </w:tcPr>
          <w:p w14:paraId="7E23221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000" w:type="pct"/>
            <w:tcBorders>
              <w:top w:val="nil"/>
              <w:left w:val="nil"/>
              <w:bottom w:val="single" w:sz="4" w:space="0" w:color="auto"/>
              <w:right w:val="single" w:sz="4" w:space="0" w:color="auto"/>
            </w:tcBorders>
            <w:shd w:val="clear" w:color="auto" w:fill="auto"/>
            <w:noWrap/>
            <w:vAlign w:val="center"/>
            <w:hideMark/>
          </w:tcPr>
          <w:p w14:paraId="24DEF75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14:paraId="134F253C" w14:textId="77777777" w:rsidTr="009A292D">
        <w:trPr>
          <w:trHeight w:val="309"/>
        </w:trPr>
        <w:tc>
          <w:tcPr>
            <w:tcW w:w="1000" w:type="pct"/>
            <w:vMerge/>
            <w:tcBorders>
              <w:top w:val="nil"/>
              <w:left w:val="single" w:sz="4" w:space="0" w:color="auto"/>
              <w:bottom w:val="single" w:sz="4" w:space="0" w:color="auto"/>
              <w:right w:val="single" w:sz="4" w:space="0" w:color="auto"/>
            </w:tcBorders>
            <w:vAlign w:val="center"/>
            <w:hideMark/>
          </w:tcPr>
          <w:p w14:paraId="7A78673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81BBB3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5AE9DC8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BF40F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C2C874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C502B4" w:rsidRPr="006A6128" w14:paraId="4914C2E2" w14:textId="77777777" w:rsidTr="009A292D">
        <w:trPr>
          <w:trHeight w:val="272"/>
        </w:trPr>
        <w:tc>
          <w:tcPr>
            <w:tcW w:w="1000" w:type="pct"/>
            <w:vMerge/>
            <w:tcBorders>
              <w:top w:val="nil"/>
              <w:left w:val="single" w:sz="4" w:space="0" w:color="auto"/>
              <w:bottom w:val="single" w:sz="4" w:space="0" w:color="auto"/>
              <w:right w:val="single" w:sz="4" w:space="0" w:color="auto"/>
            </w:tcBorders>
            <w:vAlign w:val="center"/>
            <w:hideMark/>
          </w:tcPr>
          <w:p w14:paraId="5E54323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F17ED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34013E8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EC95228"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7C61A57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376C4F3" w14:textId="77777777" w:rsidTr="009A292D">
        <w:trPr>
          <w:trHeight w:val="285"/>
        </w:trPr>
        <w:tc>
          <w:tcPr>
            <w:tcW w:w="1000" w:type="pct"/>
            <w:vMerge/>
            <w:tcBorders>
              <w:top w:val="nil"/>
              <w:left w:val="single" w:sz="4" w:space="0" w:color="auto"/>
              <w:bottom w:val="single" w:sz="4" w:space="0" w:color="auto"/>
              <w:right w:val="single" w:sz="4" w:space="0" w:color="auto"/>
            </w:tcBorders>
            <w:vAlign w:val="center"/>
            <w:hideMark/>
          </w:tcPr>
          <w:p w14:paraId="3C85220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7857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55C6FF4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4E3C125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7197B13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r>
      <w:tr w:rsidR="00C502B4" w:rsidRPr="006A6128" w14:paraId="266686EC" w14:textId="77777777" w:rsidTr="009A292D">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E6E98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53CB71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3ECD37D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1E47A9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53ED46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0B3A4AD" w14:textId="77777777" w:rsidTr="009A292D">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4652E4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75270B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75E2052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tcPr>
          <w:p w14:paraId="7AED0DE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733C05B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1457C5D8" w14:textId="77777777" w:rsidTr="009A292D">
        <w:trPr>
          <w:trHeight w:val="191"/>
        </w:trPr>
        <w:tc>
          <w:tcPr>
            <w:tcW w:w="1000" w:type="pct"/>
            <w:vMerge/>
            <w:tcBorders>
              <w:top w:val="nil"/>
              <w:left w:val="single" w:sz="4" w:space="0" w:color="auto"/>
              <w:bottom w:val="single" w:sz="4" w:space="0" w:color="auto"/>
              <w:right w:val="single" w:sz="4" w:space="0" w:color="auto"/>
            </w:tcBorders>
            <w:vAlign w:val="center"/>
            <w:hideMark/>
          </w:tcPr>
          <w:p w14:paraId="66C17C6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7CE69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34AED3D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027C4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466BC6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79CD972" w14:textId="77777777" w:rsidTr="009A292D">
        <w:trPr>
          <w:trHeight w:val="295"/>
        </w:trPr>
        <w:tc>
          <w:tcPr>
            <w:tcW w:w="1000" w:type="pct"/>
            <w:vMerge/>
            <w:tcBorders>
              <w:top w:val="nil"/>
              <w:left w:val="single" w:sz="4" w:space="0" w:color="auto"/>
              <w:bottom w:val="single" w:sz="4" w:space="0" w:color="auto"/>
              <w:right w:val="single" w:sz="4" w:space="0" w:color="auto"/>
            </w:tcBorders>
            <w:vAlign w:val="center"/>
            <w:hideMark/>
          </w:tcPr>
          <w:p w14:paraId="064DA8F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C56E5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5CA53E2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4A4D8A9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1BCBE1A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r>
      <w:tr w:rsidR="00C502B4" w:rsidRPr="006A6128" w14:paraId="277A8582" w14:textId="77777777" w:rsidTr="009A292D">
        <w:trPr>
          <w:trHeight w:val="229"/>
        </w:trPr>
        <w:tc>
          <w:tcPr>
            <w:tcW w:w="1000" w:type="pct"/>
            <w:vMerge/>
            <w:tcBorders>
              <w:top w:val="nil"/>
              <w:left w:val="single" w:sz="4" w:space="0" w:color="auto"/>
              <w:bottom w:val="single" w:sz="4" w:space="0" w:color="auto"/>
              <w:right w:val="single" w:sz="4" w:space="0" w:color="auto"/>
            </w:tcBorders>
            <w:vAlign w:val="center"/>
            <w:hideMark/>
          </w:tcPr>
          <w:p w14:paraId="574EEE7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A1E1A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3FEA815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22713B0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6CF2538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C502B4" w:rsidRPr="006A6128" w14:paraId="574F362A" w14:textId="77777777" w:rsidTr="009A292D">
        <w:trPr>
          <w:trHeight w:val="178"/>
        </w:trPr>
        <w:tc>
          <w:tcPr>
            <w:tcW w:w="1000" w:type="pct"/>
            <w:vMerge/>
            <w:tcBorders>
              <w:top w:val="nil"/>
              <w:left w:val="single" w:sz="4" w:space="0" w:color="auto"/>
              <w:bottom w:val="single" w:sz="4" w:space="0" w:color="auto"/>
              <w:right w:val="single" w:sz="4" w:space="0" w:color="auto"/>
            </w:tcBorders>
            <w:vAlign w:val="center"/>
            <w:hideMark/>
          </w:tcPr>
          <w:p w14:paraId="226099A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EF281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6857D35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C54C05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A63F2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4C580B6" w14:textId="77777777" w:rsidTr="009A292D">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DDC679"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1B13C1F0"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6003CD95"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0CF2AC37"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C502B4" w:rsidRPr="006A6128" w14:paraId="1DB36147" w14:textId="77777777" w:rsidTr="009A292D">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E7B1F1"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EA22CA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29187</w:t>
            </w:r>
          </w:p>
        </w:tc>
        <w:tc>
          <w:tcPr>
            <w:tcW w:w="1000" w:type="pct"/>
            <w:tcBorders>
              <w:top w:val="nil"/>
              <w:left w:val="nil"/>
              <w:bottom w:val="single" w:sz="4" w:space="0" w:color="auto"/>
              <w:right w:val="single" w:sz="4" w:space="0" w:color="auto"/>
            </w:tcBorders>
            <w:shd w:val="clear" w:color="auto" w:fill="auto"/>
            <w:vAlign w:val="center"/>
            <w:hideMark/>
          </w:tcPr>
          <w:p w14:paraId="3E974AF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Pr>
                <w:rFonts w:ascii="Arial" w:eastAsia="仿宋_GB2312" w:hAnsi="Arial" w:cs="Arial" w:hint="eastAsia"/>
                <w:sz w:val="20"/>
              </w:rPr>
              <w:t>4084</w:t>
            </w:r>
          </w:p>
        </w:tc>
        <w:tc>
          <w:tcPr>
            <w:tcW w:w="1000" w:type="pct"/>
            <w:tcBorders>
              <w:top w:val="nil"/>
              <w:left w:val="nil"/>
              <w:bottom w:val="single" w:sz="4" w:space="0" w:color="auto"/>
              <w:right w:val="single" w:sz="4" w:space="0" w:color="auto"/>
            </w:tcBorders>
            <w:shd w:val="clear" w:color="auto" w:fill="auto"/>
            <w:noWrap/>
            <w:vAlign w:val="center"/>
            <w:hideMark/>
          </w:tcPr>
          <w:p w14:paraId="4D24F40C"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30154</w:t>
            </w:r>
          </w:p>
        </w:tc>
      </w:tr>
      <w:tr w:rsidR="00C502B4" w:rsidRPr="006A6128" w14:paraId="007F050D" w14:textId="77777777" w:rsidTr="009A292D">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A7B05F" w14:textId="406DC3EF" w:rsidR="00C502B4" w:rsidRPr="006A6128" w:rsidRDefault="00B13B16"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0D25DC3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Pr>
                <w:rFonts w:ascii="Arial" w:eastAsia="仿宋_GB2312" w:hAnsi="Arial" w:cs="Arial" w:hint="eastAsia"/>
                <w:sz w:val="20"/>
              </w:rPr>
              <w:t>1142</w:t>
            </w:r>
          </w:p>
        </w:tc>
      </w:tr>
    </w:tbl>
    <w:p w14:paraId="23F184FD"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03879969" w14:textId="1C4DC8FC"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w:t>
      </w:r>
      <w:r>
        <w:rPr>
          <w:rFonts w:ascii="Arial" w:eastAsia="仿宋_GB2312" w:hAnsi="Arial" w:cs="Arial" w:hint="eastAsia"/>
          <w:sz w:val="28"/>
        </w:rPr>
        <w:t>土地剩余使限为</w:t>
      </w:r>
      <w:r>
        <w:rPr>
          <w:rFonts w:ascii="Arial" w:eastAsia="仿宋_GB2312" w:hAnsi="Arial" w:cs="Arial" w:hint="eastAsia"/>
          <w:sz w:val="28"/>
        </w:rPr>
        <w:t>33.12</w:t>
      </w:r>
      <w:r>
        <w:rPr>
          <w:rFonts w:ascii="Arial" w:eastAsia="仿宋_GB2312" w:hAnsi="Arial" w:cs="Arial" w:hint="eastAsia"/>
          <w:sz w:val="28"/>
        </w:rPr>
        <w:t>年的</w:t>
      </w:r>
      <w:r w:rsidRPr="006A6128">
        <w:rPr>
          <w:rFonts w:ascii="Arial" w:eastAsia="仿宋_GB2312" w:hAnsi="Arial" w:cs="Arial"/>
          <w:sz w:val="28"/>
        </w:rPr>
        <w:t>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14:paraId="0414F24E"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29187</w:t>
      </w:r>
      <w:r w:rsidRPr="006A6128">
        <w:rPr>
          <w:rFonts w:ascii="Arial" w:eastAsia="仿宋_GB2312" w:hAnsi="Arial" w:cs="Arial"/>
          <w:sz w:val="28"/>
        </w:rPr>
        <w:t>+3</w:t>
      </w:r>
      <w:r>
        <w:rPr>
          <w:rFonts w:ascii="Arial" w:eastAsia="仿宋_GB2312" w:hAnsi="Arial" w:cs="Arial" w:hint="eastAsia"/>
          <w:sz w:val="28"/>
        </w:rPr>
        <w:t>4084</w:t>
      </w:r>
      <w:r w:rsidRPr="006A6128">
        <w:rPr>
          <w:rFonts w:ascii="Arial" w:eastAsia="仿宋_GB2312" w:hAnsi="Arial" w:cs="Arial"/>
          <w:sz w:val="28"/>
        </w:rPr>
        <w:t>+</w:t>
      </w:r>
      <w:r>
        <w:rPr>
          <w:rFonts w:ascii="Arial" w:eastAsia="仿宋_GB2312" w:hAnsi="Arial" w:cs="Arial" w:hint="eastAsia"/>
          <w:sz w:val="28"/>
        </w:rPr>
        <w:t>30154</w:t>
      </w:r>
      <w:r w:rsidRPr="006A6128">
        <w:rPr>
          <w:rFonts w:ascii="Arial" w:eastAsia="仿宋_GB2312" w:hAnsi="Arial" w:cs="Arial"/>
          <w:sz w:val="28"/>
        </w:rPr>
        <w:t>）</w:t>
      </w:r>
      <w:r w:rsidRPr="006A6128">
        <w:rPr>
          <w:rFonts w:ascii="Arial" w:eastAsia="仿宋_GB2312" w:hAnsi="Arial" w:cs="Arial"/>
          <w:sz w:val="28"/>
        </w:rPr>
        <w:t>÷3</w:t>
      </w:r>
    </w:p>
    <w:p w14:paraId="32A0490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1142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A1F6E72" w14:textId="513DC80A"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611B5BD3" w14:textId="29F95C0D"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Pr>
          <w:rFonts w:ascii="Arial" w:eastAsia="仿宋_GB2312" w:hAnsi="Arial" w:cs="Arial"/>
          <w:sz w:val="28"/>
        </w:rPr>
        <w:t>3</w:t>
      </w:r>
      <w:r>
        <w:rPr>
          <w:rFonts w:ascii="Arial" w:eastAsia="仿宋_GB2312" w:hAnsi="Arial" w:cs="Arial" w:hint="eastAsia"/>
          <w:sz w:val="28"/>
        </w:rPr>
        <w:t>1142</w:t>
      </w:r>
      <w:r w:rsidRPr="006A6128">
        <w:rPr>
          <w:rFonts w:ascii="Arial" w:eastAsia="仿宋_GB2312" w:hAnsi="Arial" w:cs="Arial"/>
        </w:rPr>
        <w:t>×</w:t>
      </w:r>
      <w:r>
        <w:rPr>
          <w:rFonts w:ascii="Arial" w:eastAsia="仿宋_GB2312" w:hAnsi="Arial" w:cs="Arial"/>
          <w:sz w:val="28"/>
        </w:rPr>
        <w:t>101.68</w:t>
      </w:r>
      <w:r w:rsidRPr="006A6128">
        <w:rPr>
          <w:rFonts w:ascii="Arial" w:eastAsia="仿宋_GB2312" w:hAnsi="Arial" w:cs="Arial"/>
          <w:sz w:val="28"/>
        </w:rPr>
        <w:t>÷10000=</w:t>
      </w:r>
      <w:r>
        <w:rPr>
          <w:rFonts w:ascii="Arial" w:eastAsia="仿宋_GB2312" w:hAnsi="Arial" w:cs="Arial" w:hint="eastAsia"/>
          <w:sz w:val="28"/>
        </w:rPr>
        <w:t>317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719E898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）开发成本</w:t>
      </w:r>
    </w:p>
    <w:p w14:paraId="6A0E5AF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3C41FE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5609A66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4B41BF6B"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34594B55"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4000×</w:t>
      </w:r>
      <w:r>
        <w:rPr>
          <w:rFonts w:ascii="Arial" w:eastAsia="仿宋_GB2312" w:hAnsi="Arial" w:cs="Arial"/>
          <w:sz w:val="28"/>
        </w:rPr>
        <w:t>101.68</w:t>
      </w:r>
      <w:r w:rsidRPr="006A6128">
        <w:rPr>
          <w:rFonts w:ascii="Arial" w:eastAsia="仿宋_GB2312" w:hAnsi="Arial" w:cs="Arial"/>
          <w:sz w:val="28"/>
        </w:rPr>
        <w:t>÷10000</w:t>
      </w:r>
    </w:p>
    <w:p w14:paraId="60ABBF17"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w:t>
      </w:r>
      <w:r w:rsidRPr="006A6128">
        <w:rPr>
          <w:rFonts w:ascii="Arial" w:eastAsia="仿宋_GB2312" w:hAnsi="Arial" w:cs="Arial"/>
          <w:sz w:val="28"/>
        </w:rPr>
        <w:t>万元</w:t>
      </w:r>
      <w:r w:rsidRPr="006A6128">
        <w:rPr>
          <w:rFonts w:ascii="Arial" w:eastAsia="仿宋_GB2312" w:hAnsi="Arial" w:cs="Arial"/>
          <w:sz w:val="28"/>
        </w:rPr>
        <w:t>)</w:t>
      </w:r>
    </w:p>
    <w:p w14:paraId="37CEAC9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0EBF475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5B218AF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30DCC07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1FD1029B"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41×3%</w:t>
      </w:r>
    </w:p>
    <w:p w14:paraId="305DB89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万元</w:t>
      </w:r>
      <w:r w:rsidRPr="006A6128">
        <w:rPr>
          <w:rFonts w:ascii="Arial" w:eastAsia="仿宋_GB2312" w:hAnsi="Arial" w:cs="Arial"/>
          <w:sz w:val="28"/>
        </w:rPr>
        <w:t>)</w:t>
      </w:r>
    </w:p>
    <w:p w14:paraId="167E7EB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0DD0563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w:t>
      </w:r>
      <w:r w:rsidRPr="006A6128">
        <w:rPr>
          <w:rFonts w:ascii="Arial" w:eastAsia="仿宋_GB2312" w:hAnsi="Arial" w:cs="Arial"/>
          <w:sz w:val="28"/>
        </w:rPr>
        <w:lastRenderedPageBreak/>
        <w:t>卫生、文化体育、社区服务、市政公用等非营利性设施的建设费用，估价对象规划为非住宅用途，故本项费用不计取。</w:t>
      </w:r>
    </w:p>
    <w:p w14:paraId="0C87B7F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4DA89B7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860712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06E0DD7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7B9D46A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14:paraId="5BACF48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 (</w:t>
      </w:r>
      <w:r w:rsidRPr="006A6128">
        <w:rPr>
          <w:rFonts w:ascii="Arial" w:eastAsia="仿宋_GB2312" w:hAnsi="Arial" w:cs="Arial"/>
          <w:sz w:val="28"/>
        </w:rPr>
        <w:t>万元</w:t>
      </w:r>
      <w:r w:rsidRPr="006A6128">
        <w:rPr>
          <w:rFonts w:ascii="Arial" w:eastAsia="仿宋_GB2312" w:hAnsi="Arial" w:cs="Arial"/>
          <w:sz w:val="28"/>
        </w:rPr>
        <w:t>)</w:t>
      </w:r>
    </w:p>
    <w:p w14:paraId="152E846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3499A88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05E2FF5D"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706B4EBA"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41×1.5%</w:t>
      </w:r>
    </w:p>
    <w:p w14:paraId="5FB81B65"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14:paraId="34FFEC3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591539B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1E531AFD"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=41+1+0+2+</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4</w:t>
      </w:r>
      <w:r w:rsidRPr="006A6128">
        <w:rPr>
          <w:rFonts w:ascii="Arial" w:eastAsia="仿宋_GB2312" w:hAnsi="Arial" w:cs="Arial"/>
          <w:sz w:val="28"/>
        </w:rPr>
        <w:t xml:space="preserve">5 </w:t>
      </w:r>
      <w:r w:rsidRPr="006A6128">
        <w:rPr>
          <w:rFonts w:ascii="Arial" w:eastAsia="仿宋_GB2312" w:hAnsi="Arial" w:cs="Arial"/>
          <w:sz w:val="28"/>
        </w:rPr>
        <w:t>（万元）</w:t>
      </w:r>
    </w:p>
    <w:p w14:paraId="753F0D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0EFBFD9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2"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43D353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6B2E8BB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73B3C3E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14:paraId="5270351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（万元）</w:t>
      </w:r>
    </w:p>
    <w:p w14:paraId="35B16CA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72A300F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7268CE9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39CA15A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8AD745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rPr>
        <w:t>×1%</w:t>
      </w:r>
    </w:p>
    <w:p w14:paraId="515440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w:t>
      </w:r>
      <w:r>
        <w:rPr>
          <w:rFonts w:ascii="Arial" w:eastAsia="仿宋_GB2312" w:hAnsi="Arial" w:cs="Arial" w:hint="eastAsia"/>
          <w:sz w:val="28"/>
        </w:rPr>
        <w:t>0.47</w:t>
      </w:r>
      <w:r w:rsidRPr="006A6128">
        <w:rPr>
          <w:rFonts w:ascii="Arial" w:eastAsia="仿宋_GB2312" w:hAnsi="Arial" w:cs="Arial"/>
          <w:sz w:val="28"/>
        </w:rPr>
        <w:t>（万元）</w:t>
      </w:r>
    </w:p>
    <w:p w14:paraId="28416930"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706D2F73"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7C246E4"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317</w:t>
      </w:r>
      <w:r w:rsidRPr="006A6128">
        <w:rPr>
          <w:rFonts w:ascii="Arial" w:eastAsia="仿宋_GB2312" w:hAnsi="Arial" w:cs="Arial"/>
          <w:sz w:val="28"/>
        </w:rPr>
        <w:t>×1%=</w:t>
      </w:r>
      <w:r>
        <w:rPr>
          <w:rFonts w:ascii="Arial" w:eastAsia="仿宋_GB2312" w:hAnsi="Arial" w:cs="Arial" w:hint="eastAsia"/>
          <w:sz w:val="28"/>
        </w:rPr>
        <w:t>3</w:t>
      </w:r>
      <w:r w:rsidRPr="006A6128">
        <w:rPr>
          <w:rFonts w:ascii="Arial" w:eastAsia="仿宋_GB2312" w:hAnsi="Arial" w:cs="Arial"/>
          <w:sz w:val="28"/>
        </w:rPr>
        <w:t>（万元）</w:t>
      </w:r>
    </w:p>
    <w:p w14:paraId="632652E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504712A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51A2727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600F3AF7"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435604D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5604E0F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Pr>
          <w:rFonts w:ascii="Arial" w:eastAsia="仿宋_GB2312" w:hAnsi="Arial" w:cs="Arial" w:hint="eastAsia"/>
          <w:sz w:val="28"/>
        </w:rPr>
        <w:t>0.47</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1437E975"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0CF3E0B1" w14:textId="77777777" w:rsidR="0080018B" w:rsidRDefault="0080018B" w:rsidP="00C502B4">
      <w:pPr>
        <w:spacing w:line="360" w:lineRule="auto"/>
        <w:ind w:firstLineChars="600" w:firstLine="1680"/>
        <w:jc w:val="both"/>
        <w:rPr>
          <w:rFonts w:ascii="Arial" w:eastAsia="仿宋_GB2312" w:hAnsi="Arial" w:cs="Arial"/>
          <w:sz w:val="28"/>
        </w:rPr>
      </w:pPr>
    </w:p>
    <w:p w14:paraId="02FF90F0" w14:textId="77777777" w:rsidR="0080018B" w:rsidRPr="006A6128" w:rsidRDefault="0080018B" w:rsidP="00C502B4">
      <w:pPr>
        <w:spacing w:line="360" w:lineRule="auto"/>
        <w:ind w:firstLineChars="600" w:firstLine="1680"/>
        <w:jc w:val="both"/>
        <w:rPr>
          <w:rFonts w:ascii="Arial" w:eastAsia="仿宋_GB2312" w:hAnsi="Arial" w:cs="Arial"/>
          <w:sz w:val="28"/>
        </w:rPr>
      </w:pPr>
    </w:p>
    <w:p w14:paraId="4003F30A" w14:textId="77777777" w:rsidR="00C502B4" w:rsidRPr="006A6128" w:rsidRDefault="00C502B4" w:rsidP="00C502B4">
      <w:pPr>
        <w:pStyle w:val="11"/>
        <w:rPr>
          <w:rFonts w:ascii="Arial" w:hAnsi="Arial" w:cs="Arial"/>
        </w:rPr>
      </w:pPr>
      <w:r w:rsidRPr="006A6128">
        <w:rPr>
          <w:rFonts w:ascii="Arial" w:hAnsi="Arial" w:cs="Arial"/>
        </w:rPr>
        <w:lastRenderedPageBreak/>
        <w:t>G.</w:t>
      </w:r>
      <w:r w:rsidRPr="006A6128">
        <w:rPr>
          <w:rFonts w:ascii="Arial" w:hAnsi="Arial" w:cs="Arial"/>
        </w:rPr>
        <w:t>销售税费</w:t>
      </w:r>
      <w:r w:rsidRPr="006A6128">
        <w:rPr>
          <w:rFonts w:ascii="Arial" w:hAnsi="Arial" w:cs="Arial"/>
        </w:rPr>
        <w:tab/>
      </w:r>
    </w:p>
    <w:p w14:paraId="728F8FA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888309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317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17</w:t>
      </w:r>
      <w:r w:rsidRPr="006A6128">
        <w:rPr>
          <w:rFonts w:ascii="Arial" w:eastAsia="仿宋_GB2312" w:hAnsi="Arial" w:cs="Arial"/>
          <w:sz w:val="28"/>
        </w:rPr>
        <w:t>（万元）</w:t>
      </w:r>
    </w:p>
    <w:p w14:paraId="6BBD395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554EB88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480A8DD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57EFD5F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Pr>
          <w:rFonts w:ascii="Arial" w:eastAsia="仿宋_GB2312" w:hAnsi="Arial" w:cs="Arial" w:hint="eastAsia"/>
          <w:sz w:val="28"/>
        </w:rPr>
        <w:t>2</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sz w:val="28"/>
        </w:rPr>
        <w:t>1</w:t>
      </w:r>
      <w:r>
        <w:rPr>
          <w:rFonts w:ascii="Arial" w:eastAsia="仿宋_GB2312" w:hAnsi="Arial" w:cs="Arial" w:hint="eastAsia"/>
          <w:sz w:val="28"/>
        </w:rPr>
        <w:t>7</w:t>
      </w:r>
    </w:p>
    <w:p w14:paraId="26F0E17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2065F9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498CB5C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36279D4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w:t>
      </w:r>
      <w:r w:rsidRPr="006A6128">
        <w:rPr>
          <w:rFonts w:ascii="Arial" w:eastAsia="仿宋_GB2312" w:hAnsi="Arial" w:cs="Arial"/>
          <w:sz w:val="28"/>
        </w:rPr>
        <w:lastRenderedPageBreak/>
        <w:t>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。则有：</w:t>
      </w:r>
    </w:p>
    <w:p w14:paraId="28C92D1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48D3C11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14:paraId="7EA290B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3D970A7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66791114"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4D911FA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53783F6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317</w:t>
      </w:r>
      <w:r w:rsidRPr="006A6128">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14:paraId="472453C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178</w:t>
      </w:r>
      <w:r w:rsidRPr="006A6128">
        <w:rPr>
          <w:rFonts w:ascii="Arial" w:eastAsia="仿宋_GB2312" w:hAnsi="Arial" w:cs="Arial"/>
          <w:sz w:val="28"/>
        </w:rPr>
        <w:t>（万元）</w:t>
      </w:r>
    </w:p>
    <w:p w14:paraId="57AF4745" w14:textId="32898488"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7A4E089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178</w:t>
      </w: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×10000</w:t>
      </w:r>
    </w:p>
    <w:p w14:paraId="1EAB8F19" w14:textId="77777777" w:rsidR="00C502B4"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sz w:val="28"/>
        </w:rPr>
        <w:t>=</w:t>
      </w:r>
      <w:r>
        <w:rPr>
          <w:rFonts w:ascii="Arial" w:eastAsia="仿宋_GB2312" w:hAnsi="Arial" w:cs="Arial"/>
          <w:sz w:val="28"/>
        </w:rPr>
        <w:t>17</w:t>
      </w:r>
      <w:r>
        <w:rPr>
          <w:rFonts w:ascii="Arial" w:eastAsia="仿宋_GB2312" w:hAnsi="Arial" w:cs="Arial" w:hint="eastAsia"/>
          <w:sz w:val="28"/>
        </w:rPr>
        <w:t>506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69D85A1"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hint="eastAsia"/>
          <w:sz w:val="28"/>
        </w:rPr>
        <w:t>）</w:t>
      </w:r>
      <w:r w:rsidRPr="006A6128">
        <w:rPr>
          <w:rFonts w:ascii="Arial" w:eastAsia="仿宋_GB2312" w:hAnsi="Arial" w:cs="Arial"/>
          <w:sz w:val="28"/>
        </w:rPr>
        <w:t>求取估价对象</w:t>
      </w:r>
      <w:r>
        <w:rPr>
          <w:rFonts w:ascii="Arial" w:eastAsia="仿宋_GB2312" w:hAnsi="Arial" w:cs="Arial" w:hint="eastAsia"/>
          <w:sz w:val="28"/>
        </w:rPr>
        <w:t>地下办公</w:t>
      </w:r>
      <w:r w:rsidRPr="00680AF5">
        <w:rPr>
          <w:rFonts w:ascii="Arial" w:eastAsia="仿宋_GB2312" w:hAnsi="Arial" w:cs="Arial" w:hint="eastAsia"/>
          <w:sz w:val="28"/>
        </w:rPr>
        <w:t>（土地剩余使用年限</w:t>
      </w:r>
      <w:r w:rsidRPr="00680AF5">
        <w:rPr>
          <w:rFonts w:ascii="Arial" w:eastAsia="仿宋_GB2312" w:hAnsi="Arial" w:cs="Arial" w:hint="eastAsia"/>
          <w:sz w:val="28"/>
        </w:rPr>
        <w:t>33.12</w:t>
      </w:r>
      <w:r w:rsidRPr="00680AF5">
        <w:rPr>
          <w:rFonts w:ascii="Arial" w:eastAsia="仿宋_GB2312" w:hAnsi="Arial" w:cs="Arial" w:hint="eastAsia"/>
          <w:sz w:val="28"/>
        </w:rPr>
        <w:t>年）</w:t>
      </w:r>
      <w:r w:rsidRPr="006A6128">
        <w:rPr>
          <w:rFonts w:ascii="Arial" w:eastAsia="仿宋_GB2312" w:hAnsi="Arial" w:cs="Arial"/>
          <w:sz w:val="28"/>
        </w:rPr>
        <w:t>土地价格</w:t>
      </w:r>
    </w:p>
    <w:p w14:paraId="541C394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59CDE65B"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14:paraId="13E5C9B1" w14:textId="77777777" w:rsidTr="009A292D">
        <w:trPr>
          <w:cantSplit/>
          <w:jc w:val="center"/>
        </w:trPr>
        <w:tc>
          <w:tcPr>
            <w:tcW w:w="1135" w:type="dxa"/>
            <w:vMerge w:val="restart"/>
            <w:shd w:val="clear" w:color="auto" w:fill="auto"/>
            <w:vAlign w:val="center"/>
            <w:hideMark/>
          </w:tcPr>
          <w:p w14:paraId="4B0B062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00F8D36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4D1DA5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1B2655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39988636" w14:textId="77777777" w:rsidTr="009A292D">
        <w:trPr>
          <w:cantSplit/>
          <w:jc w:val="center"/>
        </w:trPr>
        <w:tc>
          <w:tcPr>
            <w:tcW w:w="1135" w:type="dxa"/>
            <w:vMerge/>
            <w:vAlign w:val="center"/>
            <w:hideMark/>
          </w:tcPr>
          <w:p w14:paraId="7177490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0839F84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2F56D3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C6BB92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BAA4B9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6F23559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42AE7ECE" w14:textId="77777777" w:rsidTr="009A292D">
        <w:trPr>
          <w:cantSplit/>
          <w:jc w:val="center"/>
        </w:trPr>
        <w:tc>
          <w:tcPr>
            <w:tcW w:w="1135" w:type="dxa"/>
            <w:shd w:val="clear" w:color="auto" w:fill="auto"/>
            <w:vAlign w:val="center"/>
            <w:hideMark/>
          </w:tcPr>
          <w:p w14:paraId="2B618A2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57FEC1E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6361A7C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346EC74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18E0A36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7CEA46E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3B4386E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sz w:val="28"/>
          <w:szCs w:val="28"/>
        </w:rPr>
        <w:t>五级</w:t>
      </w:r>
      <w:r w:rsidRPr="006A6128">
        <w:rPr>
          <w:rFonts w:ascii="Arial" w:eastAsia="仿宋_GB2312" w:hAnsi="Arial" w:cs="Arial"/>
          <w:sz w:val="28"/>
          <w:szCs w:val="28"/>
        </w:rPr>
        <w:t>，地下办公地下空间修正系数为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289BB64C" w14:textId="11A5A01C"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lastRenderedPageBreak/>
        <w:t>地下办公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78AD3BAD" w14:textId="76574D1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28D75349"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sz w:val="28"/>
        </w:rPr>
        <w:t>17</w:t>
      </w:r>
      <w:r>
        <w:rPr>
          <w:rFonts w:ascii="Arial" w:eastAsia="仿宋_GB2312" w:hAnsi="Arial" w:cs="Arial" w:hint="eastAsia"/>
          <w:sz w:val="28"/>
        </w:rPr>
        <w:t>506</w:t>
      </w:r>
      <w:r w:rsidRPr="006A6128">
        <w:rPr>
          <w:rFonts w:ascii="Arial" w:eastAsia="仿宋_GB2312" w:hAnsi="Arial" w:cs="Arial"/>
          <w:sz w:val="28"/>
          <w:szCs w:val="28"/>
        </w:rPr>
        <w:t>×0.25</w:t>
      </w:r>
    </w:p>
    <w:p w14:paraId="67A2DF86"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hint="eastAsia"/>
          <w:sz w:val="28"/>
          <w:szCs w:val="28"/>
        </w:rPr>
        <w:t>377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6E6606DF" w14:textId="59B5FA1C"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w:t>
      </w:r>
      <w:r>
        <w:rPr>
          <w:rFonts w:ascii="Arial" w:eastAsia="仿宋_GB2312" w:hAnsi="Arial" w:cs="Arial" w:hint="eastAsia"/>
          <w:b/>
          <w:sz w:val="28"/>
        </w:rPr>
        <w:t>下</w:t>
      </w:r>
      <w:r w:rsidRPr="006A6128">
        <w:rPr>
          <w:rFonts w:ascii="Arial" w:eastAsia="仿宋_GB2312" w:hAnsi="Arial" w:cs="Arial"/>
          <w:b/>
          <w:sz w:val="28"/>
        </w:rPr>
        <w:t>商业</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14:paraId="5B228821"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56CD4236" w14:textId="77777777"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00312D57" w14:textId="77777777" w:rsidTr="009A292D">
        <w:trPr>
          <w:cantSplit/>
          <w:jc w:val="center"/>
        </w:trPr>
        <w:tc>
          <w:tcPr>
            <w:tcW w:w="8897" w:type="dxa"/>
          </w:tcPr>
          <w:p w14:paraId="1B7204DC"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4AD771A0" w14:textId="77777777" w:rsidTr="009A292D">
        <w:trPr>
          <w:cantSplit/>
          <w:trHeight w:hRule="exact" w:val="6243"/>
          <w:jc w:val="center"/>
        </w:trPr>
        <w:tc>
          <w:tcPr>
            <w:tcW w:w="8897" w:type="dxa"/>
          </w:tcPr>
          <w:p w14:paraId="79A505AB"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0288" behindDoc="0" locked="0" layoutInCell="1" allowOverlap="1" wp14:anchorId="26E6466E" wp14:editId="6B28A1A1">
                  <wp:simplePos x="0" y="0"/>
                  <wp:positionH relativeFrom="column">
                    <wp:posOffset>3352903</wp:posOffset>
                  </wp:positionH>
                  <wp:positionV relativeFrom="paragraph">
                    <wp:posOffset>2750569</wp:posOffset>
                  </wp:positionV>
                  <wp:extent cx="1010285" cy="564515"/>
                  <wp:effectExtent l="0" t="0" r="0" b="6985"/>
                  <wp:wrapNone/>
                  <wp:docPr id="38" name="图片 38"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CD9C1F" wp14:editId="3AEB03B0">
                  <wp:extent cx="5486400" cy="3976370"/>
                  <wp:effectExtent l="0" t="0" r="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3"/>
                          <a:stretch>
                            <a:fillRect/>
                          </a:stretch>
                        </pic:blipFill>
                        <pic:spPr>
                          <a:xfrm>
                            <a:off x="0" y="0"/>
                            <a:ext cx="5486400" cy="3976370"/>
                          </a:xfrm>
                          <a:prstGeom prst="rect">
                            <a:avLst/>
                          </a:prstGeom>
                        </pic:spPr>
                      </pic:pic>
                    </a:graphicData>
                  </a:graphic>
                </wp:inline>
              </w:drawing>
            </w:r>
          </w:p>
        </w:tc>
      </w:tr>
    </w:tbl>
    <w:p w14:paraId="462EDC9E" w14:textId="77777777"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14:paraId="0ED27CE8"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3C0E8C26"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5</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14:paraId="392C7770" w14:textId="77777777" w:rsidTr="009A292D">
        <w:trPr>
          <w:trHeight w:val="300"/>
          <w:tblHeader/>
          <w:jc w:val="center"/>
        </w:trPr>
        <w:tc>
          <w:tcPr>
            <w:tcW w:w="635" w:type="pct"/>
            <w:gridSpan w:val="2"/>
            <w:vMerge w:val="restart"/>
            <w:shd w:val="clear" w:color="auto" w:fill="auto"/>
            <w:noWrap/>
            <w:vAlign w:val="center"/>
            <w:hideMark/>
          </w:tcPr>
          <w:p w14:paraId="15236C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B0C8D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7BAE75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D</w:t>
            </w:r>
          </w:p>
        </w:tc>
        <w:tc>
          <w:tcPr>
            <w:tcW w:w="1001" w:type="pct"/>
            <w:gridSpan w:val="2"/>
            <w:shd w:val="clear" w:color="auto" w:fill="auto"/>
            <w:vAlign w:val="center"/>
            <w:hideMark/>
          </w:tcPr>
          <w:p w14:paraId="6ECF27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E</w:t>
            </w:r>
          </w:p>
        </w:tc>
        <w:tc>
          <w:tcPr>
            <w:tcW w:w="1104" w:type="pct"/>
            <w:gridSpan w:val="2"/>
            <w:shd w:val="clear" w:color="auto" w:fill="auto"/>
            <w:vAlign w:val="center"/>
            <w:hideMark/>
          </w:tcPr>
          <w:p w14:paraId="1C27AD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F</w:t>
            </w:r>
          </w:p>
        </w:tc>
      </w:tr>
      <w:tr w:rsidR="00C502B4" w:rsidRPr="006A6128" w14:paraId="4D79D5F1" w14:textId="77777777" w:rsidTr="009A292D">
        <w:trPr>
          <w:trHeight w:val="450"/>
          <w:tblHeader/>
          <w:jc w:val="center"/>
        </w:trPr>
        <w:tc>
          <w:tcPr>
            <w:tcW w:w="635" w:type="pct"/>
            <w:gridSpan w:val="2"/>
            <w:vMerge/>
            <w:vAlign w:val="center"/>
            <w:hideMark/>
          </w:tcPr>
          <w:p w14:paraId="79EECB7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590094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14:paraId="065C77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2459663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14:paraId="14B424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5DF782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14:paraId="7B5F4C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12097A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14:paraId="10BD693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22E1F5B2" w14:textId="77777777" w:rsidTr="009A292D">
        <w:trPr>
          <w:trHeight w:val="315"/>
          <w:jc w:val="center"/>
        </w:trPr>
        <w:tc>
          <w:tcPr>
            <w:tcW w:w="635" w:type="pct"/>
            <w:gridSpan w:val="2"/>
            <w:shd w:val="clear" w:color="auto" w:fill="auto"/>
            <w:noWrap/>
            <w:vAlign w:val="center"/>
            <w:hideMark/>
          </w:tcPr>
          <w:p w14:paraId="5611678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74BD6B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14:paraId="21E055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6355E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14:paraId="387A84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F436E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68F5D9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AA2937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09FF51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BE7E238" w14:textId="77777777" w:rsidTr="009A292D">
        <w:trPr>
          <w:trHeight w:val="555"/>
          <w:jc w:val="center"/>
        </w:trPr>
        <w:tc>
          <w:tcPr>
            <w:tcW w:w="635" w:type="pct"/>
            <w:gridSpan w:val="2"/>
            <w:shd w:val="clear" w:color="auto" w:fill="auto"/>
            <w:noWrap/>
            <w:vAlign w:val="center"/>
            <w:hideMark/>
          </w:tcPr>
          <w:p w14:paraId="519B600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50BF55B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574731C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14D8E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77577A8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20567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5469828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EC0FF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7D150E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0C97F99" w14:textId="77777777" w:rsidTr="009A292D">
        <w:trPr>
          <w:trHeight w:val="555"/>
          <w:jc w:val="center"/>
        </w:trPr>
        <w:tc>
          <w:tcPr>
            <w:tcW w:w="635" w:type="pct"/>
            <w:gridSpan w:val="2"/>
            <w:shd w:val="clear" w:color="auto" w:fill="auto"/>
            <w:vAlign w:val="center"/>
            <w:hideMark/>
          </w:tcPr>
          <w:p w14:paraId="79DE3F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5E29BF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02B555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19608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14:paraId="73DC38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27CE8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6CFA60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C448D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4CF7FD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822811D" w14:textId="77777777" w:rsidTr="009A292D">
        <w:trPr>
          <w:trHeight w:val="555"/>
          <w:jc w:val="center"/>
        </w:trPr>
        <w:tc>
          <w:tcPr>
            <w:tcW w:w="635" w:type="pct"/>
            <w:gridSpan w:val="2"/>
            <w:shd w:val="clear" w:color="auto" w:fill="auto"/>
            <w:vAlign w:val="center"/>
          </w:tcPr>
          <w:p w14:paraId="2D30EB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48C0815B"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249" w:type="pct"/>
            <w:shd w:val="clear" w:color="auto" w:fill="auto"/>
            <w:vAlign w:val="center"/>
          </w:tcPr>
          <w:p w14:paraId="1C2F4E5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5DDDF224"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1" w:type="pct"/>
            <w:shd w:val="clear" w:color="auto" w:fill="auto"/>
            <w:vAlign w:val="center"/>
          </w:tcPr>
          <w:p w14:paraId="269F3D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tcPr>
          <w:p w14:paraId="45FF6DDE"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7326AE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tcPr>
          <w:p w14:paraId="2E06D758"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578017E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5CE2599" w14:textId="77777777" w:rsidTr="009A292D">
        <w:trPr>
          <w:trHeight w:val="540"/>
          <w:jc w:val="center"/>
        </w:trPr>
        <w:tc>
          <w:tcPr>
            <w:tcW w:w="174" w:type="pct"/>
            <w:vMerge w:val="restart"/>
            <w:shd w:val="clear" w:color="auto" w:fill="auto"/>
            <w:vAlign w:val="center"/>
            <w:hideMark/>
          </w:tcPr>
          <w:p w14:paraId="0EC021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7BC6C8C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1410F1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66283">
              <w:rPr>
                <w:rFonts w:ascii="Arial" w:eastAsia="仿宋_GB2312" w:hAnsi="Arial" w:cs="Arial"/>
                <w:sz w:val="18"/>
                <w:szCs w:val="24"/>
              </w:rPr>
              <w:t>周边有</w:t>
            </w:r>
            <w:proofErr w:type="gramStart"/>
            <w:r w:rsidRPr="00A66283">
              <w:rPr>
                <w:rFonts w:ascii="Arial" w:eastAsia="仿宋_GB2312" w:hAnsi="Arial" w:cs="Arial" w:hint="eastAsia"/>
                <w:sz w:val="18"/>
                <w:szCs w:val="24"/>
              </w:rPr>
              <w:t>中发百旺</w:t>
            </w:r>
            <w:proofErr w:type="gramEnd"/>
            <w:r w:rsidRPr="00A66283">
              <w:rPr>
                <w:rFonts w:ascii="Arial" w:eastAsia="仿宋_GB2312" w:hAnsi="Arial" w:cs="Arial" w:hint="eastAsia"/>
                <w:sz w:val="18"/>
                <w:szCs w:val="24"/>
              </w:rPr>
              <w:t>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p>
        </w:tc>
        <w:tc>
          <w:tcPr>
            <w:tcW w:w="249" w:type="pct"/>
            <w:shd w:val="clear" w:color="auto" w:fill="auto"/>
            <w:vAlign w:val="center"/>
            <w:hideMark/>
          </w:tcPr>
          <w:p w14:paraId="690318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6DB95C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商城，在建的商业项目较少，商业繁华度</w:t>
            </w:r>
            <w:r w:rsidRPr="006A6128">
              <w:rPr>
                <w:rFonts w:ascii="Arial" w:eastAsia="仿宋_GB2312" w:hAnsi="Arial" w:cs="Arial"/>
                <w:sz w:val="18"/>
                <w:szCs w:val="18"/>
              </w:rPr>
              <w:t>一般</w:t>
            </w:r>
          </w:p>
        </w:tc>
        <w:tc>
          <w:tcPr>
            <w:tcW w:w="251" w:type="pct"/>
            <w:shd w:val="clear" w:color="auto" w:fill="auto"/>
            <w:vAlign w:val="center"/>
            <w:hideMark/>
          </w:tcPr>
          <w:p w14:paraId="210D4E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752" w:type="pct"/>
            <w:shd w:val="clear" w:color="auto" w:fill="auto"/>
            <w:vAlign w:val="center"/>
            <w:hideMark/>
          </w:tcPr>
          <w:p w14:paraId="16897D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14:paraId="33A3AB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855" w:type="pct"/>
            <w:shd w:val="clear" w:color="auto" w:fill="auto"/>
            <w:vAlign w:val="center"/>
            <w:hideMark/>
          </w:tcPr>
          <w:p w14:paraId="28F156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w:t>
            </w:r>
            <w:proofErr w:type="gramStart"/>
            <w:r>
              <w:rPr>
                <w:rFonts w:ascii="Arial" w:eastAsia="仿宋_GB2312" w:hAnsi="Arial" w:cs="Arial" w:hint="eastAsia"/>
                <w:sz w:val="18"/>
                <w:szCs w:val="18"/>
              </w:rPr>
              <w:t>二旗益民</w:t>
            </w:r>
            <w:proofErr w:type="gramEnd"/>
            <w:r>
              <w:rPr>
                <w:rFonts w:ascii="Arial" w:eastAsia="仿宋_GB2312" w:hAnsi="Arial" w:cs="Arial" w:hint="eastAsia"/>
                <w:sz w:val="18"/>
                <w:szCs w:val="18"/>
              </w:rPr>
              <w:t>商城，在建的商业项目较少，商业繁华度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14:paraId="4D93AFD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14:paraId="25762614" w14:textId="77777777" w:rsidTr="009A292D">
        <w:trPr>
          <w:trHeight w:val="285"/>
          <w:jc w:val="center"/>
        </w:trPr>
        <w:tc>
          <w:tcPr>
            <w:tcW w:w="174" w:type="pct"/>
            <w:vMerge/>
            <w:vAlign w:val="center"/>
            <w:hideMark/>
          </w:tcPr>
          <w:p w14:paraId="40852B8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FE3EF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765A707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14:paraId="0699D2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63A1F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13.1</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一般</w:t>
            </w:r>
          </w:p>
        </w:tc>
        <w:tc>
          <w:tcPr>
            <w:tcW w:w="251" w:type="pct"/>
            <w:shd w:val="clear" w:color="auto" w:fill="auto"/>
            <w:vAlign w:val="center"/>
            <w:hideMark/>
          </w:tcPr>
          <w:p w14:paraId="0ED38D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5</w:t>
            </w:r>
          </w:p>
        </w:tc>
        <w:tc>
          <w:tcPr>
            <w:tcW w:w="752" w:type="pct"/>
            <w:shd w:val="clear" w:color="auto" w:fill="auto"/>
            <w:vAlign w:val="center"/>
            <w:hideMark/>
          </w:tcPr>
          <w:p w14:paraId="64D830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14:paraId="54BEF37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3C8FFB1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12.6</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一般</w:t>
            </w:r>
          </w:p>
        </w:tc>
        <w:tc>
          <w:tcPr>
            <w:tcW w:w="249" w:type="pct"/>
            <w:shd w:val="clear" w:color="auto" w:fill="auto"/>
            <w:vAlign w:val="center"/>
            <w:hideMark/>
          </w:tcPr>
          <w:p w14:paraId="7AA19F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14:paraId="78B059F1" w14:textId="77777777" w:rsidTr="009A292D">
        <w:trPr>
          <w:trHeight w:val="540"/>
          <w:jc w:val="center"/>
        </w:trPr>
        <w:tc>
          <w:tcPr>
            <w:tcW w:w="174" w:type="pct"/>
            <w:vMerge/>
            <w:vAlign w:val="center"/>
            <w:hideMark/>
          </w:tcPr>
          <w:p w14:paraId="409F9C7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6425A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7AA3F39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14:paraId="7EC51A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A9022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商城、华联生活超市（景和</w:t>
            </w:r>
            <w:proofErr w:type="gramStart"/>
            <w:r>
              <w:rPr>
                <w:rFonts w:ascii="Arial" w:eastAsia="仿宋_GB2312" w:hAnsi="Arial" w:cs="Arial" w:hint="eastAsia"/>
                <w:sz w:val="18"/>
                <w:szCs w:val="18"/>
              </w:rPr>
              <w:t>园店</w:t>
            </w:r>
            <w:proofErr w:type="gramEnd"/>
            <w:r>
              <w:rPr>
                <w:rFonts w:ascii="Arial" w:eastAsia="仿宋_GB2312" w:hAnsi="Arial" w:cs="Arial" w:hint="eastAsia"/>
                <w:sz w:val="18"/>
                <w:szCs w:val="18"/>
              </w:rPr>
              <w:t>）等），银行（中信银行（西山壹号院支行）、北京市农村商业银行等），学校（中关村第二小学（百旺校区）、人大附中（西山学校）、西山为明幼儿园等），医院（北</w:t>
            </w:r>
            <w:r w:rsidRPr="00D72C14">
              <w:rPr>
                <w:rFonts w:ascii="Arial" w:eastAsia="仿宋_GB2312" w:hAnsi="Arial" w:cs="Arial" w:hint="eastAsia"/>
                <w:sz w:val="18"/>
                <w:szCs w:val="18"/>
              </w:rPr>
              <w:t>京市海淀区上地</w:t>
            </w:r>
            <w:proofErr w:type="gramStart"/>
            <w:r w:rsidRPr="00D72C14">
              <w:rPr>
                <w:rFonts w:ascii="Arial" w:eastAsia="仿宋_GB2312" w:hAnsi="Arial" w:cs="Arial" w:hint="eastAsia"/>
                <w:sz w:val="18"/>
                <w:szCs w:val="18"/>
              </w:rPr>
              <w:t>街道东馨园</w:t>
            </w:r>
            <w:proofErr w:type="gramEnd"/>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51" w:type="pct"/>
            <w:shd w:val="clear" w:color="auto" w:fill="auto"/>
            <w:vAlign w:val="center"/>
            <w:hideMark/>
          </w:tcPr>
          <w:p w14:paraId="368260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2B793D2" w14:textId="5DA36DCC" w:rsidR="00C502B4" w:rsidRPr="006A6128" w:rsidRDefault="00C502B4" w:rsidP="009978D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w:t>
            </w:r>
            <w:proofErr w:type="gramStart"/>
            <w:r>
              <w:rPr>
                <w:rFonts w:ascii="Arial" w:eastAsia="仿宋_GB2312" w:hAnsi="Arial" w:cs="Arial" w:hint="eastAsia"/>
                <w:sz w:val="18"/>
                <w:szCs w:val="18"/>
              </w:rPr>
              <w:t>世纪华</w:t>
            </w:r>
            <w:proofErr w:type="gramEnd"/>
            <w:r>
              <w:rPr>
                <w:rFonts w:ascii="Arial" w:eastAsia="仿宋_GB2312" w:hAnsi="Arial" w:cs="Arial" w:hint="eastAsia"/>
                <w:sz w:val="18"/>
                <w:szCs w:val="18"/>
              </w:rPr>
              <w:t>联超市（辉煌国际大厦店）等），银行（中国银行、招商银行等），学校（西二旗小学、北京外国语大学附属外国语学校、首都师范大学</w:t>
            </w:r>
            <w:proofErr w:type="gramStart"/>
            <w:r>
              <w:rPr>
                <w:rFonts w:ascii="Arial" w:eastAsia="仿宋_GB2312" w:hAnsi="Arial" w:cs="Arial" w:hint="eastAsia"/>
                <w:sz w:val="18"/>
                <w:szCs w:val="18"/>
              </w:rPr>
              <w:t>附属回</w:t>
            </w:r>
            <w:proofErr w:type="gramEnd"/>
            <w:r>
              <w:rPr>
                <w:rFonts w:ascii="Arial" w:eastAsia="仿宋_GB2312" w:hAnsi="Arial" w:cs="Arial" w:hint="eastAsia"/>
                <w:sz w:val="18"/>
                <w:szCs w:val="18"/>
              </w:rPr>
              <w:t>龙观幼儿园等），医院（</w:t>
            </w:r>
            <w:r w:rsidRPr="00CC3BB2">
              <w:rPr>
                <w:rFonts w:ascii="Arial" w:eastAsia="仿宋_GB2312" w:hAnsi="Arial" w:cs="Arial" w:hint="eastAsia"/>
                <w:sz w:val="18"/>
                <w:szCs w:val="18"/>
              </w:rPr>
              <w:t>北京市</w:t>
            </w:r>
            <w:proofErr w:type="gramStart"/>
            <w:r w:rsidRPr="00CC3BB2">
              <w:rPr>
                <w:rFonts w:ascii="Arial" w:eastAsia="仿宋_GB2312" w:hAnsi="Arial" w:cs="Arial" w:hint="eastAsia"/>
                <w:sz w:val="18"/>
                <w:szCs w:val="18"/>
              </w:rPr>
              <w:t>昌平区</w:t>
            </w:r>
            <w:proofErr w:type="gramEnd"/>
            <w:r w:rsidRPr="00CC3BB2">
              <w:rPr>
                <w:rFonts w:ascii="Arial" w:eastAsia="仿宋_GB2312" w:hAnsi="Arial" w:cs="Arial" w:hint="eastAsia"/>
                <w:sz w:val="18"/>
                <w:szCs w:val="18"/>
              </w:rPr>
              <w:t>回龙观社区卫生服务中心回龙观社区卫生服务站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17AEB6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4997D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世纪华</w:t>
            </w:r>
            <w:proofErr w:type="gramEnd"/>
            <w:r>
              <w:rPr>
                <w:rFonts w:ascii="Arial" w:eastAsia="仿宋_GB2312" w:hAnsi="Arial" w:cs="Arial" w:hint="eastAsia"/>
                <w:sz w:val="18"/>
                <w:szCs w:val="18"/>
              </w:rPr>
              <w:t>联超市（辉煌国际大厦店）、物美便利店（</w:t>
            </w:r>
            <w:proofErr w:type="gramStart"/>
            <w:r>
              <w:rPr>
                <w:rFonts w:ascii="Arial" w:eastAsia="仿宋_GB2312" w:hAnsi="Arial" w:cs="Arial" w:hint="eastAsia"/>
                <w:sz w:val="18"/>
                <w:szCs w:val="18"/>
              </w:rPr>
              <w:t>软通动力</w:t>
            </w:r>
            <w:proofErr w:type="gramEnd"/>
            <w:r>
              <w:rPr>
                <w:rFonts w:ascii="Arial" w:eastAsia="仿宋_GB2312" w:hAnsi="Arial" w:cs="Arial" w:hint="eastAsia"/>
                <w:sz w:val="18"/>
                <w:szCs w:val="18"/>
              </w:rPr>
              <w:t>店）等），银行（招商银行（西二旗支行）、北京银行（中关村软件园支行）等），学校（西二旗小学、人大附中（西山学校）、锦绣明天森林幼儿园等），医院（</w:t>
            </w:r>
            <w:r w:rsidRPr="00C30368">
              <w:rPr>
                <w:rFonts w:ascii="Arial" w:eastAsia="仿宋_GB2312" w:hAnsi="Arial" w:cs="Arial" w:hint="eastAsia"/>
                <w:sz w:val="18"/>
                <w:szCs w:val="18"/>
              </w:rPr>
              <w:t>北京市海淀区上地</w:t>
            </w:r>
            <w:proofErr w:type="gramStart"/>
            <w:r w:rsidRPr="00C30368">
              <w:rPr>
                <w:rFonts w:ascii="Arial" w:eastAsia="仿宋_GB2312" w:hAnsi="Arial" w:cs="Arial" w:hint="eastAsia"/>
                <w:sz w:val="18"/>
                <w:szCs w:val="18"/>
              </w:rPr>
              <w:t>街道东馨园</w:t>
            </w:r>
            <w:proofErr w:type="gramEnd"/>
            <w:r w:rsidRPr="00C30368">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2F6960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6973B46" w14:textId="77777777" w:rsidTr="009A292D">
        <w:trPr>
          <w:trHeight w:val="285"/>
          <w:jc w:val="center"/>
        </w:trPr>
        <w:tc>
          <w:tcPr>
            <w:tcW w:w="174" w:type="pct"/>
            <w:vMerge/>
            <w:vAlign w:val="center"/>
            <w:hideMark/>
          </w:tcPr>
          <w:p w14:paraId="2077705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11E2C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1D8AC6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6FF8A4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0D609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1E3D68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4CD4B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42C548D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588BB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09824B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653C3D7" w14:textId="77777777" w:rsidTr="009A292D">
        <w:trPr>
          <w:trHeight w:val="151"/>
          <w:jc w:val="center"/>
        </w:trPr>
        <w:tc>
          <w:tcPr>
            <w:tcW w:w="174" w:type="pct"/>
            <w:vMerge/>
            <w:vAlign w:val="center"/>
            <w:hideMark/>
          </w:tcPr>
          <w:p w14:paraId="52C9DB1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4E732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549427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14:paraId="52C21B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B9ED0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公里范围内有百旺公园、马莲园、首师大附中口袋公园、中国科学技术大学北京中科研究院等，</w:t>
            </w:r>
            <w:r w:rsidRPr="00675ABA">
              <w:rPr>
                <w:rFonts w:ascii="Arial" w:eastAsia="仿宋_GB2312" w:hAnsi="Arial" w:cs="Arial" w:hint="eastAsia"/>
                <w:sz w:val="18"/>
                <w:szCs w:val="18"/>
              </w:rPr>
              <w:t>较少博物馆、美术馆、高等院校等人文设施，综合考虑自然环境与人文环境</w:t>
            </w:r>
            <w:r w:rsidRPr="006A6128">
              <w:rPr>
                <w:rFonts w:ascii="Arial" w:eastAsia="仿宋_GB2312" w:hAnsi="Arial" w:cs="Arial"/>
                <w:sz w:val="18"/>
                <w:szCs w:val="18"/>
              </w:rPr>
              <w:t>较好</w:t>
            </w:r>
          </w:p>
        </w:tc>
        <w:tc>
          <w:tcPr>
            <w:tcW w:w="251" w:type="pct"/>
            <w:shd w:val="clear" w:color="auto" w:fill="auto"/>
            <w:vAlign w:val="center"/>
            <w:hideMark/>
          </w:tcPr>
          <w:p w14:paraId="16B5D6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59011F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14:paraId="1B3284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855" w:type="pct"/>
            <w:shd w:val="clear" w:color="auto" w:fill="auto"/>
            <w:vAlign w:val="center"/>
            <w:hideMark/>
          </w:tcPr>
          <w:p w14:paraId="7C1939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w:t>
            </w:r>
            <w:proofErr w:type="gramStart"/>
            <w:r>
              <w:rPr>
                <w:rFonts w:ascii="Arial" w:eastAsia="仿宋_GB2312" w:hAnsi="Arial" w:cs="Arial" w:hint="eastAsia"/>
                <w:sz w:val="18"/>
                <w:szCs w:val="18"/>
              </w:rPr>
              <w:t>八维教育</w:t>
            </w:r>
            <w:proofErr w:type="gramEnd"/>
            <w:r>
              <w:rPr>
                <w:rFonts w:ascii="Arial" w:eastAsia="仿宋_GB2312" w:hAnsi="Arial" w:cs="Arial" w:hint="eastAsia"/>
                <w:sz w:val="18"/>
                <w:szCs w:val="18"/>
              </w:rPr>
              <w:t>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较好</w:t>
            </w:r>
          </w:p>
        </w:tc>
        <w:tc>
          <w:tcPr>
            <w:tcW w:w="249" w:type="pct"/>
            <w:shd w:val="clear" w:color="auto" w:fill="auto"/>
            <w:vAlign w:val="center"/>
            <w:hideMark/>
          </w:tcPr>
          <w:p w14:paraId="6EC428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1DBE38A2" w14:textId="77777777" w:rsidTr="009A292D">
        <w:trPr>
          <w:trHeight w:val="539"/>
          <w:jc w:val="center"/>
        </w:trPr>
        <w:tc>
          <w:tcPr>
            <w:tcW w:w="174" w:type="pct"/>
            <w:vMerge/>
            <w:vAlign w:val="center"/>
            <w:hideMark/>
          </w:tcPr>
          <w:p w14:paraId="068D189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DF58B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7FF20F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043E83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D3B39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14:paraId="140F44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28CE76E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3B4A2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3D2E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BF4E9E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16FB52D" w14:textId="77777777" w:rsidTr="009A292D">
        <w:trPr>
          <w:trHeight w:val="540"/>
          <w:jc w:val="center"/>
        </w:trPr>
        <w:tc>
          <w:tcPr>
            <w:tcW w:w="174" w:type="pct"/>
            <w:vMerge/>
            <w:vAlign w:val="center"/>
            <w:hideMark/>
          </w:tcPr>
          <w:p w14:paraId="258F600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8643A8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0825E6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14:paraId="3114CC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5F045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DB2B0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7B2FAE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6F4E77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3040B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CB972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1708CCD4" w14:textId="77777777" w:rsidTr="009A292D">
        <w:trPr>
          <w:trHeight w:val="285"/>
          <w:jc w:val="center"/>
        </w:trPr>
        <w:tc>
          <w:tcPr>
            <w:tcW w:w="174" w:type="pct"/>
            <w:vMerge/>
            <w:vAlign w:val="center"/>
            <w:hideMark/>
          </w:tcPr>
          <w:p w14:paraId="258650A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D0A6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5B9DDC0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520EC2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B4586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14:paraId="5551FB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51B2C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E804D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B1B06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6DB52E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2C7E765" w14:textId="77777777" w:rsidTr="009A292D">
        <w:trPr>
          <w:trHeight w:val="540"/>
          <w:jc w:val="center"/>
        </w:trPr>
        <w:tc>
          <w:tcPr>
            <w:tcW w:w="174" w:type="pct"/>
            <w:vMerge w:val="restart"/>
            <w:shd w:val="clear" w:color="auto" w:fill="auto"/>
            <w:vAlign w:val="center"/>
            <w:hideMark/>
          </w:tcPr>
          <w:p w14:paraId="47A6911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5C1A1D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70E18C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14:paraId="17E078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98C60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394D12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2" w:type="pct"/>
            <w:shd w:val="clear" w:color="auto" w:fill="auto"/>
            <w:vAlign w:val="center"/>
            <w:hideMark/>
          </w:tcPr>
          <w:p w14:paraId="5CD48B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14:paraId="60F828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855" w:type="pct"/>
            <w:shd w:val="clear" w:color="auto" w:fill="auto"/>
            <w:vAlign w:val="center"/>
            <w:hideMark/>
          </w:tcPr>
          <w:p w14:paraId="2B32EA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5B4CF7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C502B4" w:rsidRPr="006A6128" w14:paraId="5EA2492C" w14:textId="77777777" w:rsidTr="009A292D">
        <w:trPr>
          <w:trHeight w:val="330"/>
          <w:jc w:val="center"/>
        </w:trPr>
        <w:tc>
          <w:tcPr>
            <w:tcW w:w="174" w:type="pct"/>
            <w:vMerge/>
            <w:vAlign w:val="center"/>
            <w:hideMark/>
          </w:tcPr>
          <w:p w14:paraId="3A04E53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8DA02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0E8EEC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1C024A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6455.06</w:t>
            </w:r>
          </w:p>
        </w:tc>
        <w:tc>
          <w:tcPr>
            <w:tcW w:w="249" w:type="pct"/>
            <w:shd w:val="clear" w:color="auto" w:fill="auto"/>
            <w:vAlign w:val="center"/>
            <w:hideMark/>
          </w:tcPr>
          <w:p w14:paraId="1F02F8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FFC13D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14:paraId="1490DF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hideMark/>
          </w:tcPr>
          <w:p w14:paraId="14E43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14:paraId="11834D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855" w:type="pct"/>
            <w:shd w:val="clear" w:color="auto" w:fill="auto"/>
            <w:vAlign w:val="center"/>
            <w:hideMark/>
          </w:tcPr>
          <w:p w14:paraId="75365F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14:paraId="41F492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r>
      <w:tr w:rsidR="00C502B4" w:rsidRPr="006A6128" w14:paraId="57DB7C88" w14:textId="77777777" w:rsidTr="009A292D">
        <w:trPr>
          <w:trHeight w:val="285"/>
          <w:jc w:val="center"/>
        </w:trPr>
        <w:tc>
          <w:tcPr>
            <w:tcW w:w="174" w:type="pct"/>
            <w:vMerge/>
            <w:vAlign w:val="center"/>
            <w:hideMark/>
          </w:tcPr>
          <w:p w14:paraId="12DDF43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7EE32D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3821A55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7DD1EE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9BC44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468B44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7D44D8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56AEC5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9D306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7F9D7D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598B555" w14:textId="77777777" w:rsidTr="009A292D">
        <w:trPr>
          <w:trHeight w:val="555"/>
          <w:jc w:val="center"/>
        </w:trPr>
        <w:tc>
          <w:tcPr>
            <w:tcW w:w="174" w:type="pct"/>
            <w:vMerge/>
            <w:vAlign w:val="center"/>
            <w:hideMark/>
          </w:tcPr>
          <w:p w14:paraId="1A455DB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2966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395817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038BD4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66D14B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41C000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DD2ABE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161AF2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2E4496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ADFC5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3C2CEAF" w14:textId="77777777" w:rsidTr="009A292D">
        <w:trPr>
          <w:trHeight w:val="300"/>
          <w:jc w:val="center"/>
        </w:trPr>
        <w:tc>
          <w:tcPr>
            <w:tcW w:w="174" w:type="pct"/>
            <w:vMerge/>
            <w:vAlign w:val="center"/>
            <w:hideMark/>
          </w:tcPr>
          <w:p w14:paraId="2E715DA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E2215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0C97F1B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3C20723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3CA6A1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4753EFF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752" w:type="pct"/>
            <w:shd w:val="clear" w:color="auto" w:fill="auto"/>
            <w:vAlign w:val="center"/>
            <w:hideMark/>
          </w:tcPr>
          <w:p w14:paraId="7A2965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212484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855" w:type="pct"/>
            <w:shd w:val="clear" w:color="auto" w:fill="auto"/>
            <w:vAlign w:val="center"/>
            <w:hideMark/>
          </w:tcPr>
          <w:p w14:paraId="10F919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3F4A6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r>
      <w:tr w:rsidR="00C502B4" w:rsidRPr="006A6128" w14:paraId="1DD05855" w14:textId="77777777" w:rsidTr="009A292D">
        <w:trPr>
          <w:trHeight w:val="540"/>
          <w:jc w:val="center"/>
        </w:trPr>
        <w:tc>
          <w:tcPr>
            <w:tcW w:w="174" w:type="pct"/>
            <w:vMerge/>
            <w:vAlign w:val="center"/>
            <w:hideMark/>
          </w:tcPr>
          <w:p w14:paraId="037FD13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989E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19D478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071C69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7FBC8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413679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1DA81B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16AEDA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D120F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14:paraId="48E53F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14:paraId="04966823" w14:textId="77777777" w:rsidTr="009A292D">
        <w:trPr>
          <w:trHeight w:val="285"/>
          <w:jc w:val="center"/>
        </w:trPr>
        <w:tc>
          <w:tcPr>
            <w:tcW w:w="174" w:type="pct"/>
            <w:vMerge/>
            <w:vAlign w:val="center"/>
            <w:hideMark/>
          </w:tcPr>
          <w:p w14:paraId="5CD9743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D4B68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70ED06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00DDD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EF40A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333BB0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3EDC1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3268B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8CB01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3F0D84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99D5594" w14:textId="77777777" w:rsidTr="009A292D">
        <w:trPr>
          <w:trHeight w:val="540"/>
          <w:jc w:val="center"/>
        </w:trPr>
        <w:tc>
          <w:tcPr>
            <w:tcW w:w="174" w:type="pct"/>
            <w:vMerge/>
            <w:vAlign w:val="center"/>
            <w:hideMark/>
          </w:tcPr>
          <w:p w14:paraId="1925A9A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4E978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1BAF80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6E1E9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3D11B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580B8E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E5524E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3754A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5B4D3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7532D1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63E8DC51" w14:textId="77777777" w:rsidR="00C502B4" w:rsidRPr="006A6128" w:rsidRDefault="00C502B4" w:rsidP="00C502B4">
      <w:pPr>
        <w:spacing w:line="360" w:lineRule="auto"/>
        <w:jc w:val="both"/>
        <w:rPr>
          <w:rFonts w:ascii="Arial" w:eastAsia="仿宋_GB2312" w:hAnsi="Arial" w:cs="Arial"/>
          <w:sz w:val="28"/>
        </w:rPr>
      </w:pPr>
    </w:p>
    <w:p w14:paraId="7758E930" w14:textId="77777777"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28F6C782"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1E507D73"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6</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14:paraId="178DE1F8" w14:textId="77777777" w:rsidTr="009A292D">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E9799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AAD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7E64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E</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927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F</w:t>
            </w:r>
          </w:p>
        </w:tc>
      </w:tr>
      <w:tr w:rsidR="00C502B4" w:rsidRPr="006A6128" w14:paraId="46128AFA" w14:textId="77777777"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3922B28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03287B5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310108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5A56915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58F2525F" w14:textId="77777777"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506A608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C05EE5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A963F0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60FCAFD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4D685E25" w14:textId="77777777" w:rsidTr="009A292D">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EF81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790E55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CBC44E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DAB3D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9618353"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099A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444020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00D7B6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0445AF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972990B"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7F4B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734E5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5906AB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05AE0E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4A36AEB"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60B6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61CFF7B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025EC8A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09455A3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14:paraId="0D2C4CFD" w14:textId="77777777"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4C498FE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3D2279F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EADEBE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13F910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AA7A8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14:paraId="41FECEA7" w14:textId="77777777" w:rsidTr="009A292D">
        <w:trPr>
          <w:trHeight w:val="285"/>
        </w:trPr>
        <w:tc>
          <w:tcPr>
            <w:tcW w:w="588" w:type="pct"/>
            <w:vMerge/>
            <w:tcBorders>
              <w:left w:val="single" w:sz="4" w:space="0" w:color="auto"/>
              <w:right w:val="single" w:sz="4" w:space="0" w:color="auto"/>
            </w:tcBorders>
            <w:vAlign w:val="center"/>
            <w:hideMark/>
          </w:tcPr>
          <w:p w14:paraId="7792509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32B748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522ECB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7DFD16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070C9E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5</w:t>
            </w:r>
          </w:p>
        </w:tc>
      </w:tr>
      <w:tr w:rsidR="00C502B4" w:rsidRPr="006A6128" w14:paraId="4B6D4003" w14:textId="77777777" w:rsidTr="009A292D">
        <w:trPr>
          <w:trHeight w:val="285"/>
        </w:trPr>
        <w:tc>
          <w:tcPr>
            <w:tcW w:w="588" w:type="pct"/>
            <w:vMerge/>
            <w:tcBorders>
              <w:left w:val="single" w:sz="4" w:space="0" w:color="auto"/>
              <w:right w:val="single" w:sz="4" w:space="0" w:color="auto"/>
            </w:tcBorders>
            <w:vAlign w:val="center"/>
            <w:hideMark/>
          </w:tcPr>
          <w:p w14:paraId="674AC2C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1FD5B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255A90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41BD6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40B95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DBFD22B" w14:textId="77777777" w:rsidTr="009A292D">
        <w:trPr>
          <w:trHeight w:val="285"/>
        </w:trPr>
        <w:tc>
          <w:tcPr>
            <w:tcW w:w="588" w:type="pct"/>
            <w:vMerge/>
            <w:tcBorders>
              <w:left w:val="single" w:sz="4" w:space="0" w:color="auto"/>
              <w:right w:val="single" w:sz="4" w:space="0" w:color="auto"/>
            </w:tcBorders>
            <w:vAlign w:val="center"/>
            <w:hideMark/>
          </w:tcPr>
          <w:p w14:paraId="393D944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A6E0B7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ABA730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DBA01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D9A912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2F57FB6" w14:textId="77777777" w:rsidTr="009A292D">
        <w:trPr>
          <w:trHeight w:val="285"/>
        </w:trPr>
        <w:tc>
          <w:tcPr>
            <w:tcW w:w="588" w:type="pct"/>
            <w:vMerge/>
            <w:tcBorders>
              <w:left w:val="single" w:sz="4" w:space="0" w:color="auto"/>
              <w:right w:val="single" w:sz="4" w:space="0" w:color="auto"/>
            </w:tcBorders>
            <w:vAlign w:val="center"/>
            <w:hideMark/>
          </w:tcPr>
          <w:p w14:paraId="42EEBAA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B7A617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0FA0E2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3FE25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7EC65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4FCDA95F" w14:textId="77777777" w:rsidTr="009A292D">
        <w:trPr>
          <w:trHeight w:val="285"/>
        </w:trPr>
        <w:tc>
          <w:tcPr>
            <w:tcW w:w="588" w:type="pct"/>
            <w:vMerge/>
            <w:tcBorders>
              <w:left w:val="single" w:sz="4" w:space="0" w:color="auto"/>
              <w:right w:val="single" w:sz="4" w:space="0" w:color="auto"/>
            </w:tcBorders>
            <w:vAlign w:val="center"/>
            <w:hideMark/>
          </w:tcPr>
          <w:p w14:paraId="7F314C6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14E225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D88C3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2BDA8D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0389E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CAE2772" w14:textId="77777777" w:rsidTr="009A292D">
        <w:trPr>
          <w:trHeight w:val="285"/>
        </w:trPr>
        <w:tc>
          <w:tcPr>
            <w:tcW w:w="588" w:type="pct"/>
            <w:vMerge/>
            <w:tcBorders>
              <w:left w:val="single" w:sz="4" w:space="0" w:color="auto"/>
              <w:right w:val="single" w:sz="4" w:space="0" w:color="auto"/>
            </w:tcBorders>
            <w:vAlign w:val="center"/>
            <w:hideMark/>
          </w:tcPr>
          <w:p w14:paraId="1FE78E8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153DC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935BC8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D8F28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80897A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1AA2E103" w14:textId="77777777" w:rsidTr="009A292D">
        <w:trPr>
          <w:trHeight w:val="285"/>
        </w:trPr>
        <w:tc>
          <w:tcPr>
            <w:tcW w:w="588" w:type="pct"/>
            <w:vMerge/>
            <w:tcBorders>
              <w:left w:val="single" w:sz="4" w:space="0" w:color="auto"/>
              <w:bottom w:val="single" w:sz="4" w:space="0" w:color="auto"/>
              <w:right w:val="single" w:sz="4" w:space="0" w:color="auto"/>
            </w:tcBorders>
            <w:vAlign w:val="center"/>
          </w:tcPr>
          <w:p w14:paraId="402C3B8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7BF447F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6578AE3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1C10AC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45C7BCC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A697DB7" w14:textId="77777777"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59EF01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6D6D0DB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B55A8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75F273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871377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r>
      <w:tr w:rsidR="00C502B4" w:rsidRPr="006A6128" w14:paraId="2DB0E891"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5C0892C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FF37F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B7825E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535AF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7D4E70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C502B4" w:rsidRPr="006A6128" w14:paraId="47592A87"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6D6CC6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96C816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2AE36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05E2E7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828FC0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2ACFFB1"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42C1474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BD908A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02E95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61953D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4B22E7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8FFF275"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01DA043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3DF8BF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208629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6BBE52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529A8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14:paraId="27E08A22"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E05472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B88469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607EB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8E5BB3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04B67F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14:paraId="077785A8"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6C20098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41B3FD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6CD7D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EA26BC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80D0B4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BCF0023" w14:textId="77777777"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14:paraId="0F4F3B1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D9B095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C257F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B4DD2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E95970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66A3D3A"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454BC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079F8E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4D777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0EC5AF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C502B4" w:rsidRPr="006A6128" w14:paraId="21EEF428"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B93D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B23862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4710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CDF06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39661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132E9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5041</w:t>
            </w:r>
          </w:p>
        </w:tc>
      </w:tr>
      <w:tr w:rsidR="00C502B4" w:rsidRPr="006A6128" w14:paraId="6FBD1B3D" w14:textId="77777777" w:rsidTr="009A292D">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1956D4" w14:textId="37B40607" w:rsidR="00C502B4" w:rsidRPr="006A6128" w:rsidRDefault="00B13B16" w:rsidP="00B13B1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5224FAFA" w14:textId="77777777"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3</w:t>
            </w:r>
            <w:r>
              <w:rPr>
                <w:rFonts w:ascii="Arial" w:eastAsia="仿宋_GB2312" w:hAnsi="Arial" w:cs="Arial" w:hint="eastAsia"/>
                <w:b/>
                <w:bCs/>
                <w:sz w:val="22"/>
                <w:szCs w:val="22"/>
              </w:rPr>
              <w:t>6471</w:t>
            </w:r>
          </w:p>
        </w:tc>
      </w:tr>
    </w:tbl>
    <w:p w14:paraId="44CAEBDF"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7C79577" w14:textId="1E4682F3"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14:paraId="7EBDCCB2"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4710</w:t>
      </w:r>
      <w:r w:rsidRPr="006A6128">
        <w:rPr>
          <w:rFonts w:ascii="Arial" w:eastAsia="仿宋_GB2312" w:hAnsi="Arial" w:cs="Arial"/>
          <w:sz w:val="28"/>
        </w:rPr>
        <w:t>+</w:t>
      </w:r>
      <w:r>
        <w:rPr>
          <w:rFonts w:ascii="Arial" w:eastAsia="仿宋_GB2312" w:hAnsi="Arial" w:cs="Arial" w:hint="eastAsia"/>
          <w:sz w:val="28"/>
        </w:rPr>
        <w:t>39661</w:t>
      </w: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5041</w:t>
      </w:r>
      <w:r w:rsidRPr="006A6128">
        <w:rPr>
          <w:rFonts w:ascii="Arial" w:eastAsia="仿宋_GB2312" w:hAnsi="Arial" w:cs="Arial"/>
          <w:sz w:val="28"/>
        </w:rPr>
        <w:t>）</w:t>
      </w:r>
      <w:r w:rsidRPr="006A6128">
        <w:rPr>
          <w:rFonts w:ascii="Arial" w:eastAsia="仿宋_GB2312" w:hAnsi="Arial" w:cs="Arial"/>
          <w:sz w:val="28"/>
        </w:rPr>
        <w:t>÷3</w:t>
      </w:r>
    </w:p>
    <w:p w14:paraId="5262BA0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6471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0879801" w14:textId="17F5D52B"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5CDF22B2"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6471</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14:paraId="7742F9AD"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F715B1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1AC00A6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545CAA4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01FC2B0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420A58F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Pr>
          <w:rFonts w:ascii="Arial" w:eastAsia="仿宋_GB2312" w:hAnsi="Arial" w:cs="Arial" w:hint="eastAsia"/>
          <w:sz w:val="28"/>
        </w:rPr>
        <w:t>6455.06</w:t>
      </w:r>
      <w:r w:rsidRPr="006A6128">
        <w:rPr>
          <w:rFonts w:ascii="Arial" w:eastAsia="仿宋_GB2312" w:hAnsi="Arial" w:cs="Arial"/>
          <w:sz w:val="28"/>
        </w:rPr>
        <w:t>÷10000</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582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204F8B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33C7742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05BFE1E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2D4AE7D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2DACD31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2582</w:t>
      </w:r>
      <w:r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77 (</w:t>
      </w:r>
      <w:r w:rsidRPr="006A6128">
        <w:rPr>
          <w:rFonts w:ascii="Arial" w:eastAsia="仿宋_GB2312" w:hAnsi="Arial" w:cs="Arial"/>
          <w:sz w:val="28"/>
        </w:rPr>
        <w:t>万元</w:t>
      </w:r>
      <w:r w:rsidRPr="006A6128">
        <w:rPr>
          <w:rFonts w:ascii="Arial" w:eastAsia="仿宋_GB2312" w:hAnsi="Arial" w:cs="Arial"/>
          <w:sz w:val="28"/>
        </w:rPr>
        <w:t>)</w:t>
      </w:r>
    </w:p>
    <w:p w14:paraId="5A29C9E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032980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w:t>
      </w:r>
      <w:r w:rsidRPr="006A6128">
        <w:rPr>
          <w:rFonts w:ascii="Arial" w:eastAsia="仿宋_GB2312" w:hAnsi="Arial" w:cs="Arial"/>
          <w:sz w:val="28"/>
        </w:rPr>
        <w:lastRenderedPageBreak/>
        <w:t>卫生、文化体育、社区服务、市政公用等非营利性设施的建设费用，估价对象规划为非住宅用途，故本项费用不计取。</w:t>
      </w:r>
    </w:p>
    <w:p w14:paraId="7FFE1AF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525DE70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773C05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2EA6C58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4EF5033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14:paraId="288A3FA3" w14:textId="68AEF49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5AB8091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614165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24E5E7F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w:t>
      </w:r>
      <w:r>
        <w:rPr>
          <w:rFonts w:ascii="Arial" w:eastAsia="仿宋_GB2312" w:hAnsi="Arial" w:cs="Arial" w:hint="eastAsia"/>
          <w:sz w:val="28"/>
        </w:rPr>
        <w:t>82</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（万元）</w:t>
      </w:r>
    </w:p>
    <w:p w14:paraId="230124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7DE81BC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4C7E2D22" w14:textId="6348B31E"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w:t>
      </w:r>
      <w:r>
        <w:rPr>
          <w:rFonts w:ascii="Arial" w:eastAsia="仿宋_GB2312" w:hAnsi="Arial" w:cs="Arial" w:hint="eastAsia"/>
          <w:sz w:val="28"/>
        </w:rPr>
        <w:t>82</w:t>
      </w:r>
      <w:r w:rsidRPr="006A6128">
        <w:rPr>
          <w:rFonts w:ascii="Arial" w:eastAsia="仿宋_GB2312" w:hAnsi="Arial" w:cs="Arial"/>
          <w:sz w:val="28"/>
        </w:rPr>
        <w:t>+77+0+1</w:t>
      </w:r>
      <w:r w:rsidR="00341617">
        <w:rPr>
          <w:rFonts w:ascii="Arial" w:eastAsia="仿宋_GB2312" w:hAnsi="Arial" w:cs="Arial" w:hint="eastAsia"/>
          <w:sz w:val="28"/>
        </w:rPr>
        <w:t>29</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（万元）</w:t>
      </w:r>
    </w:p>
    <w:p w14:paraId="1F963FA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B.</w:t>
      </w:r>
      <w:r w:rsidRPr="006A6128">
        <w:rPr>
          <w:rFonts w:ascii="Arial" w:eastAsia="仿宋_GB2312" w:hAnsi="Arial" w:cs="Arial"/>
          <w:sz w:val="28"/>
        </w:rPr>
        <w:t>城市基础设施建设费</w:t>
      </w:r>
    </w:p>
    <w:p w14:paraId="6214BC6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08C102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2855BC5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7C26D9D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14:paraId="79814DC6" w14:textId="2F08D9B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（万元）</w:t>
      </w:r>
    </w:p>
    <w:p w14:paraId="7091983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1C8A715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062B095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3C116C2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036ED416" w14:textId="542E2C32"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sidRPr="006A6128">
        <w:rPr>
          <w:rFonts w:ascii="Arial" w:eastAsia="仿宋_GB2312" w:hAnsi="Arial" w:cs="Arial"/>
          <w:sz w:val="28"/>
        </w:rPr>
        <w:t>×1%</w:t>
      </w:r>
    </w:p>
    <w:p w14:paraId="4DCB0125"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（万元）</w:t>
      </w:r>
    </w:p>
    <w:p w14:paraId="61B800C0"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7FF7C845"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lastRenderedPageBreak/>
        <w:t>D.</w:t>
      </w:r>
      <w:r w:rsidRPr="006A6128">
        <w:rPr>
          <w:rFonts w:ascii="Arial" w:eastAsia="仿宋_GB2312" w:hAnsi="Arial" w:cs="Arial"/>
          <w:sz w:val="28"/>
        </w:rPr>
        <w:t>销售费用</w:t>
      </w:r>
    </w:p>
    <w:p w14:paraId="5FCB0B7B"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0B8456A9"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sz w:val="28"/>
        </w:rPr>
        <w:t>23542</w:t>
      </w:r>
      <w:r w:rsidRPr="006A6128">
        <w:rPr>
          <w:rFonts w:ascii="Arial" w:eastAsia="仿宋_GB2312" w:hAnsi="Arial" w:cs="Arial"/>
          <w:sz w:val="28"/>
        </w:rPr>
        <w:t>×1%=</w:t>
      </w:r>
      <w:r>
        <w:rPr>
          <w:rFonts w:ascii="Arial" w:eastAsia="仿宋_GB2312" w:hAnsi="Arial" w:cs="Arial" w:hint="eastAsia"/>
          <w:sz w:val="28"/>
        </w:rPr>
        <w:t>235</w:t>
      </w:r>
      <w:r w:rsidRPr="006A6128">
        <w:rPr>
          <w:rFonts w:ascii="Arial" w:eastAsia="仿宋_GB2312" w:hAnsi="Arial" w:cs="Arial"/>
          <w:sz w:val="28"/>
        </w:rPr>
        <w:t>（万元）</w:t>
      </w:r>
    </w:p>
    <w:p w14:paraId="6EFD573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0808310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3D4C9A4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3EC66D81"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5D63C90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5824D3B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17DBAF3D" w14:textId="6B484111" w:rsidR="00C502B4" w:rsidRPr="006A6128" w:rsidRDefault="00C502B4" w:rsidP="00C502B4">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28</w:t>
      </w:r>
      <w:r w:rsidR="00341617">
        <w:rPr>
          <w:rFonts w:ascii="Arial" w:eastAsia="仿宋_GB2312" w:hAnsi="Arial" w:cs="Arial" w:hint="eastAsia"/>
          <w:sz w:val="28"/>
        </w:rPr>
        <w:t>27</w:t>
      </w:r>
      <w:r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61DE65C4" w14:textId="3E228255"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6B01B730" w14:textId="77777777" w:rsidR="009978D9" w:rsidRDefault="009978D9" w:rsidP="00C502B4">
      <w:pPr>
        <w:spacing w:line="360" w:lineRule="auto"/>
        <w:ind w:firstLineChars="200" w:firstLine="560"/>
        <w:jc w:val="both"/>
        <w:rPr>
          <w:rFonts w:ascii="Arial" w:eastAsia="仿宋_GB2312" w:hAnsi="Arial" w:cs="Arial"/>
          <w:sz w:val="28"/>
        </w:rPr>
      </w:pPr>
    </w:p>
    <w:p w14:paraId="3BDDACCA"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2BF2E94B" w14:textId="77777777" w:rsidR="00C502B4" w:rsidRPr="006A6128" w:rsidRDefault="00C502B4" w:rsidP="00C502B4">
      <w:pPr>
        <w:pStyle w:val="11"/>
        <w:rPr>
          <w:rFonts w:ascii="Arial" w:hAnsi="Arial" w:cs="Arial"/>
        </w:rPr>
      </w:pPr>
      <w:r w:rsidRPr="006A6128">
        <w:rPr>
          <w:rFonts w:ascii="Arial" w:hAnsi="Arial" w:cs="Arial"/>
        </w:rPr>
        <w:lastRenderedPageBreak/>
        <w:t>G.</w:t>
      </w:r>
      <w:r w:rsidRPr="006A6128">
        <w:rPr>
          <w:rFonts w:ascii="Arial" w:hAnsi="Arial" w:cs="Arial"/>
        </w:rPr>
        <w:t>销售税费</w:t>
      </w:r>
      <w:r w:rsidRPr="006A6128">
        <w:rPr>
          <w:rFonts w:ascii="Arial" w:hAnsi="Arial" w:cs="Arial"/>
        </w:rPr>
        <w:tab/>
      </w:r>
    </w:p>
    <w:p w14:paraId="20ECBAF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34CD4B9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1256</w:t>
      </w:r>
      <w:r w:rsidRPr="006A6128">
        <w:rPr>
          <w:rFonts w:ascii="Arial" w:eastAsia="仿宋_GB2312" w:hAnsi="Arial" w:cs="Arial"/>
          <w:sz w:val="28"/>
        </w:rPr>
        <w:t>（万元）</w:t>
      </w:r>
    </w:p>
    <w:p w14:paraId="42DA43C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4A6764F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7B9A181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619C51C6" w14:textId="47EAF3A8"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sz w:val="28"/>
        </w:rPr>
        <w:t>15</w:t>
      </w:r>
      <w:r w:rsidR="00341617">
        <w:rPr>
          <w:rFonts w:ascii="Arial" w:eastAsia="仿宋_GB2312" w:hAnsi="Arial" w:cs="Arial" w:hint="eastAsia"/>
          <w:sz w:val="28"/>
        </w:rPr>
        <w:t>3</w:t>
      </w:r>
      <w:r w:rsidRPr="006A6128">
        <w:rPr>
          <w:rFonts w:ascii="Arial" w:eastAsia="仿宋_GB2312" w:hAnsi="Arial" w:cs="Arial"/>
          <w:sz w:val="28"/>
        </w:rPr>
        <w:t xml:space="preserve">+ </w:t>
      </w:r>
    </w:p>
    <w:p w14:paraId="44FA0427" w14:textId="77777777"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1256</w:t>
      </w:r>
    </w:p>
    <w:p w14:paraId="467E233C" w14:textId="71CA8D01"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701A912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4640907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35F3F223" w14:textId="73C3FBDD"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Pr>
          <w:rFonts w:ascii="Arial" w:eastAsia="仿宋_GB2312" w:hAnsi="Arial" w:cs="Arial" w:hint="eastAsia"/>
          <w:sz w:val="28"/>
        </w:rPr>
        <w:t>居住</w:t>
      </w:r>
      <w:r w:rsidRPr="006A6128">
        <w:rPr>
          <w:rFonts w:ascii="Arial" w:eastAsia="仿宋_GB2312" w:hAnsi="Arial" w:cs="Arial"/>
          <w:sz w:val="28"/>
        </w:rPr>
        <w:t>项目</w:t>
      </w:r>
      <w:r w:rsidR="00110C06">
        <w:rPr>
          <w:rFonts w:ascii="Arial" w:eastAsia="仿宋_GB2312" w:hAnsi="Arial" w:cs="Arial" w:hint="eastAsia"/>
          <w:sz w:val="28"/>
        </w:rPr>
        <w:t>配套商业</w:t>
      </w:r>
      <w:r w:rsidRPr="006A6128">
        <w:rPr>
          <w:rFonts w:ascii="Arial" w:eastAsia="仿宋_GB2312" w:hAnsi="Arial" w:cs="Arial"/>
          <w:sz w:val="28"/>
        </w:rPr>
        <w:t>，且属于北京市热点开发区域，周边同类、同体量项目的开发利润经调查可知，利润率一般在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w:t>
      </w:r>
      <w:r w:rsidRPr="006A6128">
        <w:rPr>
          <w:rFonts w:ascii="Arial" w:eastAsia="仿宋_GB2312" w:hAnsi="Arial" w:cs="Arial"/>
          <w:sz w:val="28"/>
        </w:rPr>
        <w:lastRenderedPageBreak/>
        <w:t>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14:paraId="6A9D03A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24A2F152" w14:textId="7605A28F"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sidR="00341617">
        <w:rPr>
          <w:rFonts w:ascii="Arial" w:eastAsia="仿宋_GB2312" w:hAnsi="Arial" w:cs="Arial" w:hint="eastAsia"/>
          <w:sz w:val="28"/>
        </w:rPr>
        <w:t>2827</w:t>
      </w:r>
      <w:r w:rsidR="00341617" w:rsidRPr="006A6128">
        <w:rPr>
          <w:rFonts w:ascii="Arial" w:eastAsia="仿宋_GB2312" w:hAnsi="Arial" w:cs="Arial"/>
          <w:sz w:val="28"/>
        </w:rPr>
        <w:t>+1</w:t>
      </w:r>
      <w:r w:rsidR="00341617">
        <w:rPr>
          <w:rFonts w:ascii="Arial" w:eastAsia="仿宋_GB2312" w:hAnsi="Arial" w:cs="Arial" w:hint="eastAsia"/>
          <w:sz w:val="28"/>
        </w:rPr>
        <w:t>29</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14:paraId="1A1098BB" w14:textId="210BF9C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805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9BFEB6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地上商业</w:t>
      </w:r>
      <w:r w:rsidRPr="006A6128">
        <w:rPr>
          <w:rFonts w:ascii="Arial" w:eastAsia="仿宋_GB2312" w:hAnsi="Arial" w:cs="Arial"/>
          <w:sz w:val="28"/>
        </w:rPr>
        <w:t>土地价格</w:t>
      </w:r>
    </w:p>
    <w:p w14:paraId="22B7252A"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6719860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5938EA6E" w14:textId="76EF3AE0"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46</w:t>
      </w:r>
      <w:r w:rsidR="00341617">
        <w:rPr>
          <w:rFonts w:ascii="Arial" w:eastAsia="仿宋_GB2312" w:hAnsi="Arial" w:cs="Arial" w:hint="eastAsia"/>
          <w:sz w:val="28"/>
        </w:rPr>
        <w:t>30</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w:t>
      </w:r>
      <w:r w:rsidR="00341617">
        <w:rPr>
          <w:rFonts w:ascii="Arial" w:eastAsia="仿宋_GB2312" w:hAnsi="Arial" w:cs="Arial" w:hint="eastAsia"/>
          <w:sz w:val="28"/>
        </w:rPr>
        <w:t>05</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14:paraId="778656E6" w14:textId="226E26F9"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（万元）</w:t>
      </w:r>
    </w:p>
    <w:p w14:paraId="77C0A6B1" w14:textId="01AB800D"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地上商业</w:t>
      </w:r>
      <w:proofErr w:type="gramStart"/>
      <w:r>
        <w:rPr>
          <w:rFonts w:ascii="Arial" w:eastAsia="仿宋_GB2312" w:hAnsi="Arial" w:cs="Arial" w:hint="eastAsia"/>
          <w:sz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sidR="00B13B16">
        <w:rPr>
          <w:rFonts w:ascii="Arial" w:eastAsia="仿宋_GB2312" w:hAnsi="Arial" w:cs="Arial" w:hint="eastAsia"/>
          <w:sz w:val="28"/>
        </w:rPr>
        <w:t>熟地</w:t>
      </w:r>
      <w:r w:rsidRPr="006A6128">
        <w:rPr>
          <w:rFonts w:ascii="Arial" w:eastAsia="仿宋_GB2312" w:hAnsi="Arial" w:cs="Arial"/>
          <w:sz w:val="28"/>
        </w:rPr>
        <w:t>价</w:t>
      </w:r>
    </w:p>
    <w:p w14:paraId="34C7DF25" w14:textId="309572AB"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w:t>
      </w:r>
      <w:r w:rsidR="00341617">
        <w:rPr>
          <w:rFonts w:ascii="Arial" w:eastAsia="仿宋_GB2312" w:hAnsi="Arial" w:cs="Arial" w:hint="eastAsia"/>
          <w:sz w:val="28"/>
        </w:rPr>
        <w:t>43</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14:paraId="72C8583E" w14:textId="03CEDEE4"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41617">
        <w:rPr>
          <w:rFonts w:ascii="Arial" w:eastAsia="仿宋_GB2312" w:hAnsi="Arial" w:cs="Arial" w:hint="eastAsia"/>
          <w:sz w:val="28"/>
        </w:rPr>
        <w:t>20206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AEE3F82"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14:paraId="710710CD"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423AA111" w14:textId="77777777" w:rsidR="009978D9" w:rsidRDefault="009978D9" w:rsidP="00C502B4">
      <w:pPr>
        <w:spacing w:line="360" w:lineRule="auto"/>
        <w:ind w:firstLineChars="200" w:firstLine="560"/>
        <w:jc w:val="both"/>
        <w:rPr>
          <w:rFonts w:ascii="Arial" w:eastAsia="仿宋_GB2312" w:hAnsi="Arial" w:cs="Arial"/>
          <w:sz w:val="28"/>
        </w:rPr>
      </w:pPr>
    </w:p>
    <w:p w14:paraId="5E41E14A" w14:textId="77777777" w:rsidR="009978D9" w:rsidRDefault="009978D9" w:rsidP="00C502B4">
      <w:pPr>
        <w:spacing w:line="360" w:lineRule="auto"/>
        <w:ind w:firstLineChars="200" w:firstLine="560"/>
        <w:jc w:val="both"/>
        <w:rPr>
          <w:rFonts w:ascii="Arial" w:eastAsia="仿宋_GB2312" w:hAnsi="Arial" w:cs="Arial"/>
          <w:sz w:val="28"/>
        </w:rPr>
      </w:pPr>
    </w:p>
    <w:p w14:paraId="206CC51A" w14:textId="77777777" w:rsidR="009978D9" w:rsidRDefault="009978D9" w:rsidP="00C502B4">
      <w:pPr>
        <w:spacing w:line="360" w:lineRule="auto"/>
        <w:ind w:firstLineChars="200" w:firstLine="560"/>
        <w:jc w:val="both"/>
        <w:rPr>
          <w:rFonts w:ascii="Arial" w:eastAsia="仿宋_GB2312" w:hAnsi="Arial" w:cs="Arial"/>
          <w:sz w:val="28"/>
        </w:rPr>
      </w:pPr>
    </w:p>
    <w:p w14:paraId="07D23B88" w14:textId="77777777" w:rsidR="009978D9" w:rsidRDefault="009978D9" w:rsidP="00C502B4">
      <w:pPr>
        <w:spacing w:line="360" w:lineRule="auto"/>
        <w:ind w:firstLineChars="200" w:firstLine="560"/>
        <w:jc w:val="both"/>
        <w:rPr>
          <w:rFonts w:ascii="Arial" w:eastAsia="仿宋_GB2312" w:hAnsi="Arial" w:cs="Arial"/>
          <w:sz w:val="28"/>
        </w:rPr>
      </w:pPr>
    </w:p>
    <w:p w14:paraId="371C799E" w14:textId="77777777"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14:paraId="5173E0D7" w14:textId="77777777"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26083"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D71AE"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F1639"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097465D9"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14:paraId="7A065D93" w14:textId="77777777"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65857BFC" w14:textId="77777777"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CF25141" w14:textId="77777777"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07241B3C" w14:textId="77777777"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14:paraId="0F358080"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14:paraId="128F6EB7"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14:paraId="23972F82"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14:paraId="79C7CE74" w14:textId="77777777"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6140B7F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0ADDE688"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14:paraId="7DE1AF8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14:paraId="561853E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14:paraId="7E5831EA"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187FCC28"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14:paraId="0DE0AE23"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014833A0"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49F141CA"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4775B2D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14:paraId="095B640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14:paraId="1218828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14:paraId="515390A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14:paraId="6676C73D"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7F851DEC"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30D9E331"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31ED9D6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14:paraId="03BC40A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14:paraId="6808FE0A"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14:paraId="3C06A86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14:paraId="36A3D0D5"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75C650DD"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54192917"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644A4C7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14:paraId="11646DC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14:paraId="54D3A755"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14:paraId="56C74B6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14:paraId="458F5A3D" w14:textId="77777777" w:rsidR="00C502B4" w:rsidRPr="0099191C"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w:t>
      </w:r>
      <w:proofErr w:type="gramStart"/>
      <w:r w:rsidRPr="006A6128">
        <w:rPr>
          <w:rFonts w:ascii="Arial" w:eastAsia="仿宋_GB2312" w:hAnsi="Arial" w:cs="Arial"/>
          <w:sz w:val="28"/>
          <w:szCs w:val="28"/>
        </w:rPr>
        <w:t>下</w:t>
      </w:r>
      <w:r>
        <w:rPr>
          <w:rFonts w:ascii="Arial" w:eastAsia="仿宋_GB2312" w:hAnsi="Arial" w:cs="Arial" w:hint="eastAsia"/>
          <w:sz w:val="28"/>
          <w:szCs w:val="28"/>
        </w:rPr>
        <w:t>商业</w:t>
      </w:r>
      <w:proofErr w:type="gramEnd"/>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14:paraId="2785AE5A" w14:textId="098E4011"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w:t>
      </w:r>
      <w:proofErr w:type="gramStart"/>
      <w:r>
        <w:rPr>
          <w:rFonts w:ascii="Arial" w:eastAsia="仿宋_GB2312" w:hAnsi="Arial" w:cs="Arial" w:hint="eastAsia"/>
          <w:snapToGrid w:val="0"/>
          <w:sz w:val="28"/>
          <w:szCs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sidR="00B13B16">
        <w:rPr>
          <w:rFonts w:ascii="Arial" w:eastAsia="仿宋_GB2312" w:hAnsi="Arial" w:cs="Arial" w:hint="eastAsia"/>
          <w:sz w:val="28"/>
        </w:rPr>
        <w:t>熟地</w:t>
      </w:r>
      <w:r w:rsidRPr="006A6128">
        <w:rPr>
          <w:rFonts w:ascii="Arial" w:eastAsia="仿宋_GB2312" w:hAnsi="Arial" w:cs="Arial"/>
          <w:sz w:val="28"/>
        </w:rPr>
        <w:t>价</w:t>
      </w:r>
    </w:p>
    <w:p w14:paraId="4E7E8484" w14:textId="18AF517A"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66AEA347" w14:textId="4C0617BF"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rPr>
        <w:t>20206</w:t>
      </w:r>
      <w:r w:rsidRPr="006A6128">
        <w:rPr>
          <w:rFonts w:ascii="Arial" w:eastAsia="仿宋_GB2312" w:hAnsi="Arial" w:cs="Arial"/>
          <w:sz w:val="28"/>
          <w:szCs w:val="28"/>
        </w:rPr>
        <w:t>×0.</w:t>
      </w:r>
      <w:r>
        <w:rPr>
          <w:rFonts w:ascii="Arial" w:eastAsia="仿宋_GB2312" w:hAnsi="Arial" w:cs="Arial" w:hint="eastAsia"/>
          <w:sz w:val="28"/>
          <w:szCs w:val="28"/>
        </w:rPr>
        <w:t>7</w:t>
      </w:r>
    </w:p>
    <w:p w14:paraId="54BAC723" w14:textId="596693B3"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341617">
        <w:rPr>
          <w:rFonts w:ascii="Arial" w:eastAsia="仿宋_GB2312" w:hAnsi="Arial" w:cs="Arial" w:hint="eastAsia"/>
          <w:sz w:val="28"/>
          <w:szCs w:val="28"/>
        </w:rPr>
        <w:t>14144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C767C95" w14:textId="5160E668"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napToGrid w:val="0"/>
          <w:sz w:val="28"/>
          <w:szCs w:val="28"/>
          <w:highlight w:val="yellow"/>
        </w:rPr>
        <w:t>地下</w:t>
      </w:r>
      <w:r w:rsidRPr="001478B6">
        <w:rPr>
          <w:rFonts w:ascii="Arial" w:eastAsia="仿宋_GB2312" w:hAnsi="Arial" w:cs="Arial" w:hint="eastAsia"/>
          <w:snapToGrid w:val="0"/>
          <w:sz w:val="28"/>
          <w:szCs w:val="28"/>
          <w:highlight w:val="yellow"/>
        </w:rPr>
        <w:t>二层商业</w:t>
      </w:r>
      <w:proofErr w:type="gramStart"/>
      <w:r w:rsidRPr="001478B6">
        <w:rPr>
          <w:rFonts w:ascii="Arial" w:eastAsia="仿宋_GB2312" w:hAnsi="Arial" w:cs="Arial" w:hint="eastAsia"/>
          <w:snapToGrid w:val="0"/>
          <w:sz w:val="28"/>
          <w:szCs w:val="28"/>
          <w:highlight w:val="yellow"/>
        </w:rPr>
        <w:t>用途</w:t>
      </w:r>
      <w:r w:rsidRPr="001478B6">
        <w:rPr>
          <w:rFonts w:ascii="Arial" w:eastAsia="仿宋_GB2312" w:hAnsi="Arial" w:cs="Arial"/>
          <w:sz w:val="28"/>
          <w:highlight w:val="yellow"/>
        </w:rPr>
        <w:t>楼</w:t>
      </w:r>
      <w:proofErr w:type="gramEnd"/>
      <w:r w:rsidRPr="001478B6">
        <w:rPr>
          <w:rFonts w:ascii="Arial" w:eastAsia="仿宋_GB2312" w:hAnsi="Arial" w:cs="Arial"/>
          <w:sz w:val="28"/>
          <w:highlight w:val="yellow"/>
        </w:rPr>
        <w:t>面</w:t>
      </w:r>
      <w:r w:rsidR="00B13B16">
        <w:rPr>
          <w:rFonts w:ascii="Arial" w:eastAsia="仿宋_GB2312" w:hAnsi="Arial" w:cs="Arial" w:hint="eastAsia"/>
          <w:sz w:val="28"/>
        </w:rPr>
        <w:t>熟地</w:t>
      </w:r>
      <w:r w:rsidRPr="001478B6">
        <w:rPr>
          <w:rFonts w:ascii="Arial" w:eastAsia="仿宋_GB2312" w:hAnsi="Arial" w:cs="Arial"/>
          <w:sz w:val="28"/>
          <w:highlight w:val="yellow"/>
        </w:rPr>
        <w:t>价</w:t>
      </w:r>
    </w:p>
    <w:p w14:paraId="08962511" w14:textId="3582322F"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地上</w:t>
      </w:r>
      <w:r w:rsidRPr="001478B6">
        <w:rPr>
          <w:rFonts w:ascii="Arial" w:eastAsia="仿宋_GB2312" w:hAnsi="Arial" w:cs="Arial" w:hint="eastAsia"/>
          <w:snapToGrid w:val="0"/>
          <w:sz w:val="28"/>
          <w:szCs w:val="28"/>
          <w:highlight w:val="yellow"/>
        </w:rPr>
        <w:t>商业</w:t>
      </w:r>
      <w:r w:rsidRPr="001478B6">
        <w:rPr>
          <w:rFonts w:ascii="Arial" w:eastAsia="仿宋_GB2312" w:hAnsi="Arial" w:cs="Arial"/>
          <w:sz w:val="28"/>
          <w:highlight w:val="yellow"/>
        </w:rPr>
        <w:t>楼面</w:t>
      </w:r>
      <w:r w:rsidR="00B13B16">
        <w:rPr>
          <w:rFonts w:ascii="Arial" w:eastAsia="仿宋_GB2312" w:hAnsi="Arial" w:cs="Arial" w:hint="eastAsia"/>
          <w:sz w:val="28"/>
        </w:rPr>
        <w:t>熟地</w:t>
      </w:r>
      <w:r w:rsidRPr="001478B6">
        <w:rPr>
          <w:rFonts w:ascii="Arial" w:eastAsia="仿宋_GB2312" w:hAnsi="Arial" w:cs="Arial"/>
          <w:sz w:val="28"/>
          <w:highlight w:val="yellow"/>
        </w:rPr>
        <w:t>价</w:t>
      </w: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相应用途地下空间修正系数</w:t>
      </w:r>
    </w:p>
    <w:p w14:paraId="0318B4DA" w14:textId="79051091" w:rsidR="00C502B4" w:rsidRPr="001478B6" w:rsidRDefault="00C502B4" w:rsidP="00C502B4">
      <w:pPr>
        <w:spacing w:line="360" w:lineRule="auto"/>
        <w:ind w:firstLineChars="200" w:firstLine="560"/>
        <w:rPr>
          <w:rFonts w:ascii="Arial" w:eastAsia="仿宋_GB2312" w:hAnsi="Arial" w:cs="Arial"/>
          <w:sz w:val="28"/>
          <w:szCs w:val="28"/>
          <w:highlight w:val="yellow"/>
        </w:rPr>
      </w:pPr>
      <w:r w:rsidRPr="001478B6">
        <w:rPr>
          <w:rFonts w:ascii="Arial" w:eastAsia="仿宋_GB2312" w:hAnsi="Arial" w:cs="Arial"/>
          <w:sz w:val="28"/>
          <w:szCs w:val="28"/>
          <w:highlight w:val="yellow"/>
        </w:rPr>
        <w:t>＝</w:t>
      </w:r>
      <w:r w:rsidR="00341617">
        <w:rPr>
          <w:rFonts w:ascii="Arial" w:eastAsia="仿宋_GB2312" w:hAnsi="Arial" w:cs="Arial" w:hint="eastAsia"/>
          <w:sz w:val="28"/>
          <w:highlight w:val="yellow"/>
        </w:rPr>
        <w:t>20206</w:t>
      </w:r>
      <w:r w:rsidRPr="001478B6">
        <w:rPr>
          <w:rFonts w:ascii="Arial" w:eastAsia="仿宋_GB2312" w:hAnsi="Arial" w:cs="Arial"/>
          <w:sz w:val="28"/>
          <w:szCs w:val="28"/>
          <w:highlight w:val="yellow"/>
        </w:rPr>
        <w:t>×0.</w:t>
      </w:r>
      <w:r>
        <w:rPr>
          <w:rFonts w:ascii="Arial" w:eastAsia="仿宋_GB2312" w:hAnsi="Arial" w:cs="Arial" w:hint="eastAsia"/>
          <w:sz w:val="28"/>
          <w:szCs w:val="28"/>
          <w:highlight w:val="yellow"/>
        </w:rPr>
        <w:t>4</w:t>
      </w:r>
    </w:p>
    <w:p w14:paraId="65DEC118" w14:textId="0449BF15" w:rsidR="00C502B4" w:rsidRDefault="00C502B4" w:rsidP="00C502B4">
      <w:pPr>
        <w:spacing w:line="360" w:lineRule="auto"/>
        <w:ind w:firstLineChars="200" w:firstLine="560"/>
        <w:jc w:val="both"/>
        <w:rPr>
          <w:rFonts w:ascii="Arial" w:eastAsia="仿宋_GB2312" w:hAnsi="Arial" w:cs="Arial"/>
          <w:sz w:val="28"/>
          <w:szCs w:val="28"/>
        </w:rPr>
      </w:pPr>
      <w:r w:rsidRPr="001478B6">
        <w:rPr>
          <w:rFonts w:ascii="Arial" w:eastAsia="仿宋_GB2312" w:hAnsi="Arial" w:cs="Arial"/>
          <w:sz w:val="28"/>
          <w:szCs w:val="28"/>
          <w:highlight w:val="yellow"/>
        </w:rPr>
        <w:t>＝</w:t>
      </w:r>
      <w:r w:rsidR="00341617">
        <w:rPr>
          <w:rFonts w:ascii="Arial" w:eastAsia="仿宋_GB2312" w:hAnsi="Arial" w:cs="Arial" w:hint="eastAsia"/>
          <w:sz w:val="28"/>
          <w:szCs w:val="28"/>
          <w:highlight w:val="yellow"/>
        </w:rPr>
        <w:t>8082</w:t>
      </w:r>
      <w:r w:rsidRPr="001478B6">
        <w:rPr>
          <w:rFonts w:ascii="Arial" w:eastAsia="仿宋_GB2312" w:hAnsi="Arial" w:cs="Arial"/>
          <w:sz w:val="28"/>
          <w:szCs w:val="28"/>
          <w:highlight w:val="yellow"/>
        </w:rPr>
        <w:t>（元</w:t>
      </w:r>
      <w:r w:rsidRPr="001478B6">
        <w:rPr>
          <w:rFonts w:ascii="Arial" w:eastAsia="仿宋_GB2312" w:hAnsi="Arial" w:cs="Arial"/>
          <w:sz w:val="28"/>
          <w:szCs w:val="28"/>
          <w:highlight w:val="yellow"/>
        </w:rPr>
        <w:t>/</w:t>
      </w:r>
      <w:r w:rsidRPr="001478B6">
        <w:rPr>
          <w:rFonts w:ascii="Arial" w:eastAsia="仿宋_GB2312" w:hAnsi="Arial" w:cs="Arial"/>
          <w:sz w:val="28"/>
          <w:szCs w:val="28"/>
          <w:highlight w:val="yellow"/>
        </w:rPr>
        <w:t>平方米）</w:t>
      </w:r>
    </w:p>
    <w:p w14:paraId="234EC20A" w14:textId="63EB8B7B"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）求取地下车库</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1F76B73A"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285FEB63" w14:textId="77777777"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估价对象所属项目为居住项目。为求取地下车库用途楼面地价，需先求取地上主用途</w:t>
      </w:r>
      <w:r>
        <w:rPr>
          <w:rFonts w:ascii="Arial" w:eastAsia="仿宋_GB2312" w:hAnsi="Arial" w:cs="Arial" w:hint="eastAsia"/>
          <w:sz w:val="28"/>
          <w:szCs w:val="28"/>
        </w:rPr>
        <w:t>-</w:t>
      </w:r>
      <w:r>
        <w:rPr>
          <w:rFonts w:ascii="Arial" w:eastAsia="仿宋_GB2312" w:hAnsi="Arial" w:cs="Arial" w:hint="eastAsia"/>
          <w:sz w:val="28"/>
          <w:szCs w:val="28"/>
        </w:rPr>
        <w:t>居住用途的楼面地价。</w:t>
      </w: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w:t>
      </w:r>
      <w:r w:rsidRPr="006A6128">
        <w:rPr>
          <w:rFonts w:ascii="Arial" w:eastAsia="仿宋_GB2312" w:hAnsi="Arial" w:cs="Arial"/>
          <w:sz w:val="28"/>
        </w:rPr>
        <w:lastRenderedPageBreak/>
        <w:t>用途、土地使用年限、区域因素、个别因素的修正</w:t>
      </w:r>
      <w:r w:rsidRPr="006A6128">
        <w:rPr>
          <w:rFonts w:ascii="Arial" w:eastAsia="仿宋_GB2312" w:hAnsi="Arial" w:cs="Arial"/>
          <w:sz w:val="28"/>
          <w:szCs w:val="28"/>
        </w:rPr>
        <w:t>。</w:t>
      </w:r>
      <w:r>
        <w:rPr>
          <w:rFonts w:ascii="Arial" w:eastAsia="仿宋_GB2312" w:hAnsi="Arial" w:cs="Arial" w:hint="eastAsia"/>
          <w:sz w:val="28"/>
        </w:rPr>
        <w:t>住宅</w:t>
      </w:r>
      <w:r w:rsidRPr="006A6128">
        <w:rPr>
          <w:rFonts w:ascii="Arial" w:eastAsia="仿宋_GB2312" w:hAnsi="Arial" w:cs="Arial"/>
          <w:sz w:val="28"/>
        </w:rPr>
        <w:t>用房开发完成后不动产总价</w:t>
      </w:r>
      <w:r>
        <w:rPr>
          <w:rFonts w:ascii="Arial" w:eastAsia="仿宋_GB2312" w:hAnsi="Arial" w:cs="Arial" w:hint="eastAsia"/>
          <w:sz w:val="28"/>
        </w:rPr>
        <w:t>。</w:t>
      </w:r>
    </w:p>
    <w:p w14:paraId="02840E92" w14:textId="77777777"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660EC885" w14:textId="77777777" w:rsidTr="009A292D">
        <w:trPr>
          <w:cantSplit/>
          <w:jc w:val="center"/>
        </w:trPr>
        <w:tc>
          <w:tcPr>
            <w:tcW w:w="8897" w:type="dxa"/>
          </w:tcPr>
          <w:p w14:paraId="02D5FB1A"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1850274D" w14:textId="77777777" w:rsidTr="009A292D">
        <w:trPr>
          <w:cantSplit/>
          <w:trHeight w:hRule="exact" w:val="5394"/>
          <w:jc w:val="center"/>
        </w:trPr>
        <w:tc>
          <w:tcPr>
            <w:tcW w:w="8897" w:type="dxa"/>
          </w:tcPr>
          <w:p w14:paraId="602F795F"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1312" behindDoc="0" locked="0" layoutInCell="1" allowOverlap="1" wp14:anchorId="64F95A24" wp14:editId="4D0403CC">
                  <wp:simplePos x="0" y="0"/>
                  <wp:positionH relativeFrom="column">
                    <wp:posOffset>2852317</wp:posOffset>
                  </wp:positionH>
                  <wp:positionV relativeFrom="paragraph">
                    <wp:posOffset>2281555</wp:posOffset>
                  </wp:positionV>
                  <wp:extent cx="1010285" cy="564515"/>
                  <wp:effectExtent l="0" t="0" r="0" b="6985"/>
                  <wp:wrapNone/>
                  <wp:docPr id="40" name="图片 40"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129874" wp14:editId="1A6F70D6">
                  <wp:extent cx="5484410" cy="3179134"/>
                  <wp:effectExtent l="0" t="0" r="254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5"/>
                          <a:stretch>
                            <a:fillRect/>
                          </a:stretch>
                        </pic:blipFill>
                        <pic:spPr>
                          <a:xfrm>
                            <a:off x="0" y="0"/>
                            <a:ext cx="5484412" cy="3179135"/>
                          </a:xfrm>
                          <a:prstGeom prst="rect">
                            <a:avLst/>
                          </a:prstGeom>
                        </pic:spPr>
                      </pic:pic>
                    </a:graphicData>
                  </a:graphic>
                </wp:inline>
              </w:drawing>
            </w:r>
          </w:p>
        </w:tc>
      </w:tr>
    </w:tbl>
    <w:p w14:paraId="35C0AFE2" w14:textId="77777777" w:rsidR="009978D9" w:rsidRDefault="009978D9" w:rsidP="009978D9">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56007D21" w14:textId="77777777"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BCD31C1"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7</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14:paraId="203B81FD" w14:textId="77777777" w:rsidTr="009A292D">
        <w:trPr>
          <w:trHeight w:val="300"/>
          <w:tblHeader/>
          <w:jc w:val="center"/>
        </w:trPr>
        <w:tc>
          <w:tcPr>
            <w:tcW w:w="635" w:type="pct"/>
            <w:gridSpan w:val="2"/>
            <w:vMerge w:val="restart"/>
            <w:shd w:val="clear" w:color="auto" w:fill="auto"/>
            <w:noWrap/>
            <w:vAlign w:val="center"/>
            <w:hideMark/>
          </w:tcPr>
          <w:p w14:paraId="39FA9F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5ED895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5FAEB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G</w:t>
            </w:r>
          </w:p>
        </w:tc>
        <w:tc>
          <w:tcPr>
            <w:tcW w:w="1001" w:type="pct"/>
            <w:gridSpan w:val="2"/>
            <w:shd w:val="clear" w:color="auto" w:fill="auto"/>
            <w:vAlign w:val="center"/>
            <w:hideMark/>
          </w:tcPr>
          <w:p w14:paraId="7621A7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H</w:t>
            </w:r>
          </w:p>
        </w:tc>
        <w:tc>
          <w:tcPr>
            <w:tcW w:w="1104" w:type="pct"/>
            <w:gridSpan w:val="2"/>
            <w:shd w:val="clear" w:color="auto" w:fill="auto"/>
            <w:vAlign w:val="center"/>
            <w:hideMark/>
          </w:tcPr>
          <w:p w14:paraId="042526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I</w:t>
            </w:r>
          </w:p>
        </w:tc>
      </w:tr>
      <w:tr w:rsidR="00C502B4" w:rsidRPr="006A6128" w14:paraId="52E3E7D0" w14:textId="77777777" w:rsidTr="009A292D">
        <w:trPr>
          <w:trHeight w:val="450"/>
          <w:tblHeader/>
          <w:jc w:val="center"/>
        </w:trPr>
        <w:tc>
          <w:tcPr>
            <w:tcW w:w="635" w:type="pct"/>
            <w:gridSpan w:val="2"/>
            <w:vMerge/>
            <w:vAlign w:val="center"/>
            <w:hideMark/>
          </w:tcPr>
          <w:p w14:paraId="25F67FD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7C93D0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14:paraId="4DA6ED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17F6D6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海淀幸福里</w:t>
            </w:r>
          </w:p>
        </w:tc>
        <w:tc>
          <w:tcPr>
            <w:tcW w:w="251" w:type="pct"/>
            <w:shd w:val="clear" w:color="auto" w:fill="auto"/>
            <w:vAlign w:val="center"/>
            <w:hideMark/>
          </w:tcPr>
          <w:p w14:paraId="738978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7BDF0A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强佑清河</w:t>
            </w:r>
            <w:proofErr w:type="gramEnd"/>
            <w:r>
              <w:rPr>
                <w:rFonts w:ascii="Arial" w:eastAsia="仿宋_GB2312" w:hAnsi="Arial" w:cs="Arial" w:hint="eastAsia"/>
                <w:sz w:val="18"/>
                <w:szCs w:val="18"/>
              </w:rPr>
              <w:t>新城</w:t>
            </w:r>
          </w:p>
        </w:tc>
        <w:tc>
          <w:tcPr>
            <w:tcW w:w="249" w:type="pct"/>
            <w:shd w:val="clear" w:color="auto" w:fill="auto"/>
            <w:vAlign w:val="center"/>
            <w:hideMark/>
          </w:tcPr>
          <w:p w14:paraId="36AF374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7AE7F3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橡</w:t>
            </w:r>
            <w:proofErr w:type="gramEnd"/>
            <w:r>
              <w:rPr>
                <w:rFonts w:ascii="Arial" w:eastAsia="仿宋_GB2312" w:hAnsi="Arial" w:cs="Arial" w:hint="eastAsia"/>
                <w:sz w:val="18"/>
                <w:szCs w:val="18"/>
              </w:rPr>
              <w:t>林郡</w:t>
            </w:r>
          </w:p>
        </w:tc>
        <w:tc>
          <w:tcPr>
            <w:tcW w:w="249" w:type="pct"/>
            <w:shd w:val="clear" w:color="auto" w:fill="auto"/>
            <w:vAlign w:val="center"/>
            <w:hideMark/>
          </w:tcPr>
          <w:p w14:paraId="2F8315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70D16A86" w14:textId="77777777" w:rsidTr="009A292D">
        <w:trPr>
          <w:trHeight w:val="315"/>
          <w:jc w:val="center"/>
        </w:trPr>
        <w:tc>
          <w:tcPr>
            <w:tcW w:w="635" w:type="pct"/>
            <w:gridSpan w:val="2"/>
            <w:shd w:val="clear" w:color="auto" w:fill="auto"/>
            <w:noWrap/>
            <w:vAlign w:val="center"/>
            <w:hideMark/>
          </w:tcPr>
          <w:p w14:paraId="0C40FF7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349537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14:paraId="5B6F7CC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F125E5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14:paraId="5EBB1C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B52B0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3E4C115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74274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1B784A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8BAD4E6" w14:textId="77777777" w:rsidTr="009A292D">
        <w:trPr>
          <w:trHeight w:val="288"/>
          <w:jc w:val="center"/>
        </w:trPr>
        <w:tc>
          <w:tcPr>
            <w:tcW w:w="635" w:type="pct"/>
            <w:gridSpan w:val="2"/>
            <w:shd w:val="clear" w:color="auto" w:fill="auto"/>
            <w:noWrap/>
            <w:vAlign w:val="center"/>
            <w:hideMark/>
          </w:tcPr>
          <w:p w14:paraId="2CF08C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2343E00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7DF58B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FFE91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741DCC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631A2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92BF8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6E65D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1EB09E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2C447C7" w14:textId="77777777" w:rsidTr="009A292D">
        <w:trPr>
          <w:trHeight w:val="377"/>
          <w:jc w:val="center"/>
        </w:trPr>
        <w:tc>
          <w:tcPr>
            <w:tcW w:w="635" w:type="pct"/>
            <w:gridSpan w:val="2"/>
            <w:shd w:val="clear" w:color="auto" w:fill="auto"/>
            <w:vAlign w:val="center"/>
            <w:hideMark/>
          </w:tcPr>
          <w:p w14:paraId="32866D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6A2FEB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4B61E2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5375A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51" w:type="pct"/>
            <w:shd w:val="clear" w:color="auto" w:fill="auto"/>
            <w:vAlign w:val="center"/>
            <w:hideMark/>
          </w:tcPr>
          <w:p w14:paraId="379A3B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2EF3A6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1E9F645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3DA4E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490CFFF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7EFF1EF" w14:textId="77777777" w:rsidTr="009A292D">
        <w:trPr>
          <w:trHeight w:val="303"/>
          <w:jc w:val="center"/>
        </w:trPr>
        <w:tc>
          <w:tcPr>
            <w:tcW w:w="635" w:type="pct"/>
            <w:gridSpan w:val="2"/>
            <w:shd w:val="clear" w:color="auto" w:fill="auto"/>
            <w:vAlign w:val="center"/>
          </w:tcPr>
          <w:p w14:paraId="0F0254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6779C062"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53.12</w:t>
            </w:r>
          </w:p>
        </w:tc>
        <w:tc>
          <w:tcPr>
            <w:tcW w:w="249" w:type="pct"/>
            <w:shd w:val="clear" w:color="auto" w:fill="auto"/>
            <w:vAlign w:val="center"/>
          </w:tcPr>
          <w:p w14:paraId="44D654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6D7E5231"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51" w:type="pct"/>
            <w:shd w:val="clear" w:color="auto" w:fill="auto"/>
            <w:vAlign w:val="center"/>
          </w:tcPr>
          <w:p w14:paraId="2224191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tcPr>
          <w:p w14:paraId="5DE3416C"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sidRPr="00881BD9">
              <w:rPr>
                <w:rFonts w:ascii="Arial" w:eastAsia="仿宋_GB2312" w:hAnsi="Arial" w:cs="Arial"/>
                <w:sz w:val="18"/>
                <w:szCs w:val="18"/>
              </w:rPr>
              <w:t>0-</w:t>
            </w:r>
            <w:r>
              <w:rPr>
                <w:rFonts w:ascii="Arial" w:eastAsia="仿宋_GB2312" w:hAnsi="Arial" w:cs="Arial" w:hint="eastAsia"/>
                <w:sz w:val="18"/>
                <w:szCs w:val="18"/>
              </w:rPr>
              <w:t>6</w:t>
            </w:r>
            <w:r w:rsidRPr="00881BD9">
              <w:rPr>
                <w:rFonts w:ascii="Arial" w:eastAsia="仿宋_GB2312" w:hAnsi="Arial" w:cs="Arial"/>
                <w:sz w:val="18"/>
                <w:szCs w:val="18"/>
              </w:rPr>
              <w:t>0</w:t>
            </w:r>
            <w:r>
              <w:rPr>
                <w:rFonts w:ascii="Arial" w:eastAsia="仿宋_GB2312" w:hAnsi="Arial" w:cs="Arial" w:hint="eastAsia"/>
                <w:sz w:val="18"/>
                <w:szCs w:val="18"/>
              </w:rPr>
              <w:t>（含）</w:t>
            </w:r>
          </w:p>
        </w:tc>
        <w:tc>
          <w:tcPr>
            <w:tcW w:w="249" w:type="pct"/>
            <w:shd w:val="clear" w:color="auto" w:fill="auto"/>
            <w:vAlign w:val="center"/>
          </w:tcPr>
          <w:p w14:paraId="7251C3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55" w:type="pct"/>
            <w:shd w:val="clear" w:color="auto" w:fill="auto"/>
            <w:vAlign w:val="center"/>
          </w:tcPr>
          <w:p w14:paraId="45CC657E"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49" w:type="pct"/>
            <w:shd w:val="clear" w:color="auto" w:fill="auto"/>
            <w:vAlign w:val="center"/>
          </w:tcPr>
          <w:p w14:paraId="4D5E5B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14:paraId="60F6136A" w14:textId="77777777" w:rsidTr="009A292D">
        <w:trPr>
          <w:trHeight w:val="341"/>
          <w:jc w:val="center"/>
        </w:trPr>
        <w:tc>
          <w:tcPr>
            <w:tcW w:w="635" w:type="pct"/>
            <w:gridSpan w:val="2"/>
            <w:shd w:val="clear" w:color="auto" w:fill="auto"/>
            <w:vAlign w:val="center"/>
          </w:tcPr>
          <w:p w14:paraId="0B2141DB"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884" w:type="pct"/>
            <w:shd w:val="clear" w:color="auto" w:fill="auto"/>
            <w:vAlign w:val="center"/>
          </w:tcPr>
          <w:p w14:paraId="15E834D8"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249" w:type="pct"/>
            <w:shd w:val="clear" w:color="auto" w:fill="auto"/>
            <w:vAlign w:val="center"/>
          </w:tcPr>
          <w:p w14:paraId="0840047C"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1AF8BD80" w14:textId="77777777"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w:t>
            </w:r>
          </w:p>
        </w:tc>
        <w:tc>
          <w:tcPr>
            <w:tcW w:w="251" w:type="pct"/>
            <w:shd w:val="clear" w:color="auto" w:fill="auto"/>
            <w:vAlign w:val="center"/>
          </w:tcPr>
          <w:p w14:paraId="538A90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52" w:type="pct"/>
            <w:shd w:val="clear" w:color="auto" w:fill="auto"/>
            <w:vAlign w:val="center"/>
          </w:tcPr>
          <w:p w14:paraId="05DCE0AB" w14:textId="77777777"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2.87</w:t>
            </w:r>
          </w:p>
        </w:tc>
        <w:tc>
          <w:tcPr>
            <w:tcW w:w="249" w:type="pct"/>
            <w:shd w:val="clear" w:color="auto" w:fill="auto"/>
            <w:vAlign w:val="center"/>
          </w:tcPr>
          <w:p w14:paraId="05A3AC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tcPr>
          <w:p w14:paraId="732B11E4" w14:textId="77777777"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3.13</w:t>
            </w:r>
          </w:p>
        </w:tc>
        <w:tc>
          <w:tcPr>
            <w:tcW w:w="249" w:type="pct"/>
            <w:shd w:val="clear" w:color="auto" w:fill="auto"/>
            <w:vAlign w:val="center"/>
          </w:tcPr>
          <w:p w14:paraId="565A4A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96</w:t>
            </w:r>
          </w:p>
        </w:tc>
      </w:tr>
      <w:tr w:rsidR="00C502B4" w:rsidRPr="006A6128" w14:paraId="4AA95494" w14:textId="77777777" w:rsidTr="009A292D">
        <w:trPr>
          <w:trHeight w:val="540"/>
          <w:jc w:val="center"/>
        </w:trPr>
        <w:tc>
          <w:tcPr>
            <w:tcW w:w="174" w:type="pct"/>
            <w:vMerge w:val="restart"/>
            <w:shd w:val="clear" w:color="auto" w:fill="auto"/>
            <w:vAlign w:val="center"/>
            <w:hideMark/>
          </w:tcPr>
          <w:p w14:paraId="5B53A6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331E79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884" w:type="pct"/>
            <w:shd w:val="clear" w:color="auto" w:fill="auto"/>
            <w:vAlign w:val="center"/>
            <w:hideMark/>
          </w:tcPr>
          <w:p w14:paraId="3339A4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E3B62">
              <w:rPr>
                <w:rFonts w:ascii="Arial" w:eastAsia="仿宋_GB2312" w:hAnsi="Arial" w:cs="Arial"/>
                <w:sz w:val="18"/>
                <w:szCs w:val="18"/>
              </w:rPr>
              <w:t>估价对象周边有</w:t>
            </w:r>
            <w:proofErr w:type="gramStart"/>
            <w:r w:rsidRPr="008E3B62">
              <w:rPr>
                <w:rFonts w:ascii="Arial" w:eastAsia="仿宋_GB2312" w:hAnsi="Arial" w:cs="Arial" w:hint="eastAsia"/>
                <w:sz w:val="18"/>
                <w:szCs w:val="18"/>
              </w:rPr>
              <w:t>七彩华</w:t>
            </w:r>
            <w:proofErr w:type="gramEnd"/>
            <w:r w:rsidRPr="008E3B62">
              <w:rPr>
                <w:rFonts w:ascii="Arial" w:eastAsia="仿宋_GB2312" w:hAnsi="Arial" w:cs="Arial" w:hint="eastAsia"/>
                <w:sz w:val="18"/>
                <w:szCs w:val="18"/>
              </w:rPr>
              <w:t>园</w:t>
            </w:r>
            <w:r w:rsidRPr="008E3B62">
              <w:rPr>
                <w:rFonts w:ascii="Arial" w:eastAsia="仿宋_GB2312" w:hAnsi="Arial" w:cs="Arial"/>
                <w:sz w:val="18"/>
                <w:szCs w:val="18"/>
              </w:rPr>
              <w:t>、</w:t>
            </w:r>
            <w:proofErr w:type="gramStart"/>
            <w:r w:rsidRPr="008E3B62">
              <w:rPr>
                <w:rFonts w:ascii="Arial" w:eastAsia="仿宋_GB2312" w:hAnsi="Arial" w:cs="Arial" w:hint="eastAsia"/>
                <w:sz w:val="18"/>
                <w:szCs w:val="18"/>
              </w:rPr>
              <w:t>博雅西</w:t>
            </w:r>
            <w:proofErr w:type="gramEnd"/>
            <w:r w:rsidRPr="008E3B62">
              <w:rPr>
                <w:rFonts w:ascii="Arial" w:eastAsia="仿宋_GB2312" w:hAnsi="Arial" w:cs="Arial" w:hint="eastAsia"/>
                <w:sz w:val="18"/>
                <w:szCs w:val="18"/>
              </w:rPr>
              <w:t>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49" w:type="pct"/>
            <w:shd w:val="clear" w:color="auto" w:fill="auto"/>
            <w:vAlign w:val="center"/>
            <w:hideMark/>
          </w:tcPr>
          <w:p w14:paraId="45682C3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87648C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51" w:type="pct"/>
            <w:shd w:val="clear" w:color="auto" w:fill="auto"/>
            <w:vAlign w:val="center"/>
            <w:hideMark/>
          </w:tcPr>
          <w:p w14:paraId="7CD1BB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151C91F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14:paraId="041862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c>
          <w:tcPr>
            <w:tcW w:w="855" w:type="pct"/>
            <w:shd w:val="clear" w:color="auto" w:fill="auto"/>
            <w:vAlign w:val="center"/>
            <w:hideMark/>
          </w:tcPr>
          <w:p w14:paraId="368F99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14:paraId="3E0115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14:paraId="4F8D840C" w14:textId="77777777" w:rsidTr="009A292D">
        <w:trPr>
          <w:trHeight w:val="285"/>
          <w:jc w:val="center"/>
        </w:trPr>
        <w:tc>
          <w:tcPr>
            <w:tcW w:w="174" w:type="pct"/>
            <w:vMerge/>
            <w:vAlign w:val="center"/>
            <w:hideMark/>
          </w:tcPr>
          <w:p w14:paraId="5D1E9D9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A906B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1189DE5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14:paraId="71233E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01C6D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9.7</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25.5</w:t>
            </w:r>
            <w:r>
              <w:rPr>
                <w:rFonts w:ascii="Arial" w:eastAsia="仿宋_GB2312" w:hAnsi="Arial" w:cs="Arial" w:hint="eastAsia"/>
                <w:sz w:val="18"/>
                <w:szCs w:val="18"/>
              </w:rPr>
              <w:t>公里，综合评价交通便捷度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1" w:type="pct"/>
            <w:shd w:val="clear" w:color="auto" w:fill="auto"/>
            <w:vAlign w:val="center"/>
            <w:hideMark/>
          </w:tcPr>
          <w:p w14:paraId="0DA82A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07840F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27.1</w:t>
            </w:r>
            <w:r>
              <w:rPr>
                <w:rFonts w:ascii="Arial" w:eastAsia="仿宋_GB2312" w:hAnsi="Arial" w:cs="Arial" w:hint="eastAsia"/>
                <w:sz w:val="18"/>
                <w:szCs w:val="18"/>
              </w:rPr>
              <w:t>公里，距清河火车站约</w:t>
            </w:r>
            <w:r>
              <w:rPr>
                <w:rFonts w:ascii="Arial" w:eastAsia="仿宋_GB2312" w:hAnsi="Arial" w:cs="Arial" w:hint="eastAsia"/>
                <w:sz w:val="18"/>
                <w:szCs w:val="18"/>
              </w:rPr>
              <w:t>4.2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14:paraId="705C4AE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1FB275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29</w:t>
            </w:r>
            <w:r>
              <w:rPr>
                <w:rFonts w:ascii="Arial" w:eastAsia="仿宋_GB2312" w:hAnsi="Arial" w:cs="Arial" w:hint="eastAsia"/>
                <w:sz w:val="18"/>
                <w:szCs w:val="18"/>
              </w:rPr>
              <w:t>公里，距清河火车站约</w:t>
            </w:r>
            <w:r>
              <w:rPr>
                <w:rFonts w:ascii="Arial" w:eastAsia="仿宋_GB2312" w:hAnsi="Arial" w:cs="Arial" w:hint="eastAsia"/>
                <w:sz w:val="18"/>
                <w:szCs w:val="18"/>
              </w:rPr>
              <w:t>2.5</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13.9</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较好</w:t>
            </w:r>
          </w:p>
        </w:tc>
        <w:tc>
          <w:tcPr>
            <w:tcW w:w="249" w:type="pct"/>
            <w:shd w:val="clear" w:color="auto" w:fill="auto"/>
            <w:vAlign w:val="center"/>
            <w:hideMark/>
          </w:tcPr>
          <w:p w14:paraId="1C4649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64E36903" w14:textId="77777777" w:rsidTr="009A292D">
        <w:trPr>
          <w:trHeight w:val="5774"/>
          <w:jc w:val="center"/>
        </w:trPr>
        <w:tc>
          <w:tcPr>
            <w:tcW w:w="174" w:type="pct"/>
            <w:vMerge/>
            <w:vAlign w:val="center"/>
            <w:hideMark/>
          </w:tcPr>
          <w:p w14:paraId="030FA07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98CDD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7C1404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14:paraId="27067EA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F347E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公里范围内有购物场所（超市发（</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店）、永辉超市（永丰店）等），银行（中国工商银行（永丰路支行）、北京银行等），学校（永丰中心小学六里屯校区、清华大学附属中学永丰学校、汇佳幼儿园（航天城园）等），医院（中国人民解放军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西北旺镇</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等），综合评价区域设施水平一般</w:t>
            </w:r>
          </w:p>
        </w:tc>
        <w:tc>
          <w:tcPr>
            <w:tcW w:w="251" w:type="pct"/>
            <w:shd w:val="clear" w:color="auto" w:fill="auto"/>
            <w:vAlign w:val="center"/>
            <w:hideMark/>
          </w:tcPr>
          <w:p w14:paraId="5BED19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31F73A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公里范围内有购物场所（清河万象汇、和悦城生活广场等），银行（北京银行（橡树湾支行）、招商银行（清河支行）等），学校（清华大学附属小学清河分校（</w:t>
            </w:r>
            <w:proofErr w:type="gramStart"/>
            <w:r>
              <w:rPr>
                <w:rFonts w:ascii="Arial" w:eastAsia="仿宋_GB2312" w:hAnsi="Arial" w:cs="Arial" w:hint="eastAsia"/>
                <w:sz w:val="18"/>
                <w:szCs w:val="18"/>
              </w:rPr>
              <w:t>强佑校区</w:t>
            </w:r>
            <w:proofErr w:type="gramEnd"/>
            <w:r>
              <w:rPr>
                <w:rFonts w:ascii="Arial" w:eastAsia="仿宋_GB2312" w:hAnsi="Arial" w:cs="Arial" w:hint="eastAsia"/>
                <w:sz w:val="18"/>
                <w:szCs w:val="18"/>
              </w:rPr>
              <w:t>）小学、北京清河中学、</w:t>
            </w:r>
            <w:proofErr w:type="gramStart"/>
            <w:r>
              <w:rPr>
                <w:rFonts w:ascii="Arial" w:eastAsia="仿宋_GB2312" w:hAnsi="Arial" w:cs="Arial" w:hint="eastAsia"/>
                <w:sz w:val="18"/>
                <w:szCs w:val="18"/>
              </w:rPr>
              <w:t>凯迪</w:t>
            </w:r>
            <w:proofErr w:type="gramEnd"/>
            <w:r>
              <w:rPr>
                <w:rFonts w:ascii="Arial" w:eastAsia="仿宋_GB2312" w:hAnsi="Arial" w:cs="Arial" w:hint="eastAsia"/>
                <w:sz w:val="18"/>
                <w:szCs w:val="18"/>
              </w:rPr>
              <w:t>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w:t>
            </w:r>
            <w:proofErr w:type="gramStart"/>
            <w:r>
              <w:rPr>
                <w:rFonts w:ascii="Arial" w:eastAsia="仿宋_GB2312" w:hAnsi="Arial" w:cs="Arial" w:hint="eastAsia"/>
                <w:sz w:val="18"/>
                <w:szCs w:val="18"/>
              </w:rPr>
              <w:t>街道清毛社区</w:t>
            </w:r>
            <w:proofErr w:type="gramEnd"/>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74902B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9E628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w:t>
            </w:r>
            <w:proofErr w:type="gramStart"/>
            <w:r>
              <w:rPr>
                <w:rFonts w:ascii="Arial" w:eastAsia="仿宋_GB2312" w:hAnsi="Arial" w:cs="Arial" w:hint="eastAsia"/>
                <w:sz w:val="18"/>
                <w:szCs w:val="18"/>
              </w:rPr>
              <w:t>凯迪</w:t>
            </w:r>
            <w:proofErr w:type="gramEnd"/>
            <w:r>
              <w:rPr>
                <w:rFonts w:ascii="Arial" w:eastAsia="仿宋_GB2312" w:hAnsi="Arial" w:cs="Arial" w:hint="eastAsia"/>
                <w:sz w:val="18"/>
                <w:szCs w:val="18"/>
              </w:rPr>
              <w:t>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w:t>
            </w:r>
            <w:proofErr w:type="gramStart"/>
            <w:r>
              <w:rPr>
                <w:rFonts w:ascii="Arial" w:eastAsia="仿宋_GB2312" w:hAnsi="Arial" w:cs="Arial" w:hint="eastAsia"/>
                <w:sz w:val="18"/>
                <w:szCs w:val="18"/>
              </w:rPr>
              <w:t>街道清毛社区</w:t>
            </w:r>
            <w:proofErr w:type="gramEnd"/>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6D9AC0C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7F80770" w14:textId="77777777" w:rsidTr="009A292D">
        <w:trPr>
          <w:trHeight w:val="285"/>
          <w:jc w:val="center"/>
        </w:trPr>
        <w:tc>
          <w:tcPr>
            <w:tcW w:w="174" w:type="pct"/>
            <w:vMerge/>
            <w:vAlign w:val="center"/>
            <w:hideMark/>
          </w:tcPr>
          <w:p w14:paraId="0340918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F1C92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662F44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3E67B1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B1D920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28777D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B0E77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451B4B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336461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142AC5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8680DB0" w14:textId="77777777" w:rsidTr="009A292D">
        <w:trPr>
          <w:trHeight w:val="151"/>
          <w:jc w:val="center"/>
        </w:trPr>
        <w:tc>
          <w:tcPr>
            <w:tcW w:w="174" w:type="pct"/>
            <w:vMerge/>
            <w:vAlign w:val="center"/>
            <w:hideMark/>
          </w:tcPr>
          <w:p w14:paraId="1142349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3E799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56FAD8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14:paraId="70540A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31BDF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公里范围内有中关村公园、南沙河水系景观，</w:t>
            </w:r>
            <w:r w:rsidRPr="00675ABA">
              <w:rPr>
                <w:rFonts w:ascii="Arial" w:eastAsia="仿宋_GB2312" w:hAnsi="Arial" w:cs="Arial" w:hint="eastAsia"/>
                <w:sz w:val="18"/>
                <w:szCs w:val="18"/>
              </w:rPr>
              <w:t>较少博物馆、美术馆、高等院校等人文设施，综合考虑自然环境与人文环境</w:t>
            </w:r>
            <w:r>
              <w:rPr>
                <w:rFonts w:ascii="Arial" w:eastAsia="仿宋_GB2312" w:hAnsi="Arial" w:cs="Arial" w:hint="eastAsia"/>
                <w:sz w:val="18"/>
                <w:szCs w:val="18"/>
              </w:rPr>
              <w:t>较好</w:t>
            </w:r>
          </w:p>
        </w:tc>
        <w:tc>
          <w:tcPr>
            <w:tcW w:w="251" w:type="pct"/>
            <w:shd w:val="clear" w:color="auto" w:fill="auto"/>
            <w:vAlign w:val="center"/>
            <w:hideMark/>
          </w:tcPr>
          <w:p w14:paraId="3F5DD04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hideMark/>
          </w:tcPr>
          <w:p w14:paraId="0D0B98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14:paraId="10F27B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w:t>
            </w:r>
          </w:p>
        </w:tc>
        <w:tc>
          <w:tcPr>
            <w:tcW w:w="855" w:type="pct"/>
            <w:shd w:val="clear" w:color="auto" w:fill="auto"/>
            <w:vAlign w:val="center"/>
            <w:hideMark/>
          </w:tcPr>
          <w:p w14:paraId="416AFF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14:paraId="40D9A3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61AB2F0D" w14:textId="77777777" w:rsidTr="009A292D">
        <w:trPr>
          <w:trHeight w:val="285"/>
          <w:jc w:val="center"/>
        </w:trPr>
        <w:tc>
          <w:tcPr>
            <w:tcW w:w="174" w:type="pct"/>
            <w:vMerge/>
            <w:vAlign w:val="center"/>
            <w:hideMark/>
          </w:tcPr>
          <w:p w14:paraId="4AE218D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EDFCC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hint="eastAsia"/>
                <w:sz w:val="18"/>
                <w:szCs w:val="18"/>
              </w:rPr>
              <w:t>道路级别</w:t>
            </w:r>
          </w:p>
        </w:tc>
        <w:tc>
          <w:tcPr>
            <w:tcW w:w="884" w:type="pct"/>
            <w:shd w:val="clear" w:color="auto" w:fill="auto"/>
            <w:vAlign w:val="center"/>
            <w:hideMark/>
          </w:tcPr>
          <w:p w14:paraId="4AAF167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树村路</w:t>
            </w:r>
          </w:p>
        </w:tc>
        <w:tc>
          <w:tcPr>
            <w:tcW w:w="249" w:type="pct"/>
            <w:shd w:val="clear" w:color="auto" w:fill="auto"/>
            <w:vAlign w:val="center"/>
            <w:hideMark/>
          </w:tcPr>
          <w:p w14:paraId="39FD02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A5143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proofErr w:type="gramStart"/>
            <w:r>
              <w:rPr>
                <w:rFonts w:ascii="Arial" w:eastAsia="仿宋_GB2312" w:hAnsi="Arial" w:cs="Arial" w:hint="eastAsia"/>
                <w:sz w:val="18"/>
                <w:szCs w:val="18"/>
              </w:rPr>
              <w:t>北清路</w:t>
            </w:r>
            <w:proofErr w:type="gramEnd"/>
          </w:p>
        </w:tc>
        <w:tc>
          <w:tcPr>
            <w:tcW w:w="251" w:type="pct"/>
            <w:shd w:val="clear" w:color="auto" w:fill="auto"/>
            <w:vAlign w:val="center"/>
            <w:hideMark/>
          </w:tcPr>
          <w:p w14:paraId="5AA377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C1BFF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249" w:type="pct"/>
            <w:shd w:val="clear" w:color="auto" w:fill="auto"/>
            <w:vAlign w:val="center"/>
            <w:hideMark/>
          </w:tcPr>
          <w:p w14:paraId="691465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855" w:type="pct"/>
            <w:shd w:val="clear" w:color="auto" w:fill="auto"/>
            <w:vAlign w:val="center"/>
            <w:hideMark/>
          </w:tcPr>
          <w:p w14:paraId="4E9309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249" w:type="pct"/>
            <w:shd w:val="clear" w:color="auto" w:fill="auto"/>
            <w:vAlign w:val="center"/>
            <w:hideMark/>
          </w:tcPr>
          <w:p w14:paraId="79EBAF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14:paraId="54A27BB8" w14:textId="77777777" w:rsidTr="009A292D">
        <w:trPr>
          <w:trHeight w:val="540"/>
          <w:jc w:val="center"/>
        </w:trPr>
        <w:tc>
          <w:tcPr>
            <w:tcW w:w="174" w:type="pct"/>
            <w:vMerge w:val="restart"/>
            <w:shd w:val="clear" w:color="auto" w:fill="auto"/>
            <w:vAlign w:val="center"/>
            <w:hideMark/>
          </w:tcPr>
          <w:p w14:paraId="7F38F54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4727037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建筑类型</w:t>
            </w:r>
          </w:p>
        </w:tc>
        <w:tc>
          <w:tcPr>
            <w:tcW w:w="884" w:type="pct"/>
            <w:shd w:val="clear" w:color="auto" w:fill="auto"/>
            <w:vAlign w:val="center"/>
            <w:hideMark/>
          </w:tcPr>
          <w:p w14:paraId="3EBD59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249" w:type="pct"/>
            <w:shd w:val="clear" w:color="auto" w:fill="auto"/>
            <w:vAlign w:val="center"/>
            <w:hideMark/>
          </w:tcPr>
          <w:p w14:paraId="0114F4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BE9BC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251" w:type="pct"/>
            <w:shd w:val="clear" w:color="auto" w:fill="auto"/>
            <w:vAlign w:val="center"/>
            <w:hideMark/>
          </w:tcPr>
          <w:p w14:paraId="70E878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752" w:type="pct"/>
            <w:shd w:val="clear" w:color="auto" w:fill="auto"/>
            <w:vAlign w:val="center"/>
            <w:hideMark/>
          </w:tcPr>
          <w:p w14:paraId="215795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14:paraId="3813140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hideMark/>
          </w:tcPr>
          <w:p w14:paraId="4EF43D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14:paraId="0AED82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14:paraId="3380B78B" w14:textId="77777777" w:rsidTr="009A292D">
        <w:trPr>
          <w:trHeight w:val="330"/>
          <w:jc w:val="center"/>
        </w:trPr>
        <w:tc>
          <w:tcPr>
            <w:tcW w:w="174" w:type="pct"/>
            <w:vMerge/>
            <w:vAlign w:val="center"/>
            <w:hideMark/>
          </w:tcPr>
          <w:p w14:paraId="7871239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7708C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项目建筑规模</w:t>
            </w:r>
            <w:r>
              <w:rPr>
                <w:rFonts w:ascii="Arial" w:eastAsia="仿宋_GB2312" w:hAnsi="Arial" w:cs="Arial" w:hint="eastAsia"/>
                <w:sz w:val="18"/>
                <w:szCs w:val="18"/>
              </w:rPr>
              <w:t>（平方米）</w:t>
            </w:r>
          </w:p>
        </w:tc>
        <w:tc>
          <w:tcPr>
            <w:tcW w:w="884" w:type="pct"/>
            <w:shd w:val="clear" w:color="auto" w:fill="auto"/>
            <w:vAlign w:val="center"/>
            <w:hideMark/>
          </w:tcPr>
          <w:p w14:paraId="23CC54B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121547.97</w:t>
            </w:r>
          </w:p>
        </w:tc>
        <w:tc>
          <w:tcPr>
            <w:tcW w:w="249" w:type="pct"/>
            <w:shd w:val="clear" w:color="auto" w:fill="auto"/>
            <w:vAlign w:val="center"/>
            <w:hideMark/>
          </w:tcPr>
          <w:p w14:paraId="70D9B3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AC87E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230000</w:t>
            </w:r>
          </w:p>
        </w:tc>
        <w:tc>
          <w:tcPr>
            <w:tcW w:w="251" w:type="pct"/>
            <w:shd w:val="clear" w:color="auto" w:fill="auto"/>
            <w:vAlign w:val="center"/>
            <w:hideMark/>
          </w:tcPr>
          <w:p w14:paraId="28B0CE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752" w:type="pct"/>
            <w:shd w:val="clear" w:color="auto" w:fill="auto"/>
            <w:vAlign w:val="center"/>
            <w:hideMark/>
          </w:tcPr>
          <w:p w14:paraId="21E25C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800000</w:t>
            </w:r>
          </w:p>
        </w:tc>
        <w:tc>
          <w:tcPr>
            <w:tcW w:w="249" w:type="pct"/>
            <w:shd w:val="clear" w:color="auto" w:fill="auto"/>
            <w:vAlign w:val="center"/>
            <w:hideMark/>
          </w:tcPr>
          <w:p w14:paraId="040957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3</w:t>
            </w:r>
          </w:p>
        </w:tc>
        <w:tc>
          <w:tcPr>
            <w:tcW w:w="855" w:type="pct"/>
            <w:shd w:val="clear" w:color="auto" w:fill="auto"/>
            <w:vAlign w:val="center"/>
            <w:hideMark/>
          </w:tcPr>
          <w:p w14:paraId="7569B6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52735</w:t>
            </w:r>
          </w:p>
        </w:tc>
        <w:tc>
          <w:tcPr>
            <w:tcW w:w="249" w:type="pct"/>
            <w:shd w:val="clear" w:color="auto" w:fill="auto"/>
            <w:vAlign w:val="center"/>
            <w:hideMark/>
          </w:tcPr>
          <w:p w14:paraId="737D93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14:paraId="7B091946" w14:textId="77777777" w:rsidTr="009A292D">
        <w:trPr>
          <w:trHeight w:val="285"/>
          <w:jc w:val="center"/>
        </w:trPr>
        <w:tc>
          <w:tcPr>
            <w:tcW w:w="174" w:type="pct"/>
            <w:vMerge/>
            <w:vAlign w:val="center"/>
            <w:hideMark/>
          </w:tcPr>
          <w:p w14:paraId="6C0E0F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7206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建筑结构</w:t>
            </w:r>
          </w:p>
        </w:tc>
        <w:tc>
          <w:tcPr>
            <w:tcW w:w="884" w:type="pct"/>
            <w:shd w:val="clear" w:color="auto" w:fill="auto"/>
            <w:vAlign w:val="center"/>
            <w:hideMark/>
          </w:tcPr>
          <w:p w14:paraId="1B7661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277CD4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AE572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4F575D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5B98C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A4F1B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7D76A4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E1447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F207D68" w14:textId="77777777" w:rsidTr="009A292D">
        <w:trPr>
          <w:trHeight w:val="555"/>
          <w:jc w:val="center"/>
        </w:trPr>
        <w:tc>
          <w:tcPr>
            <w:tcW w:w="174" w:type="pct"/>
            <w:vMerge/>
            <w:vAlign w:val="center"/>
            <w:hideMark/>
          </w:tcPr>
          <w:p w14:paraId="271B8FB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76507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公共部分装修</w:t>
            </w:r>
          </w:p>
        </w:tc>
        <w:tc>
          <w:tcPr>
            <w:tcW w:w="884" w:type="pct"/>
            <w:shd w:val="clear" w:color="auto" w:fill="auto"/>
            <w:vAlign w:val="center"/>
            <w:hideMark/>
          </w:tcPr>
          <w:p w14:paraId="29E0265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172B70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89563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16197B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AA8B41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6512BA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A8C14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0AEB477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4E25448" w14:textId="77777777" w:rsidTr="009A292D">
        <w:trPr>
          <w:trHeight w:val="300"/>
          <w:jc w:val="center"/>
        </w:trPr>
        <w:tc>
          <w:tcPr>
            <w:tcW w:w="174" w:type="pct"/>
            <w:vMerge/>
            <w:vAlign w:val="center"/>
            <w:hideMark/>
          </w:tcPr>
          <w:p w14:paraId="1C780A4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42FE7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成新度</w:t>
            </w:r>
          </w:p>
        </w:tc>
        <w:tc>
          <w:tcPr>
            <w:tcW w:w="884" w:type="pct"/>
            <w:shd w:val="clear" w:color="auto" w:fill="auto"/>
            <w:vAlign w:val="center"/>
            <w:hideMark/>
          </w:tcPr>
          <w:p w14:paraId="7CD842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0F7165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C41E7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Pr="006A6128">
              <w:rPr>
                <w:rFonts w:ascii="Arial" w:eastAsia="仿宋_GB2312" w:hAnsi="Arial" w:cs="Arial"/>
                <w:sz w:val="18"/>
                <w:szCs w:val="18"/>
              </w:rPr>
              <w:t>%</w:t>
            </w:r>
          </w:p>
        </w:tc>
        <w:tc>
          <w:tcPr>
            <w:tcW w:w="251" w:type="pct"/>
            <w:shd w:val="clear" w:color="auto" w:fill="auto"/>
            <w:vAlign w:val="center"/>
            <w:hideMark/>
          </w:tcPr>
          <w:p w14:paraId="57506B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432770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r w:rsidRPr="006A6128">
              <w:rPr>
                <w:rFonts w:ascii="Arial" w:eastAsia="仿宋_GB2312" w:hAnsi="Arial" w:cs="Arial"/>
                <w:sz w:val="18"/>
                <w:szCs w:val="18"/>
              </w:rPr>
              <w:t>%</w:t>
            </w:r>
          </w:p>
        </w:tc>
        <w:tc>
          <w:tcPr>
            <w:tcW w:w="249" w:type="pct"/>
            <w:shd w:val="clear" w:color="auto" w:fill="auto"/>
            <w:vAlign w:val="center"/>
            <w:hideMark/>
          </w:tcPr>
          <w:p w14:paraId="5B032B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23AF23C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w:t>
            </w:r>
          </w:p>
        </w:tc>
        <w:tc>
          <w:tcPr>
            <w:tcW w:w="249" w:type="pct"/>
            <w:shd w:val="clear" w:color="auto" w:fill="auto"/>
            <w:vAlign w:val="center"/>
            <w:hideMark/>
          </w:tcPr>
          <w:p w14:paraId="10FB54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5D0A299B" w14:textId="77777777" w:rsidTr="009A292D">
        <w:trPr>
          <w:trHeight w:val="540"/>
          <w:jc w:val="center"/>
        </w:trPr>
        <w:tc>
          <w:tcPr>
            <w:tcW w:w="174" w:type="pct"/>
            <w:vMerge/>
            <w:vAlign w:val="center"/>
            <w:hideMark/>
          </w:tcPr>
          <w:p w14:paraId="49C8059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98BCEA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物业管理</w:t>
            </w:r>
          </w:p>
        </w:tc>
        <w:tc>
          <w:tcPr>
            <w:tcW w:w="884" w:type="pct"/>
            <w:shd w:val="clear" w:color="auto" w:fill="auto"/>
            <w:vAlign w:val="center"/>
            <w:hideMark/>
          </w:tcPr>
          <w:p w14:paraId="23845B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27AE6E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9D268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51" w:type="pct"/>
            <w:shd w:val="clear" w:color="auto" w:fill="auto"/>
            <w:vAlign w:val="center"/>
            <w:hideMark/>
          </w:tcPr>
          <w:p w14:paraId="48004A0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E2499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6D181A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0C20E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3FB6A5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5C02BBF" w14:textId="77777777" w:rsidTr="009A292D">
        <w:trPr>
          <w:trHeight w:val="285"/>
          <w:jc w:val="center"/>
        </w:trPr>
        <w:tc>
          <w:tcPr>
            <w:tcW w:w="174" w:type="pct"/>
            <w:vMerge/>
            <w:vAlign w:val="center"/>
            <w:hideMark/>
          </w:tcPr>
          <w:p w14:paraId="69EB0B9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92818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市政基础设施</w:t>
            </w:r>
          </w:p>
        </w:tc>
        <w:tc>
          <w:tcPr>
            <w:tcW w:w="884" w:type="pct"/>
            <w:shd w:val="clear" w:color="auto" w:fill="auto"/>
            <w:vAlign w:val="center"/>
            <w:hideMark/>
          </w:tcPr>
          <w:p w14:paraId="1246FA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4810DB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9B9D5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hideMark/>
          </w:tcPr>
          <w:p w14:paraId="793B3A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02F33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5DCA59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6EA9A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6138A9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B4F226C" w14:textId="77777777" w:rsidTr="009A292D">
        <w:trPr>
          <w:trHeight w:val="540"/>
          <w:jc w:val="center"/>
        </w:trPr>
        <w:tc>
          <w:tcPr>
            <w:tcW w:w="174" w:type="pct"/>
            <w:vMerge/>
            <w:vAlign w:val="center"/>
            <w:hideMark/>
          </w:tcPr>
          <w:p w14:paraId="485B21E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B300A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内部装修</w:t>
            </w:r>
          </w:p>
        </w:tc>
        <w:tc>
          <w:tcPr>
            <w:tcW w:w="884" w:type="pct"/>
            <w:shd w:val="clear" w:color="auto" w:fill="auto"/>
            <w:vAlign w:val="center"/>
            <w:hideMark/>
          </w:tcPr>
          <w:p w14:paraId="2CFEC0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44246E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4BEF2A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6C6FB1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3FE59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普通装修</w:t>
            </w:r>
          </w:p>
        </w:tc>
        <w:tc>
          <w:tcPr>
            <w:tcW w:w="249" w:type="pct"/>
            <w:shd w:val="clear" w:color="auto" w:fill="auto"/>
            <w:vAlign w:val="center"/>
            <w:hideMark/>
          </w:tcPr>
          <w:p w14:paraId="1FC9333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04BFBC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249" w:type="pct"/>
            <w:shd w:val="clear" w:color="auto" w:fill="auto"/>
            <w:vAlign w:val="center"/>
            <w:hideMark/>
          </w:tcPr>
          <w:p w14:paraId="4ABBA2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bl>
    <w:p w14:paraId="45E83BA9" w14:textId="77777777" w:rsidR="00C502B4" w:rsidRPr="006A6128" w:rsidRDefault="00C502B4" w:rsidP="00C502B4">
      <w:pPr>
        <w:spacing w:line="360" w:lineRule="auto"/>
        <w:jc w:val="both"/>
        <w:rPr>
          <w:rFonts w:ascii="Arial" w:eastAsia="仿宋_GB2312" w:hAnsi="Arial" w:cs="Arial"/>
          <w:sz w:val="28"/>
        </w:rPr>
      </w:pPr>
    </w:p>
    <w:p w14:paraId="7945A599" w14:textId="77777777"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7FEECB4D"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06FA3865"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8</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14:paraId="778B0BFD" w14:textId="77777777" w:rsidTr="009A292D">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5232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72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G</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30DF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H</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B04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I</w:t>
            </w:r>
          </w:p>
        </w:tc>
      </w:tr>
      <w:tr w:rsidR="00C502B4" w:rsidRPr="006A6128" w14:paraId="4166F065" w14:textId="77777777"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2C57DDF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1EA827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5C9C5BE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57FC2F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77857400" w14:textId="77777777"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25211FC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02CD851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1769A3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5E0817C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1F9296BF" w14:textId="77777777" w:rsidTr="009A292D">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0191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59043C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A8505C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C3A9C7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8F59181"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DD25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86BFD6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1E3F93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DC3BF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96B8218"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DBD7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FF000E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56004F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FAC8B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629063D"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AB09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405F4A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386F24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0B083D6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C502B4" w:rsidRPr="006A6128" w14:paraId="4C806054"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1403A"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2269EAC2"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545FC75A"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796FAE58"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r>
      <w:tr w:rsidR="00C502B4" w:rsidRPr="006A6128" w14:paraId="64507966" w14:textId="77777777"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73FC41D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2F75DDD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居住社区成熟</w:t>
            </w:r>
            <w:r w:rsidRPr="006A6128">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7CB948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80E1E0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0A3506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r>
      <w:tr w:rsidR="00C502B4" w:rsidRPr="006A6128" w14:paraId="79416206" w14:textId="77777777" w:rsidTr="009A292D">
        <w:trPr>
          <w:trHeight w:val="285"/>
        </w:trPr>
        <w:tc>
          <w:tcPr>
            <w:tcW w:w="588" w:type="pct"/>
            <w:vMerge/>
            <w:tcBorders>
              <w:left w:val="single" w:sz="4" w:space="0" w:color="auto"/>
              <w:right w:val="single" w:sz="4" w:space="0" w:color="auto"/>
            </w:tcBorders>
            <w:vAlign w:val="center"/>
            <w:hideMark/>
          </w:tcPr>
          <w:p w14:paraId="7E4E332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90DCEC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1C2F0E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E9FA4E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D852DF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B6C705D" w14:textId="77777777" w:rsidTr="009A292D">
        <w:trPr>
          <w:trHeight w:val="285"/>
        </w:trPr>
        <w:tc>
          <w:tcPr>
            <w:tcW w:w="588" w:type="pct"/>
            <w:vMerge/>
            <w:tcBorders>
              <w:left w:val="single" w:sz="4" w:space="0" w:color="auto"/>
              <w:right w:val="single" w:sz="4" w:space="0" w:color="auto"/>
            </w:tcBorders>
            <w:vAlign w:val="center"/>
            <w:hideMark/>
          </w:tcPr>
          <w:p w14:paraId="5C5A85C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7CAF80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9A5BD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CC1460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A76F7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DB8BF5C" w14:textId="77777777" w:rsidTr="009A292D">
        <w:trPr>
          <w:trHeight w:val="285"/>
        </w:trPr>
        <w:tc>
          <w:tcPr>
            <w:tcW w:w="588" w:type="pct"/>
            <w:vMerge/>
            <w:tcBorders>
              <w:left w:val="single" w:sz="4" w:space="0" w:color="auto"/>
              <w:right w:val="single" w:sz="4" w:space="0" w:color="auto"/>
            </w:tcBorders>
            <w:vAlign w:val="center"/>
            <w:hideMark/>
          </w:tcPr>
          <w:p w14:paraId="6A1F7FD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57856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48A806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06D9C8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81BCDF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18A64D0" w14:textId="77777777" w:rsidTr="009A292D">
        <w:trPr>
          <w:trHeight w:val="285"/>
        </w:trPr>
        <w:tc>
          <w:tcPr>
            <w:tcW w:w="588" w:type="pct"/>
            <w:vMerge/>
            <w:tcBorders>
              <w:left w:val="single" w:sz="4" w:space="0" w:color="auto"/>
              <w:right w:val="single" w:sz="4" w:space="0" w:color="auto"/>
            </w:tcBorders>
            <w:vAlign w:val="center"/>
            <w:hideMark/>
          </w:tcPr>
          <w:p w14:paraId="339235B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B22982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933C34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1D7034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0A4E8F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561AD5DD" w14:textId="77777777" w:rsidTr="009A292D">
        <w:trPr>
          <w:trHeight w:val="285"/>
        </w:trPr>
        <w:tc>
          <w:tcPr>
            <w:tcW w:w="588" w:type="pct"/>
            <w:vMerge/>
            <w:tcBorders>
              <w:left w:val="single" w:sz="4" w:space="0" w:color="auto"/>
              <w:bottom w:val="single" w:sz="4" w:space="0" w:color="auto"/>
              <w:right w:val="single" w:sz="4" w:space="0" w:color="auto"/>
            </w:tcBorders>
            <w:vAlign w:val="center"/>
          </w:tcPr>
          <w:p w14:paraId="554A368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1B1BF23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1A2872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1CC0C45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A388A3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14:paraId="376EFFB5" w14:textId="77777777"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5E8B6B7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25A7329D" w14:textId="77777777" w:rsidR="00C502B4" w:rsidRPr="000E2475"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A4D7E3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9EFBAE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CE20F3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r>
      <w:tr w:rsidR="00C502B4" w:rsidRPr="006A6128" w14:paraId="2C5C6A9D"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3854A24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1E2BB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22F27E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61AD9F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3</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F293ED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2874D9BB"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072DED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1DB440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CDB8A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631BF0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D7A50A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58DF5FD"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25D1A43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6959E2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4E2407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6D136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32AA1C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650B2B9"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3222AD7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764D3A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21823A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31BA44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7A8B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E33A65A"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0E538D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4C2CE4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702D6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A8B417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B5BDCD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70D4D7AF"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4E81B5C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1270FC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294E42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501F2C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6CC909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0AB1E20" w14:textId="77777777"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14:paraId="3063500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D03101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98DF90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969EB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B5395E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14:paraId="5EA577F6"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AFB5F2"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2E3FC9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F5D706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77092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AD6F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80731</w:t>
            </w:r>
          </w:p>
        </w:tc>
      </w:tr>
      <w:tr w:rsidR="00C502B4" w:rsidRPr="006A6128" w14:paraId="45837BA2"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7F66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B4A5B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86223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045035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77337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29EE9F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86150</w:t>
            </w:r>
          </w:p>
        </w:tc>
      </w:tr>
      <w:tr w:rsidR="00C502B4" w:rsidRPr="006A6128" w14:paraId="70F33A72" w14:textId="77777777" w:rsidTr="009A292D">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2ABED5" w14:textId="43122509" w:rsidR="00C502B4" w:rsidRPr="006A6128" w:rsidRDefault="00B13B16"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2E7C812" w14:textId="77777777"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83237</w:t>
            </w:r>
          </w:p>
        </w:tc>
      </w:tr>
    </w:tbl>
    <w:p w14:paraId="3E16146F"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01ACB40" w14:textId="36C87BE9"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住宅</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14:paraId="4EF449CA"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86223</w:t>
      </w:r>
      <w:r w:rsidRPr="006A6128">
        <w:rPr>
          <w:rFonts w:ascii="Arial" w:eastAsia="仿宋_GB2312" w:hAnsi="Arial" w:cs="Arial"/>
          <w:sz w:val="28"/>
        </w:rPr>
        <w:t>+</w:t>
      </w:r>
      <w:r>
        <w:rPr>
          <w:rFonts w:ascii="Arial" w:eastAsia="仿宋_GB2312" w:hAnsi="Arial" w:cs="Arial" w:hint="eastAsia"/>
          <w:sz w:val="28"/>
        </w:rPr>
        <w:t>77337</w:t>
      </w:r>
      <w:r w:rsidRPr="006A6128">
        <w:rPr>
          <w:rFonts w:ascii="Arial" w:eastAsia="仿宋_GB2312" w:hAnsi="Arial" w:cs="Arial"/>
          <w:sz w:val="28"/>
        </w:rPr>
        <w:t>+</w:t>
      </w:r>
      <w:r>
        <w:rPr>
          <w:rFonts w:ascii="Arial" w:eastAsia="仿宋_GB2312" w:hAnsi="Arial" w:cs="Arial" w:hint="eastAsia"/>
          <w:sz w:val="28"/>
        </w:rPr>
        <w:t>86150</w:t>
      </w:r>
      <w:r w:rsidRPr="006A6128">
        <w:rPr>
          <w:rFonts w:ascii="Arial" w:eastAsia="仿宋_GB2312" w:hAnsi="Arial" w:cs="Arial"/>
          <w:sz w:val="28"/>
        </w:rPr>
        <w:t>）</w:t>
      </w:r>
      <w:r w:rsidRPr="006A6128">
        <w:rPr>
          <w:rFonts w:ascii="Arial" w:eastAsia="仿宋_GB2312" w:hAnsi="Arial" w:cs="Arial"/>
          <w:sz w:val="28"/>
        </w:rPr>
        <w:t>÷3</w:t>
      </w:r>
    </w:p>
    <w:p w14:paraId="0CBFA7AC"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bCs/>
          <w:sz w:val="28"/>
        </w:rPr>
        <w:t>83237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C284EFD"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2F902A6E" w14:textId="1FF8876E"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48B89999"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83237</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p>
    <w:p w14:paraId="6CE9620A"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063033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017EDF8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7B52C8C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31EDB97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hint="eastAsia"/>
          <w:sz w:val="28"/>
        </w:rPr>
        <w:t>5</w:t>
      </w:r>
      <w:r w:rsidRPr="006A6128">
        <w:rPr>
          <w:rFonts w:ascii="Arial" w:eastAsia="仿宋_GB2312" w:hAnsi="Arial" w:cs="Arial"/>
          <w:sz w:val="28"/>
        </w:rPr>
        <w:t>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7EFCAA5"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153DBDF6"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55</w:t>
      </w:r>
      <w:r w:rsidRPr="006A6128">
        <w:rPr>
          <w:rFonts w:ascii="Arial" w:eastAsia="仿宋_GB2312" w:hAnsi="Arial" w:cs="Arial"/>
          <w:sz w:val="28"/>
        </w:rPr>
        <w:t>00×</w:t>
      </w:r>
      <w:r>
        <w:rPr>
          <w:rFonts w:ascii="Arial" w:eastAsia="仿宋_GB2312" w:hAnsi="Arial" w:cs="Arial" w:hint="eastAsia"/>
          <w:sz w:val="28"/>
        </w:rPr>
        <w:t>51607.64</w:t>
      </w:r>
      <w:r w:rsidRPr="006A6128">
        <w:rPr>
          <w:rFonts w:ascii="Arial" w:eastAsia="仿宋_GB2312" w:hAnsi="Arial" w:cs="Arial"/>
          <w:sz w:val="28"/>
        </w:rPr>
        <w:t>÷10000</w:t>
      </w:r>
    </w:p>
    <w:p w14:paraId="7CAD4BAC"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1F3D065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0329E17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78BAAD1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2C8EA9D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35B24B66" w14:textId="716B0A3D"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×3%</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1403544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公共配套设施费用</w:t>
      </w:r>
    </w:p>
    <w:p w14:paraId="5EC43766" w14:textId="77777777" w:rsidR="00C502B4" w:rsidRPr="00792AA0" w:rsidRDefault="00C502B4" w:rsidP="00C502B4">
      <w:pPr>
        <w:spacing w:before="50" w:after="50"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w:t>
      </w:r>
      <w:r w:rsidRPr="00792AA0">
        <w:rPr>
          <w:rFonts w:ascii="Arial" w:eastAsia="仿宋_GB2312" w:hAnsi="Arial" w:cs="Arial"/>
          <w:sz w:val="28"/>
        </w:rPr>
        <w:t>根据估价对象所处区域的一般情况，并结合估价对象的实际情况，按建安费用的</w:t>
      </w:r>
      <w:r>
        <w:rPr>
          <w:rFonts w:ascii="Arial" w:eastAsia="仿宋_GB2312" w:hAnsi="Arial" w:cs="Arial" w:hint="eastAsia"/>
          <w:sz w:val="28"/>
        </w:rPr>
        <w:t>8</w:t>
      </w:r>
      <w:r w:rsidRPr="00792AA0">
        <w:rPr>
          <w:rFonts w:ascii="Arial" w:eastAsia="仿宋_GB2312" w:hAnsi="Arial" w:cs="Arial"/>
          <w:sz w:val="28"/>
        </w:rPr>
        <w:t>%</w:t>
      </w:r>
      <w:r w:rsidRPr="00792AA0">
        <w:rPr>
          <w:rFonts w:ascii="Arial" w:eastAsia="仿宋_GB2312" w:hAnsi="Arial" w:cs="Arial"/>
          <w:sz w:val="28"/>
        </w:rPr>
        <w:t>取费，则有：</w:t>
      </w:r>
    </w:p>
    <w:p w14:paraId="288E3293" w14:textId="77777777" w:rsidR="00C502B4" w:rsidRPr="00792AA0" w:rsidRDefault="00C502B4" w:rsidP="00C502B4">
      <w:pPr>
        <w:spacing w:before="50" w:after="50" w:line="360" w:lineRule="auto"/>
        <w:ind w:firstLineChars="200" w:firstLine="560"/>
        <w:rPr>
          <w:rFonts w:ascii="Arial" w:eastAsia="仿宋_GB2312" w:hAnsi="Arial" w:cs="Arial"/>
          <w:sz w:val="28"/>
        </w:rPr>
      </w:pPr>
      <w:r w:rsidRPr="00792AA0">
        <w:rPr>
          <w:rFonts w:ascii="Arial" w:eastAsia="仿宋_GB2312" w:hAnsi="Arial" w:cs="Arial"/>
          <w:sz w:val="28"/>
        </w:rPr>
        <w:t>公共配套设施费用</w:t>
      </w:r>
      <w:r w:rsidRPr="00792AA0">
        <w:rPr>
          <w:rFonts w:ascii="Arial" w:eastAsia="仿宋_GB2312" w:hAnsi="Arial" w:cs="Arial"/>
          <w:sz w:val="28"/>
        </w:rPr>
        <w:t>=</w:t>
      </w:r>
      <w:r w:rsidRPr="00792AA0">
        <w:rPr>
          <w:rFonts w:ascii="Arial" w:eastAsia="仿宋_GB2312" w:hAnsi="Arial" w:cs="Arial"/>
          <w:sz w:val="28"/>
        </w:rPr>
        <w:t>建安费用</w:t>
      </w:r>
      <w:r w:rsidRPr="00792AA0">
        <w:rPr>
          <w:rFonts w:ascii="Arial" w:eastAsia="仿宋_GB2312" w:hAnsi="Arial" w:cs="Arial"/>
          <w:sz w:val="28"/>
        </w:rPr>
        <w:t>×</w:t>
      </w:r>
      <w:r w:rsidRPr="00792AA0">
        <w:rPr>
          <w:rFonts w:ascii="Arial" w:eastAsia="仿宋_GB2312" w:hAnsi="Arial" w:cs="Arial"/>
          <w:sz w:val="28"/>
        </w:rPr>
        <w:t>取费标准</w:t>
      </w:r>
    </w:p>
    <w:p w14:paraId="7237082B" w14:textId="77777777" w:rsidR="00C502B4" w:rsidRPr="00792AA0" w:rsidRDefault="00C502B4" w:rsidP="00C502B4">
      <w:pPr>
        <w:spacing w:before="50" w:after="50"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792AA0">
        <w:rPr>
          <w:rFonts w:ascii="Arial" w:eastAsia="仿宋_GB2312" w:hAnsi="Arial" w:cs="Arial"/>
          <w:sz w:val="28"/>
        </w:rPr>
        <w:t>×</w:t>
      </w:r>
      <w:r>
        <w:rPr>
          <w:rFonts w:ascii="Arial" w:eastAsia="仿宋_GB2312" w:hAnsi="Arial" w:cs="Arial" w:hint="eastAsia"/>
          <w:sz w:val="28"/>
        </w:rPr>
        <w:t>8</w:t>
      </w:r>
      <w:r w:rsidRPr="00792AA0">
        <w:rPr>
          <w:rFonts w:ascii="Arial" w:eastAsia="仿宋_GB2312" w:hAnsi="Arial" w:cs="Arial"/>
          <w:sz w:val="28"/>
        </w:rPr>
        <w:t>%</w:t>
      </w:r>
    </w:p>
    <w:p w14:paraId="4441407F" w14:textId="77777777" w:rsidR="00C502B4" w:rsidRPr="006A6128" w:rsidRDefault="00C502B4" w:rsidP="00C502B4">
      <w:pPr>
        <w:spacing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Pr>
          <w:rFonts w:ascii="Arial" w:eastAsia="仿宋_GB2312" w:hAnsi="Arial" w:cs="Arial" w:hint="eastAsia"/>
          <w:sz w:val="28"/>
        </w:rPr>
        <w:t>2271</w:t>
      </w:r>
      <w:r>
        <w:rPr>
          <w:rFonts w:ascii="Arial" w:eastAsia="仿宋_GB2312" w:hAnsi="Arial" w:cs="Arial" w:hint="eastAsia"/>
          <w:sz w:val="28"/>
        </w:rPr>
        <w:t>（</w:t>
      </w:r>
      <w:r w:rsidRPr="00792AA0">
        <w:rPr>
          <w:rFonts w:ascii="Arial" w:eastAsia="仿宋_GB2312" w:hAnsi="Arial" w:cs="Arial"/>
          <w:sz w:val="28"/>
        </w:rPr>
        <w:t>万元</w:t>
      </w:r>
      <w:r>
        <w:rPr>
          <w:rFonts w:ascii="Arial" w:eastAsia="仿宋_GB2312" w:hAnsi="Arial" w:cs="Arial" w:hint="eastAsia"/>
          <w:sz w:val="28"/>
        </w:rPr>
        <w:t>）</w:t>
      </w:r>
    </w:p>
    <w:p w14:paraId="1654311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36ECEB5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3A0E5A1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3A27E7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BD9925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×200÷10000</w:t>
      </w:r>
    </w:p>
    <w:p w14:paraId="04CFCC8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Pr>
          <w:rFonts w:ascii="Arial" w:eastAsia="仿宋_GB2312" w:hAnsi="Arial" w:cs="Arial" w:hint="eastAsia"/>
          <w:sz w:val="28"/>
        </w:rPr>
        <w:t>032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32E718D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66B18F6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w:t>
      </w:r>
      <w:r w:rsidRPr="006A6128">
        <w:rPr>
          <w:rFonts w:ascii="Arial" w:eastAsia="仿宋_GB2312" w:hAnsi="Arial" w:cs="Arial"/>
          <w:sz w:val="28"/>
        </w:rPr>
        <w:lastRenderedPageBreak/>
        <w:t>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44D665D0"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700CB3C7"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×1.5%</w:t>
      </w:r>
    </w:p>
    <w:p w14:paraId="3259C39E"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426</w:t>
      </w:r>
      <w:r w:rsidRPr="006A6128">
        <w:rPr>
          <w:rFonts w:ascii="Arial" w:eastAsia="仿宋_GB2312" w:hAnsi="Arial" w:cs="Arial"/>
          <w:sz w:val="28"/>
        </w:rPr>
        <w:t>（万元）</w:t>
      </w:r>
    </w:p>
    <w:p w14:paraId="38B254A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2C662C6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6C1A1C3" w14:textId="77777777" w:rsidR="00C502B4"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w:t>
      </w:r>
      <w:r>
        <w:rPr>
          <w:rFonts w:ascii="Arial" w:eastAsia="仿宋_GB2312" w:hAnsi="Arial" w:cs="Arial" w:hint="eastAsia"/>
          <w:sz w:val="28"/>
        </w:rPr>
        <w:t>8384</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Pr>
          <w:rFonts w:ascii="Arial" w:eastAsia="仿宋_GB2312" w:hAnsi="Arial" w:cs="Arial" w:hint="eastAsia"/>
          <w:sz w:val="28"/>
        </w:rPr>
        <w:t>2271</w:t>
      </w:r>
      <w:r w:rsidRPr="006A6128">
        <w:rPr>
          <w:rFonts w:ascii="Arial" w:eastAsia="仿宋_GB2312" w:hAnsi="Arial" w:cs="Arial"/>
          <w:sz w:val="28"/>
        </w:rPr>
        <w:t>+</w:t>
      </w:r>
      <w:r>
        <w:rPr>
          <w:rFonts w:ascii="Arial" w:eastAsia="仿宋_GB2312" w:hAnsi="Arial" w:cs="Arial" w:hint="eastAsia"/>
          <w:sz w:val="28"/>
        </w:rPr>
        <w:t>1032</w:t>
      </w:r>
      <w:r w:rsidRPr="006A6128">
        <w:rPr>
          <w:rFonts w:ascii="Arial" w:eastAsia="仿宋_GB2312" w:hAnsi="Arial" w:cs="Arial"/>
          <w:sz w:val="28"/>
        </w:rPr>
        <w:t>+</w:t>
      </w:r>
      <w:r>
        <w:rPr>
          <w:rFonts w:ascii="Arial" w:eastAsia="仿宋_GB2312" w:hAnsi="Arial" w:cs="Arial" w:hint="eastAsia"/>
          <w:sz w:val="28"/>
        </w:rPr>
        <w:t>426</w:t>
      </w:r>
    </w:p>
    <w:p w14:paraId="2D67A0D7" w14:textId="77777777" w:rsidR="00C502B4" w:rsidRPr="006A6128" w:rsidRDefault="00C502B4" w:rsidP="00C502B4">
      <w:pPr>
        <w:spacing w:line="360" w:lineRule="auto"/>
        <w:ind w:firstLineChars="601" w:firstLine="1683"/>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（万元）</w:t>
      </w:r>
    </w:p>
    <w:p w14:paraId="7B921A4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2F068B7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6"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16</w:t>
      </w:r>
      <w:r w:rsidRPr="006A6128">
        <w:rPr>
          <w:rFonts w:ascii="Arial" w:eastAsia="仿宋_GB2312" w:hAnsi="Arial" w:cs="Arial"/>
          <w:sz w:val="28"/>
        </w:rPr>
        <w:t>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920B86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6750454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0D7D9A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w:t>
      </w:r>
      <w:r>
        <w:rPr>
          <w:rFonts w:ascii="Arial" w:eastAsia="仿宋_GB2312" w:hAnsi="Arial" w:cs="Arial" w:hint="eastAsia"/>
          <w:sz w:val="28"/>
        </w:rPr>
        <w:t>16</w:t>
      </w:r>
      <w:r w:rsidRPr="006A6128">
        <w:rPr>
          <w:rFonts w:ascii="Arial" w:eastAsia="仿宋_GB2312" w:hAnsi="Arial" w:cs="Arial"/>
          <w:sz w:val="28"/>
        </w:rPr>
        <w:t>0÷10000</w:t>
      </w:r>
    </w:p>
    <w:p w14:paraId="26A3539C"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（万元）</w:t>
      </w:r>
    </w:p>
    <w:p w14:paraId="3274A732"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62CB581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管理费用</w:t>
      </w:r>
    </w:p>
    <w:p w14:paraId="2DFE808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计算，则有：</w:t>
      </w:r>
    </w:p>
    <w:p w14:paraId="1796B58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0BBE019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3509F2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p>
    <w:p w14:paraId="16F6811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（万元）</w:t>
      </w:r>
    </w:p>
    <w:p w14:paraId="09C26A95"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027F7DD8"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w:t>
      </w:r>
    </w:p>
    <w:p w14:paraId="700B8548"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429567</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（万元）</w:t>
      </w:r>
    </w:p>
    <w:p w14:paraId="050515B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2F1FEAB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03EE555" w14:textId="77777777" w:rsidR="009978D9"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p>
    <w:p w14:paraId="767C86BB" w14:textId="47F0C23F" w:rsidR="00C502B4" w:rsidRPr="006A6128" w:rsidRDefault="00C502B4" w:rsidP="009978D9">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2249B7BC" w14:textId="77777777" w:rsidR="00C502B4" w:rsidRPr="006A6128" w:rsidRDefault="00C502B4" w:rsidP="00C502B4">
      <w:pPr>
        <w:pStyle w:val="11"/>
        <w:rPr>
          <w:rFonts w:ascii="Arial" w:hAnsi="Arial" w:cs="Arial"/>
        </w:rPr>
      </w:pPr>
      <w:r w:rsidRPr="006A6128">
        <w:rPr>
          <w:rFonts w:ascii="Arial" w:hAnsi="Arial" w:cs="Arial"/>
        </w:rPr>
        <w:lastRenderedPageBreak/>
        <w:t>F.</w:t>
      </w:r>
      <w:r w:rsidRPr="006A6128">
        <w:rPr>
          <w:rFonts w:ascii="Arial" w:hAnsi="Arial" w:cs="Arial"/>
        </w:rPr>
        <w:t>贷款利息</w:t>
      </w:r>
    </w:p>
    <w:p w14:paraId="011A6E4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E048DF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654F31A6" w14:textId="7A58D8F4" w:rsidR="00C502B4" w:rsidRPr="006A6128" w:rsidRDefault="00C502B4" w:rsidP="009978D9">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2706</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2A309C80" w14:textId="77777777"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25F0A34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1BB3DCC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22910</w:t>
      </w:r>
      <w:r w:rsidRPr="006A6128">
        <w:rPr>
          <w:rFonts w:ascii="Arial" w:eastAsia="仿宋_GB2312" w:hAnsi="Arial" w:cs="Arial"/>
          <w:sz w:val="28"/>
        </w:rPr>
        <w:t>（万元）</w:t>
      </w:r>
    </w:p>
    <w:p w14:paraId="5E29111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68824B1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6986BA9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0B136E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2706</w:t>
      </w:r>
      <w:r w:rsidRPr="006A6128">
        <w:rPr>
          <w:rFonts w:ascii="Arial" w:eastAsia="仿宋_GB2312" w:hAnsi="Arial" w:cs="Arial"/>
          <w:sz w:val="28"/>
        </w:rPr>
        <w:t xml:space="preserve">+ </w:t>
      </w:r>
    </w:p>
    <w:p w14:paraId="59933186" w14:textId="77777777"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22910</w:t>
      </w:r>
    </w:p>
    <w:p w14:paraId="7EDFCF2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B1ACD1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）开发利润（投资利润）</w:t>
      </w:r>
    </w:p>
    <w:p w14:paraId="7E3B58A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5C4E26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14:paraId="2D2E33E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6089FE6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14:paraId="28F0CAC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38A0BBB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地上住宅用途</w:t>
      </w:r>
      <w:r w:rsidRPr="006A6128">
        <w:rPr>
          <w:rFonts w:ascii="Arial" w:eastAsia="仿宋_GB2312" w:hAnsi="Arial" w:cs="Arial"/>
          <w:sz w:val="28"/>
        </w:rPr>
        <w:t>土地价格</w:t>
      </w:r>
    </w:p>
    <w:p w14:paraId="094F3461"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E99243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140FF81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14:paraId="43ACC86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（万元）</w:t>
      </w:r>
    </w:p>
    <w:p w14:paraId="569190B4" w14:textId="1D401C98"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w:t>
      </w:r>
      <w:proofErr w:type="gramStart"/>
      <w:r>
        <w:rPr>
          <w:rFonts w:ascii="Arial" w:eastAsia="仿宋_GB2312" w:hAnsi="Arial" w:cs="Arial" w:hint="eastAsia"/>
          <w:sz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sidR="00B13B16">
        <w:rPr>
          <w:rFonts w:ascii="Arial" w:eastAsia="仿宋_GB2312" w:hAnsi="Arial" w:cs="Arial" w:hint="eastAsia"/>
          <w:sz w:val="28"/>
        </w:rPr>
        <w:t>熟地</w:t>
      </w:r>
      <w:r w:rsidRPr="006A6128">
        <w:rPr>
          <w:rFonts w:ascii="Arial" w:eastAsia="仿宋_GB2312" w:hAnsi="Arial" w:cs="Arial"/>
          <w:sz w:val="28"/>
        </w:rPr>
        <w:t>价</w:t>
      </w:r>
    </w:p>
    <w:p w14:paraId="434DEB07" w14:textId="3D880253"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r>
        <w:rPr>
          <w:rFonts w:ascii="Arial" w:eastAsia="仿宋_GB2312" w:hAnsi="Arial" w:cs="Arial" w:hint="eastAsia"/>
          <w:sz w:val="28"/>
        </w:rPr>
        <w:t>46443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F3E3161"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5</w:t>
      </w:r>
      <w:r w:rsidRPr="006A6128">
        <w:rPr>
          <w:rFonts w:ascii="Arial" w:eastAsia="仿宋_GB2312" w:hAnsi="Arial" w:cs="Arial"/>
          <w:sz w:val="28"/>
        </w:rPr>
        <w:t>）求取估价对象</w:t>
      </w:r>
      <w:r>
        <w:rPr>
          <w:rFonts w:ascii="Arial" w:eastAsia="仿宋_GB2312" w:hAnsi="Arial" w:cs="Arial" w:hint="eastAsia"/>
          <w:sz w:val="28"/>
        </w:rPr>
        <w:t>地下车库用途</w:t>
      </w:r>
      <w:r w:rsidRPr="006A6128">
        <w:rPr>
          <w:rFonts w:ascii="Arial" w:eastAsia="仿宋_GB2312" w:hAnsi="Arial" w:cs="Arial"/>
          <w:sz w:val="28"/>
        </w:rPr>
        <w:t>土地价格</w:t>
      </w:r>
    </w:p>
    <w:p w14:paraId="2FF914CE" w14:textId="0A4B252F"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019FF004"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11777524" w14:textId="77777777" w:rsidTr="009A292D">
        <w:trPr>
          <w:cantSplit/>
          <w:jc w:val="center"/>
        </w:trPr>
        <w:tc>
          <w:tcPr>
            <w:tcW w:w="1277" w:type="dxa"/>
            <w:vMerge w:val="restart"/>
            <w:shd w:val="clear" w:color="auto" w:fill="auto"/>
            <w:vAlign w:val="center"/>
            <w:hideMark/>
          </w:tcPr>
          <w:p w14:paraId="6FC7805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5394C22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0CEA6C4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1847B1A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714BC98E" w14:textId="77777777" w:rsidTr="009A292D">
        <w:trPr>
          <w:cantSplit/>
          <w:jc w:val="center"/>
        </w:trPr>
        <w:tc>
          <w:tcPr>
            <w:tcW w:w="1277" w:type="dxa"/>
            <w:vMerge/>
            <w:vAlign w:val="center"/>
            <w:hideMark/>
          </w:tcPr>
          <w:p w14:paraId="2ED5AA4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55F1B16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43030F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37D4089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C5A68E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377AD9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2CF02DD9" w14:textId="77777777" w:rsidTr="009A292D">
        <w:trPr>
          <w:cantSplit/>
          <w:jc w:val="center"/>
        </w:trPr>
        <w:tc>
          <w:tcPr>
            <w:tcW w:w="1277" w:type="dxa"/>
            <w:shd w:val="clear" w:color="auto" w:fill="auto"/>
            <w:vAlign w:val="center"/>
            <w:hideMark/>
          </w:tcPr>
          <w:p w14:paraId="038039E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693A53B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7DAA9CE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1552025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063094E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10CD3ED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151BA7B7" w14:textId="3F484234"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sz w:val="28"/>
          <w:szCs w:val="28"/>
        </w:rPr>
        <w:t>五级</w:t>
      </w:r>
      <w:r w:rsidRPr="006A6128">
        <w:rPr>
          <w:rFonts w:ascii="Arial" w:eastAsia="仿宋_GB2312" w:hAnsi="Arial" w:cs="Arial"/>
          <w:sz w:val="28"/>
          <w:szCs w:val="28"/>
        </w:rPr>
        <w:t>，故地下车库用房的地下空间修正系数为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60FDCEB3" w14:textId="7C5BB3C9"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p>
    <w:p w14:paraId="03EFA437" w14:textId="412790F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1B7B76C6"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p>
    <w:p w14:paraId="6A884485"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9289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08B9A42C" w14:textId="2DB69810"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00110C06">
        <w:rPr>
          <w:rFonts w:ascii="Arial" w:eastAsia="仿宋_GB2312" w:hAnsi="Arial" w:cs="Arial" w:hint="eastAsia"/>
          <w:b/>
          <w:sz w:val="28"/>
        </w:rPr>
        <w:t>5</w:t>
      </w:r>
      <w:r w:rsidRPr="006A6128">
        <w:rPr>
          <w:rFonts w:ascii="Arial" w:eastAsia="仿宋_GB2312" w:hAnsi="Arial" w:cs="Arial"/>
          <w:b/>
          <w:sz w:val="28"/>
        </w:rPr>
        <w:t>）求取</w:t>
      </w:r>
      <w:r w:rsidRPr="00884B69">
        <w:rPr>
          <w:rFonts w:ascii="Arial" w:eastAsia="仿宋_GB2312" w:hAnsi="Arial" w:cs="Arial" w:hint="eastAsia"/>
          <w:b/>
          <w:sz w:val="28"/>
        </w:rPr>
        <w:t>丙二类储藏室（住宅部分）</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4703DA">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54DBD724" w14:textId="36A33CC1" w:rsidR="00C502B4"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10D971E6" w14:textId="77777777" w:rsidR="00C502B4" w:rsidRDefault="00C502B4" w:rsidP="00C502B4">
      <w:pPr>
        <w:spacing w:line="360" w:lineRule="auto"/>
        <w:ind w:firstLineChars="200" w:firstLine="560"/>
        <w:jc w:val="both"/>
        <w:rPr>
          <w:rFonts w:ascii="Arial" w:eastAsia="仿宋_GB2312" w:hAnsi="Arial" w:cs="Arial"/>
          <w:sz w:val="28"/>
        </w:rPr>
      </w:pPr>
    </w:p>
    <w:p w14:paraId="00F334AA" w14:textId="77777777" w:rsidR="00C502B4" w:rsidRDefault="00C502B4" w:rsidP="00C502B4">
      <w:pPr>
        <w:spacing w:line="360" w:lineRule="auto"/>
        <w:ind w:firstLineChars="200" w:firstLine="560"/>
        <w:jc w:val="both"/>
        <w:rPr>
          <w:rFonts w:ascii="Arial" w:eastAsia="仿宋_GB2312" w:hAnsi="Arial" w:cs="Arial"/>
          <w:sz w:val="28"/>
        </w:rPr>
      </w:pPr>
    </w:p>
    <w:p w14:paraId="0D380267" w14:textId="77777777" w:rsidR="00C502B4" w:rsidRPr="006A6128" w:rsidRDefault="00C502B4" w:rsidP="00C502B4">
      <w:pPr>
        <w:spacing w:line="360" w:lineRule="auto"/>
        <w:ind w:firstLineChars="200" w:firstLine="560"/>
        <w:jc w:val="both"/>
        <w:rPr>
          <w:rFonts w:ascii="Arial" w:eastAsia="仿宋_GB2312" w:hAnsi="Arial" w:cs="Arial"/>
          <w:sz w:val="28"/>
        </w:rPr>
      </w:pPr>
    </w:p>
    <w:p w14:paraId="38C0D614"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518423C4" w14:textId="77777777" w:rsidTr="009A292D">
        <w:trPr>
          <w:cantSplit/>
          <w:jc w:val="center"/>
        </w:trPr>
        <w:tc>
          <w:tcPr>
            <w:tcW w:w="1277" w:type="dxa"/>
            <w:vMerge w:val="restart"/>
            <w:shd w:val="clear" w:color="auto" w:fill="auto"/>
            <w:vAlign w:val="center"/>
            <w:hideMark/>
          </w:tcPr>
          <w:p w14:paraId="58E1862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5EE3A5C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5E5CDFC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2C01862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79319577" w14:textId="77777777" w:rsidTr="009A292D">
        <w:trPr>
          <w:cantSplit/>
          <w:jc w:val="center"/>
        </w:trPr>
        <w:tc>
          <w:tcPr>
            <w:tcW w:w="1277" w:type="dxa"/>
            <w:vMerge/>
            <w:vAlign w:val="center"/>
            <w:hideMark/>
          </w:tcPr>
          <w:p w14:paraId="555CE66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67FED85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6BEC89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02319A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6D9C2E1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BA08C4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03594496" w14:textId="77777777" w:rsidTr="009A292D">
        <w:trPr>
          <w:cantSplit/>
          <w:jc w:val="center"/>
        </w:trPr>
        <w:tc>
          <w:tcPr>
            <w:tcW w:w="1277" w:type="dxa"/>
            <w:shd w:val="clear" w:color="auto" w:fill="auto"/>
            <w:vAlign w:val="center"/>
            <w:hideMark/>
          </w:tcPr>
          <w:p w14:paraId="7E40001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14:paraId="7850A14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484958F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40E80DD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2168F8A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53190EC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12A8E2DF"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14:paraId="74143736" w14:textId="4416F260"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14:paraId="46970748" w14:textId="733E70AD"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2AFF27F4"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r>
        <w:rPr>
          <w:rFonts w:ascii="Arial" w:eastAsia="仿宋_GB2312" w:hAnsi="Arial" w:cs="Arial" w:hint="eastAsia"/>
          <w:sz w:val="28"/>
          <w:szCs w:val="28"/>
        </w:rPr>
        <w:t>5</w:t>
      </w:r>
    </w:p>
    <w:p w14:paraId="19AC8A78"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11611</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0B48D45F" w14:textId="77777777" w:rsidR="00C502B4" w:rsidRPr="006A6128" w:rsidRDefault="00C502B4" w:rsidP="00C502B4">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0407EB86"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w:t>
      </w:r>
      <w:r>
        <w:rPr>
          <w:rFonts w:ascii="Arial" w:eastAsia="仿宋_GB2312" w:hAnsi="Arial" w:cs="Arial" w:hint="eastAsia"/>
          <w:sz w:val="28"/>
          <w:szCs w:val="28"/>
        </w:rPr>
        <w:t>未</w:t>
      </w:r>
      <w:r w:rsidRPr="006A6128">
        <w:rPr>
          <w:rFonts w:ascii="Arial" w:eastAsia="仿宋_GB2312" w:hAnsi="Arial" w:cs="Arial"/>
          <w:sz w:val="28"/>
          <w:szCs w:val="28"/>
        </w:rPr>
        <w:t>取得</w:t>
      </w:r>
      <w:r>
        <w:rPr>
          <w:rFonts w:ascii="Arial" w:eastAsia="仿宋_GB2312" w:hAnsi="Arial" w:cs="Arial" w:hint="eastAsia"/>
          <w:sz w:val="28"/>
          <w:szCs w:val="28"/>
        </w:rPr>
        <w:t>居住用途</w:t>
      </w:r>
      <w:r w:rsidRPr="006A6128">
        <w:rPr>
          <w:rFonts w:ascii="Arial" w:eastAsia="仿宋_GB2312" w:hAnsi="Arial" w:cs="Arial"/>
          <w:sz w:val="28"/>
          <w:szCs w:val="28"/>
        </w:rPr>
        <w:t>案例</w:t>
      </w:r>
      <w:r>
        <w:rPr>
          <w:rFonts w:ascii="Arial" w:eastAsia="仿宋_GB2312" w:hAnsi="Arial" w:cs="Arial" w:hint="eastAsia"/>
          <w:sz w:val="28"/>
          <w:szCs w:val="28"/>
        </w:rPr>
        <w:t>，</w:t>
      </w:r>
      <w:r w:rsidRPr="006A6128">
        <w:rPr>
          <w:rFonts w:ascii="Arial" w:eastAsia="仿宋_GB2312" w:hAnsi="Arial" w:cs="Arial"/>
          <w:sz w:val="28"/>
          <w:szCs w:val="28"/>
        </w:rPr>
        <w:t>取得下列</w:t>
      </w:r>
      <w:r>
        <w:rPr>
          <w:rFonts w:ascii="Arial" w:eastAsia="仿宋_GB2312" w:hAnsi="Arial" w:cs="Arial" w:hint="eastAsia"/>
          <w:sz w:val="28"/>
          <w:szCs w:val="28"/>
        </w:rPr>
        <w:t>四</w:t>
      </w:r>
      <w:r w:rsidRPr="006A6128">
        <w:rPr>
          <w:rFonts w:ascii="Arial" w:eastAsia="仿宋_GB2312" w:hAnsi="Arial" w:cs="Arial"/>
          <w:sz w:val="28"/>
          <w:szCs w:val="28"/>
        </w:rPr>
        <w:t>个</w:t>
      </w:r>
      <w:r>
        <w:rPr>
          <w:rFonts w:ascii="Arial" w:eastAsia="仿宋_GB2312" w:hAnsi="Arial" w:cs="Arial" w:hint="eastAsia"/>
          <w:sz w:val="28"/>
          <w:szCs w:val="28"/>
        </w:rPr>
        <w:t>商业、办公用途</w:t>
      </w:r>
      <w:r w:rsidRPr="006A6128">
        <w:rPr>
          <w:rFonts w:ascii="Arial" w:eastAsia="仿宋_GB2312" w:hAnsi="Arial" w:cs="Arial"/>
          <w:sz w:val="28"/>
          <w:szCs w:val="28"/>
        </w:rPr>
        <w:t>案例：</w:t>
      </w:r>
    </w:p>
    <w:p w14:paraId="3EE33132"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J</w:t>
      </w:r>
      <w:r w:rsidRPr="006A6128">
        <w:rPr>
          <w:rFonts w:ascii="Arial" w:eastAsia="仿宋_GB2312" w:hAnsi="Arial" w:cs="Arial"/>
          <w:b/>
          <w:sz w:val="28"/>
        </w:rPr>
        <w:t>：</w:t>
      </w:r>
      <w:r w:rsidRPr="00153F16">
        <w:rPr>
          <w:rFonts w:ascii="Arial" w:eastAsia="仿宋_GB2312" w:hAnsi="Arial" w:cs="Arial" w:hint="eastAsia"/>
          <w:sz w:val="28"/>
        </w:rPr>
        <w:t>海淀区</w:t>
      </w:r>
      <w:proofErr w:type="gramStart"/>
      <w:r w:rsidRPr="00153F16">
        <w:rPr>
          <w:rFonts w:ascii="Arial" w:eastAsia="仿宋_GB2312" w:hAnsi="Arial" w:cs="Arial" w:hint="eastAsia"/>
          <w:sz w:val="28"/>
        </w:rPr>
        <w:t>海淀乡</w:t>
      </w:r>
      <w:proofErr w:type="gramEnd"/>
      <w:r w:rsidRPr="00153F16">
        <w:rPr>
          <w:rFonts w:ascii="Arial" w:eastAsia="仿宋_GB2312" w:hAnsi="Arial" w:cs="Arial" w:hint="eastAsia"/>
          <w:sz w:val="28"/>
        </w:rPr>
        <w:t>树村（</w:t>
      </w:r>
      <w:r w:rsidRPr="00153F16">
        <w:rPr>
          <w:rFonts w:ascii="Arial" w:eastAsia="仿宋_GB2312" w:hAnsi="Arial" w:cs="Arial" w:hint="eastAsia"/>
          <w:sz w:val="28"/>
        </w:rPr>
        <w:t>27-604</w:t>
      </w:r>
      <w:r w:rsidRPr="00153F16">
        <w:rPr>
          <w:rFonts w:ascii="Arial" w:eastAsia="仿宋_GB2312" w:hAnsi="Arial" w:cs="Arial" w:hint="eastAsia"/>
          <w:sz w:val="28"/>
        </w:rPr>
        <w:t>地块）</w:t>
      </w:r>
      <w:proofErr w:type="gramStart"/>
      <w:r w:rsidRPr="00153F16">
        <w:rPr>
          <w:rFonts w:ascii="Arial" w:eastAsia="仿宋_GB2312" w:hAnsi="Arial" w:cs="Arial" w:hint="eastAsia"/>
          <w:sz w:val="28"/>
        </w:rPr>
        <w:t>六郎庄拆迁</w:t>
      </w:r>
      <w:proofErr w:type="gramEnd"/>
      <w:r w:rsidRPr="00153F16">
        <w:rPr>
          <w:rFonts w:ascii="Arial" w:eastAsia="仿宋_GB2312" w:hAnsi="Arial" w:cs="Arial" w:hint="eastAsia"/>
          <w:sz w:val="28"/>
        </w:rPr>
        <w:t>安置</w:t>
      </w:r>
      <w:proofErr w:type="gramStart"/>
      <w:r w:rsidRPr="00153F16">
        <w:rPr>
          <w:rFonts w:ascii="Arial" w:eastAsia="仿宋_GB2312" w:hAnsi="Arial" w:cs="Arial" w:hint="eastAsia"/>
          <w:sz w:val="28"/>
        </w:rPr>
        <w:t>房北地块</w:t>
      </w:r>
      <w:proofErr w:type="gramEnd"/>
      <w:r w:rsidRPr="00153F16">
        <w:rPr>
          <w:rFonts w:ascii="Arial" w:eastAsia="仿宋_GB2312" w:hAnsi="Arial" w:cs="Arial" w:hint="eastAsia"/>
          <w:sz w:val="28"/>
        </w:rPr>
        <w:t>经营性配套部分</w:t>
      </w:r>
    </w:p>
    <w:p w14:paraId="2CE329E0"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11822</w:t>
      </w:r>
      <w:r w:rsidRPr="006A6128">
        <w:rPr>
          <w:rFonts w:ascii="Arial" w:eastAsia="仿宋_GB2312" w:hAnsi="Arial" w:cs="Arial"/>
          <w:sz w:val="28"/>
        </w:rPr>
        <w:t>平方米，地上容积率为</w:t>
      </w:r>
      <w:r>
        <w:rPr>
          <w:rFonts w:ascii="Arial" w:eastAsia="仿宋_GB2312" w:hAnsi="Arial" w:cs="Arial" w:hint="eastAsia"/>
          <w:sz w:val="28"/>
        </w:rPr>
        <w:t>2.06</w:t>
      </w:r>
      <w:r w:rsidRPr="006A6128">
        <w:rPr>
          <w:rFonts w:ascii="Arial" w:eastAsia="仿宋_GB2312" w:hAnsi="Arial" w:cs="Arial"/>
          <w:sz w:val="28"/>
        </w:rPr>
        <w:t>，规划建筑面积</w:t>
      </w:r>
      <w:r w:rsidRPr="00E01099">
        <w:rPr>
          <w:rFonts w:ascii="Arial" w:eastAsia="仿宋_GB2312" w:hAnsi="Arial" w:cs="Arial"/>
          <w:sz w:val="28"/>
        </w:rPr>
        <w:t>34275.97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E01099">
        <w:rPr>
          <w:rFonts w:ascii="Arial" w:eastAsia="仿宋_GB2312" w:hAnsi="Arial" w:cs="Arial"/>
          <w:sz w:val="28"/>
        </w:rPr>
        <w:t>19207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20140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1CA40A2"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w:t>
      </w:r>
      <w:proofErr w:type="gramStart"/>
      <w:r w:rsidRPr="006A6128">
        <w:rPr>
          <w:rFonts w:ascii="Arial" w:eastAsia="仿宋_GB2312" w:hAnsi="Arial" w:cs="Arial"/>
          <w:sz w:val="28"/>
          <w:szCs w:val="28"/>
        </w:rPr>
        <w:t>腾讯北京总部</w:t>
      </w:r>
      <w:proofErr w:type="gramEnd"/>
      <w:r w:rsidRPr="006A6128">
        <w:rPr>
          <w:rFonts w:ascii="Arial" w:eastAsia="仿宋_GB2312" w:hAnsi="Arial" w:cs="Arial"/>
          <w:sz w:val="28"/>
          <w:szCs w:val="28"/>
        </w:rPr>
        <w:t>大楼、联想总部等，办公集聚程度较好</w:t>
      </w:r>
      <w:r w:rsidRPr="006A6128">
        <w:rPr>
          <w:rFonts w:ascii="Arial" w:eastAsia="仿宋_GB2312" w:hAnsi="Arial" w:cs="Arial"/>
          <w:sz w:val="28"/>
        </w:rPr>
        <w:t>；</w:t>
      </w:r>
    </w:p>
    <w:p w14:paraId="671E3A8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商业繁华度：</w:t>
      </w:r>
      <w:r w:rsidRPr="006A6128">
        <w:rPr>
          <w:rFonts w:ascii="Arial" w:eastAsia="仿宋_GB2312" w:hAnsi="Arial" w:cs="Arial"/>
          <w:sz w:val="28"/>
          <w:szCs w:val="28"/>
        </w:rPr>
        <w:t>周边有</w:t>
      </w:r>
      <w:proofErr w:type="gramStart"/>
      <w:r>
        <w:rPr>
          <w:rFonts w:ascii="Arial" w:eastAsia="仿宋_GB2312" w:hAnsi="Arial" w:cs="Arial" w:hint="eastAsia"/>
          <w:bCs/>
          <w:sz w:val="28"/>
          <w:szCs w:val="28"/>
        </w:rPr>
        <w:t>中发百旺</w:t>
      </w:r>
      <w:proofErr w:type="gramEnd"/>
      <w:r>
        <w:rPr>
          <w:rFonts w:ascii="Arial" w:eastAsia="仿宋_GB2312" w:hAnsi="Arial" w:cs="Arial" w:hint="eastAsia"/>
          <w:bCs/>
          <w:sz w:val="28"/>
          <w:szCs w:val="28"/>
        </w:rPr>
        <w:t>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华联上地购物中心等</w:t>
      </w:r>
      <w:r w:rsidRPr="006A6128">
        <w:rPr>
          <w:rFonts w:ascii="Arial" w:eastAsia="仿宋_GB2312" w:hAnsi="Arial" w:cs="Arial"/>
          <w:sz w:val="28"/>
          <w:szCs w:val="28"/>
        </w:rPr>
        <w:t>，在建的商业项目较少，</w:t>
      </w:r>
      <w:r w:rsidRPr="006A6128">
        <w:rPr>
          <w:rFonts w:ascii="Arial" w:eastAsia="仿宋_GB2312" w:hAnsi="Arial" w:cs="Arial"/>
          <w:sz w:val="28"/>
        </w:rPr>
        <w:t>商业繁华度</w:t>
      </w:r>
      <w:r>
        <w:rPr>
          <w:rFonts w:ascii="Arial" w:eastAsia="仿宋_GB2312" w:hAnsi="Arial" w:cs="Arial" w:hint="eastAsia"/>
          <w:sz w:val="28"/>
          <w:szCs w:val="28"/>
        </w:rPr>
        <w:t>较好</w:t>
      </w:r>
      <w:r w:rsidRPr="006A6128">
        <w:rPr>
          <w:rFonts w:ascii="Arial" w:eastAsia="仿宋_GB2312" w:hAnsi="Arial" w:cs="Arial"/>
          <w:sz w:val="28"/>
        </w:rPr>
        <w:t>；</w:t>
      </w:r>
    </w:p>
    <w:p w14:paraId="0DB919CE"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111F9A8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476EFDA"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proofErr w:type="gramStart"/>
      <w:r w:rsidRPr="00E01099">
        <w:rPr>
          <w:rFonts w:ascii="Arial" w:eastAsia="仿宋_GB2312" w:hAnsi="Arial" w:cs="Arial" w:hint="eastAsia"/>
          <w:sz w:val="28"/>
        </w:rPr>
        <w:t>中发百旺</w:t>
      </w:r>
      <w:proofErr w:type="gramEnd"/>
      <w:r w:rsidRPr="00E01099">
        <w:rPr>
          <w:rFonts w:ascii="Arial" w:eastAsia="仿宋_GB2312" w:hAnsi="Arial" w:cs="Arial" w:hint="eastAsia"/>
          <w:sz w:val="28"/>
        </w:rPr>
        <w:t>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61DC3F62"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59786D7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C0D3AE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2299E91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058F04BA"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5AB4F4F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B276832"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K</w:t>
      </w:r>
      <w:r w:rsidRPr="006A6128">
        <w:rPr>
          <w:rFonts w:ascii="Arial" w:eastAsia="仿宋_GB2312" w:hAnsi="Arial" w:cs="Arial"/>
          <w:b/>
          <w:sz w:val="28"/>
        </w:rPr>
        <w:t>：</w:t>
      </w:r>
      <w:r w:rsidRPr="000F0C56">
        <w:rPr>
          <w:rFonts w:ascii="Arial" w:eastAsia="仿宋_GB2312" w:hAnsi="Arial" w:cs="Arial" w:hint="eastAsia"/>
          <w:sz w:val="28"/>
        </w:rPr>
        <w:t>海淀区</w:t>
      </w:r>
      <w:proofErr w:type="gramStart"/>
      <w:r w:rsidRPr="000F0C56">
        <w:rPr>
          <w:rFonts w:ascii="Arial" w:eastAsia="仿宋_GB2312" w:hAnsi="Arial" w:cs="Arial" w:hint="eastAsia"/>
          <w:sz w:val="28"/>
        </w:rPr>
        <w:t>海淀乡</w:t>
      </w:r>
      <w:proofErr w:type="gramEnd"/>
      <w:r w:rsidRPr="000F0C56">
        <w:rPr>
          <w:rFonts w:ascii="Arial" w:eastAsia="仿宋_GB2312" w:hAnsi="Arial" w:cs="Arial" w:hint="eastAsia"/>
          <w:sz w:val="28"/>
        </w:rPr>
        <w:t>树村（</w:t>
      </w:r>
      <w:r w:rsidRPr="000F0C56">
        <w:rPr>
          <w:rFonts w:ascii="Arial" w:eastAsia="仿宋_GB2312" w:hAnsi="Arial" w:cs="Arial" w:hint="eastAsia"/>
          <w:sz w:val="28"/>
        </w:rPr>
        <w:t>27-605</w:t>
      </w:r>
      <w:r w:rsidRPr="000F0C56">
        <w:rPr>
          <w:rFonts w:ascii="Arial" w:eastAsia="仿宋_GB2312" w:hAnsi="Arial" w:cs="Arial" w:hint="eastAsia"/>
          <w:sz w:val="28"/>
        </w:rPr>
        <w:t>地块）</w:t>
      </w:r>
      <w:proofErr w:type="gramStart"/>
      <w:r w:rsidRPr="000F0C56">
        <w:rPr>
          <w:rFonts w:ascii="Arial" w:eastAsia="仿宋_GB2312" w:hAnsi="Arial" w:cs="Arial" w:hint="eastAsia"/>
          <w:sz w:val="28"/>
        </w:rPr>
        <w:t>六郎庄拆迁</w:t>
      </w:r>
      <w:proofErr w:type="gramEnd"/>
      <w:r w:rsidRPr="000F0C56">
        <w:rPr>
          <w:rFonts w:ascii="Arial" w:eastAsia="仿宋_GB2312" w:hAnsi="Arial" w:cs="Arial" w:hint="eastAsia"/>
          <w:sz w:val="28"/>
        </w:rPr>
        <w:t>安置房南地块经营性配套部分</w:t>
      </w:r>
    </w:p>
    <w:p w14:paraId="61D541A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土地用途为办公，土地使用年限为办公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lastRenderedPageBreak/>
        <w:t>14849.34</w:t>
      </w:r>
      <w:r w:rsidRPr="006A6128">
        <w:rPr>
          <w:rFonts w:ascii="Arial" w:eastAsia="仿宋_GB2312" w:hAnsi="Arial" w:cs="Arial"/>
          <w:sz w:val="28"/>
        </w:rPr>
        <w:t>平方米，地上容积率为</w:t>
      </w:r>
      <w:r w:rsidRPr="006A6128">
        <w:rPr>
          <w:rFonts w:ascii="Arial" w:eastAsia="仿宋_GB2312" w:hAnsi="Arial" w:cs="Arial"/>
          <w:sz w:val="28"/>
        </w:rPr>
        <w:t>2.</w:t>
      </w:r>
      <w:r>
        <w:rPr>
          <w:rFonts w:ascii="Arial" w:eastAsia="仿宋_GB2312" w:hAnsi="Arial" w:cs="Arial" w:hint="eastAsia"/>
          <w:sz w:val="28"/>
        </w:rPr>
        <w:t>03</w:t>
      </w:r>
      <w:r w:rsidRPr="006A6128">
        <w:rPr>
          <w:rFonts w:ascii="Arial" w:eastAsia="仿宋_GB2312" w:hAnsi="Arial" w:cs="Arial"/>
          <w:sz w:val="28"/>
        </w:rPr>
        <w:t>，规划建筑面积</w:t>
      </w:r>
      <w:r>
        <w:rPr>
          <w:rFonts w:ascii="Arial" w:eastAsia="仿宋_GB2312" w:hAnsi="Arial" w:cs="Arial" w:hint="eastAsia"/>
          <w:sz w:val="28"/>
        </w:rPr>
        <w:t>42645.2</w:t>
      </w:r>
      <w:r w:rsidRPr="006A6128">
        <w:rPr>
          <w:rFonts w:ascii="Arial" w:eastAsia="仿宋_GB2312" w:hAnsi="Arial" w:cs="Arial"/>
          <w:sz w:val="28"/>
        </w:rPr>
        <w:t>平方米。交易日期为</w:t>
      </w:r>
      <w:r w:rsidRPr="006A6128">
        <w:rPr>
          <w:rFonts w:ascii="Arial" w:eastAsia="仿宋_GB2312" w:hAnsi="Arial" w:cs="Arial"/>
          <w:sz w:val="28"/>
        </w:rPr>
        <w:t>202</w:t>
      </w:r>
      <w:r>
        <w:rPr>
          <w:rFonts w:ascii="Arial" w:eastAsia="仿宋_GB2312" w:hAnsi="Arial" w:cs="Arial" w:hint="eastAsia"/>
          <w:sz w:val="28"/>
        </w:rPr>
        <w:t>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w:t>
      </w:r>
      <w:r>
        <w:rPr>
          <w:rFonts w:ascii="Arial" w:eastAsia="仿宋_GB2312" w:hAnsi="Arial" w:cs="Arial" w:hint="eastAsia"/>
          <w:sz w:val="28"/>
        </w:rPr>
        <w:t>9239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D443DF8"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w:t>
      </w:r>
      <w:proofErr w:type="gramStart"/>
      <w:r w:rsidRPr="006A6128">
        <w:rPr>
          <w:rFonts w:ascii="Arial" w:eastAsia="仿宋_GB2312" w:hAnsi="Arial" w:cs="Arial"/>
          <w:sz w:val="28"/>
          <w:szCs w:val="28"/>
        </w:rPr>
        <w:t>腾讯北京总部</w:t>
      </w:r>
      <w:proofErr w:type="gramEnd"/>
      <w:r w:rsidRPr="006A6128">
        <w:rPr>
          <w:rFonts w:ascii="Arial" w:eastAsia="仿宋_GB2312" w:hAnsi="Arial" w:cs="Arial"/>
          <w:sz w:val="28"/>
          <w:szCs w:val="28"/>
        </w:rPr>
        <w:t>大楼、联想总部等，办公集聚程度较好</w:t>
      </w:r>
      <w:r w:rsidRPr="006A6128">
        <w:rPr>
          <w:rFonts w:ascii="Arial" w:eastAsia="仿宋_GB2312" w:hAnsi="Arial" w:cs="Arial"/>
          <w:sz w:val="28"/>
        </w:rPr>
        <w:t>；</w:t>
      </w:r>
    </w:p>
    <w:p w14:paraId="4E0A239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76034EA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77ED933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proofErr w:type="gramStart"/>
      <w:r w:rsidRPr="00E01099">
        <w:rPr>
          <w:rFonts w:ascii="Arial" w:eastAsia="仿宋_GB2312" w:hAnsi="Arial" w:cs="Arial" w:hint="eastAsia"/>
          <w:sz w:val="28"/>
        </w:rPr>
        <w:t>中发百旺</w:t>
      </w:r>
      <w:proofErr w:type="gramEnd"/>
      <w:r w:rsidRPr="00E01099">
        <w:rPr>
          <w:rFonts w:ascii="Arial" w:eastAsia="仿宋_GB2312" w:hAnsi="Arial" w:cs="Arial" w:hint="eastAsia"/>
          <w:sz w:val="28"/>
        </w:rPr>
        <w:t>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7034AAEB"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2F8DFDC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54D46E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30A6120A"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6E0EE8B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D02A193"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78FD7039" w14:textId="588400F5"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lastRenderedPageBreak/>
        <w:t>案例</w:t>
      </w:r>
      <w:r>
        <w:rPr>
          <w:rFonts w:ascii="Arial" w:eastAsia="仿宋_GB2312" w:hAnsi="Arial" w:cs="Arial" w:hint="eastAsia"/>
          <w:b/>
          <w:sz w:val="28"/>
        </w:rPr>
        <w:t>L</w:t>
      </w:r>
      <w:r w:rsidRPr="006A6128">
        <w:rPr>
          <w:rFonts w:ascii="Arial" w:eastAsia="仿宋_GB2312" w:hAnsi="Arial" w:cs="Arial"/>
          <w:b/>
          <w:sz w:val="28"/>
        </w:rPr>
        <w:t>：</w:t>
      </w:r>
      <w:ins w:id="312" w:author="kg" w:date="2021-08-09T17:44:00Z">
        <w:r w:rsidR="009D38E7">
          <w:rPr>
            <w:rFonts w:ascii="Arial" w:eastAsia="仿宋_GB2312" w:hAnsi="Arial" w:cs="Arial" w:hint="eastAsia"/>
            <w:b/>
            <w:sz w:val="28"/>
          </w:rPr>
          <w:t>朝阳区</w:t>
        </w:r>
      </w:ins>
      <w:r w:rsidRPr="00C00BD8">
        <w:rPr>
          <w:rFonts w:ascii="Arial" w:eastAsia="仿宋_GB2312" w:hAnsi="Arial" w:cs="Arial" w:hint="eastAsia"/>
          <w:sz w:val="28"/>
        </w:rPr>
        <w:t>人民日报社小红门职工住宅项目</w:t>
      </w:r>
    </w:p>
    <w:p w14:paraId="2DC7232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2118.156</w:t>
      </w:r>
      <w:r w:rsidRPr="006A6128">
        <w:rPr>
          <w:rFonts w:ascii="Arial" w:eastAsia="仿宋_GB2312" w:hAnsi="Arial" w:cs="Arial"/>
          <w:sz w:val="28"/>
        </w:rPr>
        <w:t>平方米，地上容积率为</w:t>
      </w:r>
      <w:r>
        <w:rPr>
          <w:rFonts w:ascii="Arial" w:eastAsia="仿宋_GB2312" w:hAnsi="Arial" w:cs="Arial" w:hint="eastAsia"/>
          <w:sz w:val="28"/>
        </w:rPr>
        <w:t>2.80</w:t>
      </w:r>
      <w:r w:rsidRPr="006A6128">
        <w:rPr>
          <w:rFonts w:ascii="Arial" w:eastAsia="仿宋_GB2312" w:hAnsi="Arial" w:cs="Arial"/>
          <w:sz w:val="28"/>
        </w:rPr>
        <w:t>，规划建筑面积</w:t>
      </w:r>
      <w:r>
        <w:rPr>
          <w:rFonts w:ascii="Arial" w:eastAsia="仿宋_GB2312" w:hAnsi="Arial" w:cs="Arial" w:hint="eastAsia"/>
          <w:sz w:val="28"/>
        </w:rPr>
        <w:t>10191.99</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18550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20297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B9C9750"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w:t>
      </w:r>
      <w:proofErr w:type="gramStart"/>
      <w:r>
        <w:rPr>
          <w:rFonts w:ascii="Arial" w:eastAsia="仿宋_GB2312" w:hAnsi="Arial" w:cs="Arial" w:hint="eastAsia"/>
          <w:sz w:val="28"/>
          <w:szCs w:val="28"/>
        </w:rPr>
        <w:t>元汉堂</w:t>
      </w:r>
      <w:r w:rsidRPr="006A6128">
        <w:rPr>
          <w:rFonts w:ascii="Arial" w:eastAsia="仿宋_GB2312" w:hAnsi="Arial" w:cs="Arial"/>
          <w:sz w:val="28"/>
          <w:szCs w:val="28"/>
        </w:rPr>
        <w:t>大厦</w:t>
      </w:r>
      <w:proofErr w:type="gramEnd"/>
      <w:r w:rsidRPr="006A6128">
        <w:rPr>
          <w:rFonts w:ascii="Arial" w:eastAsia="仿宋_GB2312" w:hAnsi="Arial" w:cs="Arial"/>
          <w:sz w:val="28"/>
          <w:szCs w:val="28"/>
        </w:rPr>
        <w:t>、</w:t>
      </w:r>
      <w:r>
        <w:rPr>
          <w:rFonts w:ascii="Arial" w:eastAsia="仿宋_GB2312" w:hAnsi="Arial" w:cs="Arial" w:hint="eastAsia"/>
          <w:sz w:val="28"/>
          <w:szCs w:val="28"/>
        </w:rPr>
        <w:t>龙泉写字楼</w:t>
      </w:r>
      <w:r w:rsidRPr="006A6128">
        <w:rPr>
          <w:rFonts w:ascii="Arial" w:eastAsia="仿宋_GB2312" w:hAnsi="Arial" w:cs="Arial"/>
          <w:sz w:val="28"/>
          <w:szCs w:val="28"/>
        </w:rPr>
        <w:t>等，办公集聚程度</w:t>
      </w:r>
      <w:r>
        <w:rPr>
          <w:rFonts w:ascii="Arial" w:eastAsia="仿宋_GB2312" w:hAnsi="Arial" w:cs="Arial" w:hint="eastAsia"/>
          <w:sz w:val="28"/>
          <w:szCs w:val="28"/>
        </w:rPr>
        <w:t>一般</w:t>
      </w:r>
      <w:r w:rsidRPr="006A6128">
        <w:rPr>
          <w:rFonts w:ascii="Arial" w:eastAsia="仿宋_GB2312" w:hAnsi="Arial" w:cs="Arial"/>
          <w:sz w:val="28"/>
        </w:rPr>
        <w:t>；</w:t>
      </w:r>
    </w:p>
    <w:p w14:paraId="5165B37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45A319E0"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公里有亦庄线（肖村站）</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4</w:t>
      </w:r>
      <w:r w:rsidRPr="006A6128">
        <w:rPr>
          <w:rFonts w:ascii="Arial" w:eastAsia="仿宋_GB2312" w:hAnsi="Arial" w:cs="Arial"/>
          <w:sz w:val="28"/>
          <w:szCs w:val="28"/>
        </w:rPr>
        <w:t>公里、距</w:t>
      </w:r>
      <w:r>
        <w:rPr>
          <w:rFonts w:ascii="Arial" w:eastAsia="仿宋_GB2312" w:hAnsi="Arial" w:cs="Arial" w:hint="eastAsia"/>
          <w:sz w:val="28"/>
          <w:szCs w:val="28"/>
        </w:rPr>
        <w:t>北京西</w:t>
      </w:r>
      <w:r w:rsidRPr="006A6128">
        <w:rPr>
          <w:rFonts w:ascii="Arial" w:eastAsia="仿宋_GB2312" w:hAnsi="Arial" w:cs="Arial"/>
          <w:sz w:val="28"/>
          <w:szCs w:val="28"/>
        </w:rPr>
        <w:t>站约</w:t>
      </w:r>
      <w:r>
        <w:rPr>
          <w:rFonts w:ascii="Arial" w:eastAsia="仿宋_GB2312" w:hAnsi="Arial" w:cs="Arial" w:hint="eastAsia"/>
          <w:sz w:val="28"/>
          <w:szCs w:val="28"/>
        </w:rPr>
        <w:t>19</w:t>
      </w:r>
      <w:r w:rsidRPr="006A6128">
        <w:rPr>
          <w:rFonts w:ascii="Arial" w:eastAsia="仿宋_GB2312" w:hAnsi="Arial" w:cs="Arial"/>
          <w:sz w:val="28"/>
          <w:szCs w:val="28"/>
        </w:rPr>
        <w:t>公里，距北京站约</w:t>
      </w:r>
      <w:r>
        <w:rPr>
          <w:rFonts w:ascii="Arial" w:eastAsia="仿宋_GB2312" w:hAnsi="Arial" w:cs="Arial" w:hint="eastAsia"/>
          <w:sz w:val="28"/>
          <w:szCs w:val="28"/>
        </w:rPr>
        <w:t>9.5</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1D2475F4"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1ACDC15F"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w:t>
      </w:r>
      <w:r>
        <w:rPr>
          <w:rFonts w:ascii="Arial" w:eastAsia="仿宋_GB2312" w:hAnsi="Arial" w:cs="Arial" w:hint="eastAsia"/>
          <w:sz w:val="28"/>
        </w:rPr>
        <w:t>华联生活超市</w:t>
      </w:r>
      <w:r w:rsidRPr="006A6128">
        <w:rPr>
          <w:rFonts w:ascii="Arial" w:eastAsia="仿宋_GB2312" w:hAnsi="Arial" w:cs="Arial"/>
          <w:sz w:val="28"/>
        </w:rPr>
        <w:t>（</w:t>
      </w:r>
      <w:r>
        <w:rPr>
          <w:rFonts w:ascii="Arial" w:eastAsia="仿宋_GB2312" w:hAnsi="Arial" w:cs="Arial" w:hint="eastAsia"/>
          <w:sz w:val="28"/>
        </w:rPr>
        <w:t>香克林</w:t>
      </w:r>
      <w:r w:rsidRPr="006A6128">
        <w:rPr>
          <w:rFonts w:ascii="Arial" w:eastAsia="仿宋_GB2312" w:hAnsi="Arial" w:cs="Arial"/>
          <w:sz w:val="28"/>
        </w:rPr>
        <w:t>店）</w:t>
      </w:r>
      <w:r>
        <w:rPr>
          <w:rFonts w:ascii="Arial" w:eastAsia="仿宋_GB2312" w:hAnsi="Arial" w:cs="Arial" w:hint="eastAsia"/>
          <w:sz w:val="28"/>
        </w:rPr>
        <w:t>、华联超市（成寿寺店）</w:t>
      </w:r>
      <w:r w:rsidRPr="006A6128">
        <w:rPr>
          <w:rFonts w:ascii="Arial" w:eastAsia="仿宋_GB2312" w:hAnsi="Arial" w:cs="Arial"/>
          <w:sz w:val="28"/>
        </w:rPr>
        <w:t>等）、银行（</w:t>
      </w:r>
      <w:r>
        <w:rPr>
          <w:rFonts w:ascii="Arial" w:eastAsia="仿宋_GB2312" w:hAnsi="Arial" w:cs="Arial" w:hint="eastAsia"/>
          <w:sz w:val="28"/>
        </w:rPr>
        <w:t>北京市农村商业</w:t>
      </w:r>
      <w:r w:rsidRPr="006A6128">
        <w:rPr>
          <w:rFonts w:ascii="Arial" w:eastAsia="仿宋_GB2312" w:hAnsi="Arial" w:cs="Arial"/>
          <w:sz w:val="28"/>
        </w:rPr>
        <w:t>银行（</w:t>
      </w:r>
      <w:r>
        <w:rPr>
          <w:rFonts w:ascii="Arial" w:eastAsia="仿宋_GB2312" w:hAnsi="Arial" w:cs="Arial" w:hint="eastAsia"/>
          <w:sz w:val="28"/>
        </w:rPr>
        <w:t>小红门</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成寿寺</w:t>
      </w:r>
      <w:r w:rsidRPr="006A6128">
        <w:rPr>
          <w:rFonts w:ascii="Arial" w:eastAsia="仿宋_GB2312" w:hAnsi="Arial" w:cs="Arial"/>
          <w:sz w:val="28"/>
        </w:rPr>
        <w:t>支行）等）、学校（</w:t>
      </w:r>
      <w:proofErr w:type="gramStart"/>
      <w:r>
        <w:rPr>
          <w:rFonts w:ascii="Arial" w:eastAsia="仿宋_GB2312" w:hAnsi="Arial" w:cs="Arial" w:hint="eastAsia"/>
          <w:sz w:val="28"/>
        </w:rPr>
        <w:t>朝阳区朝花</w:t>
      </w:r>
      <w:proofErr w:type="gramEnd"/>
      <w:r w:rsidRPr="006A6128">
        <w:rPr>
          <w:rFonts w:ascii="Arial" w:eastAsia="仿宋_GB2312" w:hAnsi="Arial" w:cs="Arial"/>
          <w:sz w:val="28"/>
        </w:rPr>
        <w:t>幼儿园、</w:t>
      </w:r>
      <w:r>
        <w:rPr>
          <w:rFonts w:ascii="Arial" w:eastAsia="仿宋_GB2312" w:hAnsi="Arial" w:cs="Arial" w:hint="eastAsia"/>
          <w:sz w:val="28"/>
        </w:rPr>
        <w:t>北京市第八十中学（小红门分校）</w:t>
      </w:r>
      <w:r w:rsidRPr="006A6128">
        <w:rPr>
          <w:rFonts w:ascii="Arial" w:eastAsia="仿宋_GB2312" w:hAnsi="Arial" w:cs="Arial"/>
          <w:sz w:val="28"/>
        </w:rPr>
        <w:t>、</w:t>
      </w:r>
      <w:r>
        <w:rPr>
          <w:rFonts w:ascii="Arial" w:eastAsia="仿宋_GB2312" w:hAnsi="Arial" w:cs="Arial" w:hint="eastAsia"/>
          <w:sz w:val="28"/>
        </w:rPr>
        <w:t>朝阳区肖村小学</w:t>
      </w:r>
      <w:r w:rsidRPr="006A6128">
        <w:rPr>
          <w:rFonts w:ascii="Arial" w:eastAsia="仿宋_GB2312" w:hAnsi="Arial" w:cs="Arial"/>
          <w:sz w:val="28"/>
        </w:rPr>
        <w:t>等）、医院（</w:t>
      </w:r>
      <w:r>
        <w:rPr>
          <w:rFonts w:ascii="Arial" w:eastAsia="仿宋_GB2312" w:hAnsi="Arial" w:cs="Arial" w:hint="eastAsia"/>
          <w:sz w:val="28"/>
        </w:rPr>
        <w:t>朝阳区小红门地区龙爪树</w:t>
      </w:r>
      <w:r w:rsidRPr="006A6128">
        <w:rPr>
          <w:rFonts w:ascii="Arial" w:eastAsia="仿宋_GB2312" w:hAnsi="Arial" w:cs="Arial"/>
          <w:sz w:val="28"/>
        </w:rPr>
        <w:t>社区卫生服务中心等），综合评价区域设施及基础设施水平较好；</w:t>
      </w:r>
    </w:p>
    <w:p w14:paraId="6280280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龙爪树村文体活动中心</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698CC8E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5903DB0C"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小红门路</w:t>
      </w:r>
      <w:r w:rsidRPr="006A6128">
        <w:rPr>
          <w:rFonts w:ascii="Arial" w:eastAsia="仿宋_GB2312" w:hAnsi="Arial" w:cs="Arial"/>
          <w:sz w:val="28"/>
        </w:rPr>
        <w:t>；</w:t>
      </w:r>
    </w:p>
    <w:p w14:paraId="03F73DBF"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3F08687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09C2074" w14:textId="77777777" w:rsidR="00C502B4"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4095D4B6"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M</w:t>
      </w:r>
      <w:r w:rsidRPr="006A6128">
        <w:rPr>
          <w:rFonts w:ascii="Arial" w:eastAsia="仿宋_GB2312" w:hAnsi="Arial" w:cs="Arial"/>
          <w:b/>
          <w:sz w:val="28"/>
        </w:rPr>
        <w:t>：</w:t>
      </w:r>
      <w:r w:rsidRPr="002C682B">
        <w:rPr>
          <w:rFonts w:ascii="Arial" w:eastAsia="仿宋_GB2312" w:hAnsi="Arial" w:cs="Arial" w:hint="eastAsia"/>
          <w:sz w:val="28"/>
        </w:rPr>
        <w:t>朝阳区将台乡</w:t>
      </w:r>
      <w:proofErr w:type="gramStart"/>
      <w:r w:rsidRPr="002C682B">
        <w:rPr>
          <w:rFonts w:ascii="Arial" w:eastAsia="仿宋_GB2312" w:hAnsi="Arial" w:cs="Arial" w:hint="eastAsia"/>
          <w:sz w:val="28"/>
        </w:rPr>
        <w:t>颐</w:t>
      </w:r>
      <w:proofErr w:type="gramEnd"/>
      <w:r w:rsidRPr="002C682B">
        <w:rPr>
          <w:rFonts w:ascii="Arial" w:eastAsia="仿宋_GB2312" w:hAnsi="Arial" w:cs="Arial" w:hint="eastAsia"/>
          <w:sz w:val="28"/>
        </w:rPr>
        <w:t>堤港二期</w:t>
      </w:r>
      <w:proofErr w:type="gramStart"/>
      <w:r w:rsidRPr="002C682B">
        <w:rPr>
          <w:rFonts w:ascii="Arial" w:eastAsia="仿宋_GB2312" w:hAnsi="Arial" w:cs="Arial" w:hint="eastAsia"/>
          <w:sz w:val="28"/>
        </w:rPr>
        <w:t>绿隔产业</w:t>
      </w:r>
      <w:proofErr w:type="gramEnd"/>
      <w:r w:rsidRPr="002C682B">
        <w:rPr>
          <w:rFonts w:ascii="Arial" w:eastAsia="仿宋_GB2312" w:hAnsi="Arial" w:cs="Arial" w:hint="eastAsia"/>
          <w:sz w:val="28"/>
        </w:rPr>
        <w:t>用地（地块</w:t>
      </w:r>
      <w:r w:rsidRPr="002C682B">
        <w:rPr>
          <w:rFonts w:ascii="Arial" w:eastAsia="仿宋_GB2312" w:hAnsi="Arial" w:cs="Arial" w:hint="eastAsia"/>
          <w:sz w:val="28"/>
        </w:rPr>
        <w:t>1</w:t>
      </w:r>
      <w:r w:rsidRPr="002C682B">
        <w:rPr>
          <w:rFonts w:ascii="Arial" w:eastAsia="仿宋_GB2312" w:hAnsi="Arial" w:cs="Arial" w:hint="eastAsia"/>
          <w:sz w:val="28"/>
        </w:rPr>
        <w:t>、地块</w:t>
      </w:r>
      <w:r w:rsidRPr="002C682B">
        <w:rPr>
          <w:rFonts w:ascii="Arial" w:eastAsia="仿宋_GB2312" w:hAnsi="Arial" w:cs="Arial" w:hint="eastAsia"/>
          <w:sz w:val="28"/>
        </w:rPr>
        <w:t>2</w:t>
      </w:r>
      <w:r w:rsidRPr="002C682B">
        <w:rPr>
          <w:rFonts w:ascii="Arial" w:eastAsia="仿宋_GB2312" w:hAnsi="Arial" w:cs="Arial" w:hint="eastAsia"/>
          <w:sz w:val="28"/>
        </w:rPr>
        <w:t>）</w:t>
      </w:r>
    </w:p>
    <w:p w14:paraId="4F0E2A66"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w:t>
      </w:r>
      <w:proofErr w:type="gramStart"/>
      <w:r w:rsidRPr="006A6128">
        <w:rPr>
          <w:rFonts w:ascii="Arial" w:eastAsia="仿宋_GB2312" w:hAnsi="Arial" w:cs="Arial"/>
          <w:sz w:val="28"/>
        </w:rPr>
        <w:t>为</w:t>
      </w:r>
      <w:r w:rsidRPr="002C682B">
        <w:rPr>
          <w:rFonts w:ascii="Arial" w:eastAsia="仿宋_GB2312" w:hAnsi="Arial" w:cs="Arial" w:hint="eastAsia"/>
          <w:sz w:val="28"/>
        </w:rPr>
        <w:t>绿隔产业</w:t>
      </w:r>
      <w:proofErr w:type="gramEnd"/>
      <w:r>
        <w:rPr>
          <w:rFonts w:ascii="Arial" w:eastAsia="仿宋_GB2312" w:hAnsi="Arial" w:cs="Arial" w:hint="eastAsia"/>
          <w:sz w:val="28"/>
        </w:rPr>
        <w:t>（</w:t>
      </w:r>
      <w:r w:rsidRPr="006A6128">
        <w:rPr>
          <w:rFonts w:ascii="Arial" w:eastAsia="仿宋_GB2312" w:hAnsi="Arial" w:cs="Arial"/>
          <w:sz w:val="28"/>
        </w:rPr>
        <w:t>商业</w:t>
      </w:r>
      <w:r>
        <w:rPr>
          <w:rFonts w:ascii="Arial" w:eastAsia="仿宋_GB2312" w:hAnsi="Arial" w:cs="Arial" w:hint="eastAsia"/>
          <w:sz w:val="28"/>
        </w:rPr>
        <w:t>）</w:t>
      </w:r>
      <w:r w:rsidRPr="006A6128">
        <w:rPr>
          <w:rFonts w:ascii="Arial" w:eastAsia="仿宋_GB2312" w:hAnsi="Arial" w:cs="Arial"/>
          <w:sz w:val="28"/>
        </w:rPr>
        <w:t>、</w:t>
      </w:r>
      <w:proofErr w:type="gramStart"/>
      <w:r w:rsidRPr="002C682B">
        <w:rPr>
          <w:rFonts w:ascii="Arial" w:eastAsia="仿宋_GB2312" w:hAnsi="Arial" w:cs="Arial" w:hint="eastAsia"/>
          <w:sz w:val="28"/>
        </w:rPr>
        <w:t>绿隔产业</w:t>
      </w:r>
      <w:proofErr w:type="gramEnd"/>
      <w:r>
        <w:rPr>
          <w:rFonts w:ascii="Arial" w:eastAsia="仿宋_GB2312" w:hAnsi="Arial" w:cs="Arial" w:hint="eastAsia"/>
          <w:sz w:val="28"/>
        </w:rPr>
        <w:t>（</w:t>
      </w:r>
      <w:r w:rsidRPr="006A6128">
        <w:rPr>
          <w:rFonts w:ascii="Arial" w:eastAsia="仿宋_GB2312" w:hAnsi="Arial" w:cs="Arial"/>
          <w:sz w:val="28"/>
        </w:rPr>
        <w:t>办公</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Pr>
          <w:rFonts w:ascii="Arial" w:eastAsia="仿宋_GB2312" w:hAnsi="Arial" w:cs="Arial" w:hint="eastAsia"/>
          <w:sz w:val="28"/>
        </w:rPr>
        <w:t>78298.68</w:t>
      </w:r>
      <w:r w:rsidRPr="006A6128">
        <w:rPr>
          <w:rFonts w:ascii="Arial" w:eastAsia="仿宋_GB2312" w:hAnsi="Arial" w:cs="Arial"/>
          <w:sz w:val="28"/>
        </w:rPr>
        <w:t>平方米，地上容积率为</w:t>
      </w:r>
      <w:r>
        <w:rPr>
          <w:rFonts w:ascii="Arial" w:eastAsia="仿宋_GB2312" w:hAnsi="Arial" w:cs="Arial" w:hint="eastAsia"/>
          <w:sz w:val="28"/>
        </w:rPr>
        <w:t>4.68</w:t>
      </w:r>
      <w:r w:rsidRPr="006A6128">
        <w:rPr>
          <w:rFonts w:ascii="Arial" w:eastAsia="仿宋_GB2312" w:hAnsi="Arial" w:cs="Arial"/>
          <w:sz w:val="28"/>
        </w:rPr>
        <w:t>，规划建筑面积</w:t>
      </w:r>
      <w:r>
        <w:rPr>
          <w:rFonts w:ascii="Arial" w:eastAsia="仿宋_GB2312" w:hAnsi="Arial" w:cs="Arial" w:hint="eastAsia"/>
          <w:sz w:val="28"/>
        </w:rPr>
        <w:t>477797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20</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17961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18102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D7D748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紧邻</w:t>
      </w:r>
      <w:proofErr w:type="gramStart"/>
      <w:r>
        <w:rPr>
          <w:rFonts w:ascii="Arial" w:eastAsia="仿宋_GB2312" w:hAnsi="Arial" w:cs="Arial" w:hint="eastAsia"/>
          <w:sz w:val="28"/>
        </w:rPr>
        <w:t>颐</w:t>
      </w:r>
      <w:proofErr w:type="gramEnd"/>
      <w:r>
        <w:rPr>
          <w:rFonts w:ascii="Arial" w:eastAsia="仿宋_GB2312" w:hAnsi="Arial" w:cs="Arial" w:hint="eastAsia"/>
          <w:sz w:val="28"/>
        </w:rPr>
        <w:t>堤港购物中心，</w:t>
      </w:r>
      <w:r w:rsidRPr="006A6128">
        <w:rPr>
          <w:rFonts w:ascii="Arial" w:eastAsia="仿宋_GB2312" w:hAnsi="Arial" w:cs="Arial"/>
          <w:sz w:val="28"/>
        </w:rPr>
        <w:t>在建商业项目较少，商业繁华度</w:t>
      </w:r>
      <w:r>
        <w:rPr>
          <w:rFonts w:ascii="Arial" w:eastAsia="仿宋_GB2312" w:hAnsi="Arial" w:cs="Arial" w:hint="eastAsia"/>
          <w:sz w:val="28"/>
        </w:rPr>
        <w:t>较好</w:t>
      </w:r>
      <w:r w:rsidRPr="006A6128">
        <w:rPr>
          <w:rFonts w:ascii="Arial" w:eastAsia="仿宋_GB2312" w:hAnsi="Arial" w:cs="Arial"/>
          <w:sz w:val="28"/>
        </w:rPr>
        <w:t>；</w:t>
      </w:r>
    </w:p>
    <w:p w14:paraId="00ED3BD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项目紧邻</w:t>
      </w:r>
      <w:r>
        <w:rPr>
          <w:rFonts w:ascii="Arial" w:eastAsia="仿宋_GB2312" w:hAnsi="Arial" w:cs="Arial" w:hint="eastAsia"/>
          <w:sz w:val="28"/>
        </w:rPr>
        <w:t>14</w:t>
      </w:r>
      <w:r>
        <w:rPr>
          <w:rFonts w:ascii="Arial" w:eastAsia="仿宋_GB2312" w:hAnsi="Arial" w:cs="Arial" w:hint="eastAsia"/>
          <w:sz w:val="28"/>
        </w:rPr>
        <w:t>号线（将台站）</w:t>
      </w:r>
      <w:r w:rsidRPr="006A6128">
        <w:rPr>
          <w:rFonts w:ascii="Arial" w:eastAsia="仿宋_GB2312" w:hAnsi="Arial" w:cs="Arial"/>
          <w:sz w:val="28"/>
        </w:rPr>
        <w:t>，区域道路较密集，距清河火车站约</w:t>
      </w:r>
      <w:r>
        <w:rPr>
          <w:rFonts w:ascii="Arial" w:eastAsia="仿宋_GB2312" w:hAnsi="Arial" w:cs="Arial" w:hint="eastAsia"/>
          <w:sz w:val="28"/>
        </w:rPr>
        <w:t>21</w:t>
      </w:r>
      <w:r w:rsidRPr="006A6128">
        <w:rPr>
          <w:rFonts w:ascii="Arial" w:eastAsia="仿宋_GB2312" w:hAnsi="Arial" w:cs="Arial"/>
          <w:sz w:val="28"/>
        </w:rPr>
        <w:t>公里，距北京站约</w:t>
      </w:r>
      <w:r>
        <w:rPr>
          <w:rFonts w:ascii="Arial" w:eastAsia="仿宋_GB2312" w:hAnsi="Arial" w:cs="Arial" w:hint="eastAsia"/>
          <w:sz w:val="28"/>
        </w:rPr>
        <w:t>13.7</w:t>
      </w:r>
      <w:r w:rsidRPr="006A6128">
        <w:rPr>
          <w:rFonts w:ascii="Arial" w:eastAsia="仿宋_GB2312" w:hAnsi="Arial" w:cs="Arial"/>
          <w:sz w:val="28"/>
        </w:rPr>
        <w:t>公里，距北京首都国际机场约</w:t>
      </w:r>
      <w:r>
        <w:rPr>
          <w:rFonts w:ascii="Arial" w:eastAsia="仿宋_GB2312" w:hAnsi="Arial" w:cs="Arial" w:hint="eastAsia"/>
          <w:sz w:val="28"/>
        </w:rPr>
        <w:t>18</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14:paraId="281D48E6"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6827654"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proofErr w:type="gramStart"/>
      <w:r>
        <w:rPr>
          <w:rFonts w:ascii="Arial" w:eastAsia="仿宋_GB2312" w:hAnsi="Arial" w:cs="Arial" w:hint="eastAsia"/>
          <w:sz w:val="28"/>
        </w:rPr>
        <w:t>颐</w:t>
      </w:r>
      <w:proofErr w:type="gramEnd"/>
      <w:r>
        <w:rPr>
          <w:rFonts w:ascii="Arial" w:eastAsia="仿宋_GB2312" w:hAnsi="Arial" w:cs="Arial" w:hint="eastAsia"/>
          <w:sz w:val="28"/>
        </w:rPr>
        <w:t>堤港购物中心</w:t>
      </w:r>
      <w:r w:rsidRPr="006A6128">
        <w:rPr>
          <w:rFonts w:ascii="Arial" w:eastAsia="仿宋_GB2312" w:hAnsi="Arial" w:cs="Arial"/>
          <w:sz w:val="28"/>
        </w:rPr>
        <w:t>、物美（</w:t>
      </w:r>
      <w:r>
        <w:rPr>
          <w:rFonts w:ascii="Arial" w:eastAsia="仿宋_GB2312" w:hAnsi="Arial" w:cs="Arial" w:hint="eastAsia"/>
          <w:sz w:val="28"/>
        </w:rPr>
        <w:t>酒仙桥</w:t>
      </w:r>
      <w:r w:rsidRPr="006A6128">
        <w:rPr>
          <w:rFonts w:ascii="Arial" w:eastAsia="仿宋_GB2312" w:hAnsi="Arial" w:cs="Arial"/>
          <w:sz w:val="28"/>
        </w:rPr>
        <w:t>店）等</w:t>
      </w:r>
      <w:r>
        <w:rPr>
          <w:rFonts w:ascii="Arial" w:eastAsia="仿宋_GB2312" w:hAnsi="Arial" w:cs="Arial" w:hint="eastAsia"/>
          <w:sz w:val="28"/>
        </w:rPr>
        <w:t>购物场所</w:t>
      </w:r>
      <w:r w:rsidRPr="006A6128">
        <w:rPr>
          <w:rFonts w:ascii="Arial" w:eastAsia="仿宋_GB2312" w:hAnsi="Arial" w:cs="Arial"/>
          <w:sz w:val="28"/>
        </w:rPr>
        <w:t>、银行（中国银行（</w:t>
      </w:r>
      <w:r>
        <w:rPr>
          <w:rFonts w:ascii="Arial" w:eastAsia="仿宋_GB2312" w:hAnsi="Arial" w:cs="Arial" w:hint="eastAsia"/>
          <w:sz w:val="28"/>
        </w:rPr>
        <w:t>将台路</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proofErr w:type="gramStart"/>
      <w:r>
        <w:rPr>
          <w:rFonts w:ascii="Arial" w:eastAsia="仿宋_GB2312" w:hAnsi="Arial" w:cs="Arial" w:hint="eastAsia"/>
          <w:sz w:val="28"/>
        </w:rPr>
        <w:t>驼房营</w:t>
      </w:r>
      <w:proofErr w:type="gramEnd"/>
      <w:r w:rsidRPr="006A6128">
        <w:rPr>
          <w:rFonts w:ascii="Arial" w:eastAsia="仿宋_GB2312" w:hAnsi="Arial" w:cs="Arial"/>
          <w:sz w:val="28"/>
        </w:rPr>
        <w:t>支行）等）、学校（</w:t>
      </w:r>
      <w:proofErr w:type="gramStart"/>
      <w:r>
        <w:rPr>
          <w:rFonts w:ascii="Arial" w:eastAsia="仿宋_GB2312" w:hAnsi="Arial" w:cs="Arial" w:hint="eastAsia"/>
          <w:sz w:val="28"/>
        </w:rPr>
        <w:t>驼房营</w:t>
      </w:r>
      <w:proofErr w:type="gramEnd"/>
      <w:r>
        <w:rPr>
          <w:rFonts w:ascii="Arial" w:eastAsia="仿宋_GB2312" w:hAnsi="Arial" w:cs="Arial" w:hint="eastAsia"/>
          <w:sz w:val="28"/>
        </w:rPr>
        <w:t>中心</w:t>
      </w:r>
      <w:r w:rsidRPr="006A6128">
        <w:rPr>
          <w:rFonts w:ascii="Arial" w:eastAsia="仿宋_GB2312" w:hAnsi="Arial" w:cs="Arial"/>
          <w:sz w:val="28"/>
        </w:rPr>
        <w:t>幼儿园、</w:t>
      </w:r>
      <w:r>
        <w:rPr>
          <w:rFonts w:ascii="Arial" w:eastAsia="仿宋_GB2312" w:hAnsi="Arial" w:cs="Arial" w:hint="eastAsia"/>
          <w:sz w:val="28"/>
        </w:rPr>
        <w:t>将台路</w:t>
      </w:r>
      <w:r w:rsidRPr="006A6128">
        <w:rPr>
          <w:rFonts w:ascii="Arial" w:eastAsia="仿宋_GB2312" w:hAnsi="Arial" w:cs="Arial"/>
          <w:sz w:val="28"/>
        </w:rPr>
        <w:t>小学、清华大学附属中学</w:t>
      </w:r>
      <w:r>
        <w:rPr>
          <w:rFonts w:ascii="Arial" w:eastAsia="仿宋_GB2312" w:hAnsi="Arial" w:cs="Arial" w:hint="eastAsia"/>
          <w:sz w:val="28"/>
        </w:rPr>
        <w:t>（将台路校区）</w:t>
      </w:r>
      <w:r w:rsidRPr="006A6128">
        <w:rPr>
          <w:rFonts w:ascii="Arial" w:eastAsia="仿宋_GB2312" w:hAnsi="Arial" w:cs="Arial"/>
          <w:sz w:val="28"/>
        </w:rPr>
        <w:t>等）、医院（北京</w:t>
      </w:r>
      <w:r>
        <w:rPr>
          <w:rFonts w:ascii="Arial" w:eastAsia="仿宋_GB2312" w:hAnsi="Arial" w:cs="Arial" w:hint="eastAsia"/>
          <w:sz w:val="28"/>
        </w:rPr>
        <w:t>华信</w:t>
      </w:r>
      <w:r w:rsidRPr="006A6128">
        <w:rPr>
          <w:rFonts w:ascii="Arial" w:eastAsia="仿宋_GB2312" w:hAnsi="Arial" w:cs="Arial"/>
          <w:sz w:val="28"/>
        </w:rPr>
        <w:t>医院、</w:t>
      </w:r>
      <w:r>
        <w:rPr>
          <w:rFonts w:ascii="Arial" w:eastAsia="仿宋_GB2312" w:hAnsi="Arial" w:cs="Arial" w:hint="eastAsia"/>
          <w:sz w:val="28"/>
        </w:rPr>
        <w:t>朝阳区将台街道芳园里</w:t>
      </w:r>
      <w:r w:rsidRPr="006A6128">
        <w:rPr>
          <w:rFonts w:ascii="Arial" w:eastAsia="仿宋_GB2312" w:hAnsi="Arial" w:cs="Arial"/>
          <w:sz w:val="28"/>
        </w:rPr>
        <w:t>社区卫生服务中心等），综合评价区域</w:t>
      </w:r>
      <w:r w:rsidRPr="006A6128">
        <w:rPr>
          <w:rFonts w:ascii="Arial" w:eastAsia="仿宋_GB2312" w:hAnsi="Arial" w:cs="Arial"/>
          <w:sz w:val="28"/>
        </w:rPr>
        <w:lastRenderedPageBreak/>
        <w:t>设施及基础设施水平较好；</w:t>
      </w:r>
    </w:p>
    <w:p w14:paraId="56021A2B"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w:t>
      </w:r>
      <w:proofErr w:type="gramStart"/>
      <w:r w:rsidRPr="006A6128">
        <w:rPr>
          <w:rFonts w:ascii="Arial" w:eastAsia="仿宋_GB2312" w:hAnsi="Arial" w:cs="Arial"/>
          <w:sz w:val="28"/>
        </w:rPr>
        <w:t>有</w:t>
      </w:r>
      <w:r>
        <w:rPr>
          <w:rFonts w:ascii="Arial" w:eastAsia="仿宋_GB2312" w:hAnsi="Arial" w:cs="Arial" w:hint="eastAsia"/>
          <w:sz w:val="28"/>
        </w:rPr>
        <w:t>驼房营</w:t>
      </w:r>
      <w:proofErr w:type="gramEnd"/>
      <w:r>
        <w:rPr>
          <w:rFonts w:ascii="Arial" w:eastAsia="仿宋_GB2312" w:hAnsi="Arial" w:cs="Arial" w:hint="eastAsia"/>
          <w:sz w:val="28"/>
        </w:rPr>
        <w:t>公园</w:t>
      </w:r>
      <w:r w:rsidRPr="006A6128">
        <w:rPr>
          <w:rFonts w:ascii="Arial" w:eastAsia="仿宋_GB2312" w:hAnsi="Arial" w:cs="Arial"/>
          <w:sz w:val="28"/>
        </w:rPr>
        <w:t>、</w:t>
      </w:r>
      <w:proofErr w:type="gramStart"/>
      <w:r>
        <w:rPr>
          <w:rFonts w:ascii="Arial" w:eastAsia="仿宋_GB2312" w:hAnsi="Arial" w:cs="Arial" w:hint="eastAsia"/>
          <w:sz w:val="28"/>
        </w:rPr>
        <w:t>坝河</w:t>
      </w:r>
      <w:r w:rsidRPr="006A6128">
        <w:rPr>
          <w:rFonts w:ascii="Arial" w:eastAsia="仿宋_GB2312" w:hAnsi="Arial" w:cs="Arial"/>
          <w:sz w:val="28"/>
        </w:rPr>
        <w:t>等</w:t>
      </w:r>
      <w:proofErr w:type="gramEnd"/>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29B2B4CF"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47CF2883"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酒仙桥路</w:t>
      </w:r>
      <w:r w:rsidRPr="006A6128">
        <w:rPr>
          <w:rFonts w:ascii="Arial" w:eastAsia="仿宋_GB2312" w:hAnsi="Arial" w:cs="Arial"/>
          <w:sz w:val="28"/>
        </w:rPr>
        <w:t>；</w:t>
      </w:r>
    </w:p>
    <w:p w14:paraId="7152161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14:paraId="7526246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5350731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05C1F2F"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209BB7A4" w14:textId="77777777" w:rsidTr="009A292D">
        <w:trPr>
          <w:cantSplit/>
          <w:jc w:val="center"/>
        </w:trPr>
        <w:tc>
          <w:tcPr>
            <w:tcW w:w="8897" w:type="dxa"/>
          </w:tcPr>
          <w:p w14:paraId="79252224"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1B02936E" w14:textId="77777777" w:rsidTr="009A292D">
        <w:trPr>
          <w:cantSplit/>
          <w:trHeight w:hRule="exact" w:val="6243"/>
          <w:jc w:val="center"/>
        </w:trPr>
        <w:tc>
          <w:tcPr>
            <w:tcW w:w="8897" w:type="dxa"/>
          </w:tcPr>
          <w:p w14:paraId="10E0CC19" w14:textId="77777777" w:rsidR="00C502B4" w:rsidRPr="006A6128" w:rsidRDefault="00C502B4" w:rsidP="009A292D">
            <w:pPr>
              <w:jc w:val="center"/>
              <w:rPr>
                <w:rFonts w:ascii="Arial" w:eastAsia="仿宋_GB2312" w:hAnsi="Arial" w:cs="Arial"/>
                <w:sz w:val="22"/>
              </w:rPr>
            </w:pPr>
            <w:r>
              <w:rPr>
                <w:noProof/>
              </w:rPr>
              <mc:AlternateContent>
                <mc:Choice Requires="wps">
                  <w:drawing>
                    <wp:anchor distT="0" distB="0" distL="114300" distR="114300" simplePos="0" relativeHeight="251662336" behindDoc="0" locked="0" layoutInCell="1" allowOverlap="1" wp14:anchorId="40487B4A" wp14:editId="37AE8C8B">
                      <wp:simplePos x="0" y="0"/>
                      <wp:positionH relativeFrom="column">
                        <wp:posOffset>17780</wp:posOffset>
                      </wp:positionH>
                      <wp:positionV relativeFrom="paragraph">
                        <wp:posOffset>-3716655</wp:posOffset>
                      </wp:positionV>
                      <wp:extent cx="754380" cy="637540"/>
                      <wp:effectExtent l="0" t="0" r="369570" b="10160"/>
                      <wp:wrapNone/>
                      <wp:docPr id="44" name="圆角矩形标注 44"/>
                      <wp:cNvGraphicFramePr/>
                      <a:graphic xmlns:a="http://schemas.openxmlformats.org/drawingml/2006/main">
                        <a:graphicData uri="http://schemas.microsoft.com/office/word/2010/wordprocessingShape">
                          <wps:wsp>
                            <wps:cNvSpPr/>
                            <wps:spPr>
                              <a:xfrm>
                                <a:off x="0" y="0"/>
                                <a:ext cx="754380" cy="637540"/>
                              </a:xfrm>
                              <a:prstGeom prst="wedgeRoundRectCallout">
                                <a:avLst>
                                  <a:gd name="adj1" fmla="val 90911"/>
                                  <a:gd name="adj2" fmla="val -24222"/>
                                  <a:gd name="adj3" fmla="val 1666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F92C" w14:textId="77777777" w:rsidR="009D38E7" w:rsidRPr="001C048A" w:rsidRDefault="009D38E7" w:rsidP="00C502B4">
                                  <w:pPr>
                                    <w:jc w:val="center"/>
                                    <w:rPr>
                                      <w:color w:val="FFFFFF" w:themeColor="background1"/>
                                      <w14:textOutline w14:w="9525" w14:cap="rnd" w14:cmpd="sng" w14:algn="ctr">
                                        <w14:solidFill>
                                          <w14:schemeClr w14:val="bg1"/>
                                        </w14:solidFill>
                                        <w14:prstDash w14:val="solid"/>
                                        <w14:bevel/>
                                      </w14:textOutline>
                                    </w:rPr>
                                  </w:pPr>
                                  <w:r w:rsidRPr="001C048A">
                                    <w:rPr>
                                      <w:rFonts w:hint="eastAsia"/>
                                      <w:color w:val="FFFFFF" w:themeColor="background1"/>
                                      <w14:textOutline w14:w="9525" w14:cap="rnd" w14:cmpd="sng" w14:algn="ctr">
                                        <w14:solidFill>
                                          <w14:schemeClr w14:val="bg1"/>
                                        </w14:solidFill>
                                        <w14:prstDash w14:val="solid"/>
                                        <w14:bevel/>
                                      </w14:textOutline>
                                    </w:rPr>
                                    <w:t>估价对象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 o:spid="_x0000_s1026" type="#_x0000_t62" style="position:absolute;left:0;text-align:left;margin-left:1.4pt;margin-top:-292.65pt;width:59.4pt;height:50.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" adj="30437,5568" fillcolor="red" strokecolor="red" strokeweight="1pt">
                      <v:textbox>
                        <w:txbxContent>
                          <w:p w14:paraId="648CF92C" w14:textId="77777777" w:rsidR="00FF7D6E" w:rsidRPr="001C048A" w:rsidRDefault="00FF7D6E" w:rsidP="00C502B4">
                            <w:pPr>
                              <w:jc w:val="center"/>
                              <w:rPr>
                                <w:color w:val="FFFFFF" w:themeColor="background1"/>
                                <w14:textOutline w14:w="9525" w14:cap="rnd" w14:cmpd="sng" w14:algn="ctr">
                                  <w14:solidFill>
                                    <w14:schemeClr w14:val="bg1"/>
                                  </w14:solidFill>
                                  <w14:prstDash w14:val="solid"/>
                                  <w14:bevel/>
                                </w14:textOutline>
                              </w:rPr>
                            </w:pPr>
                            <w:r w:rsidRPr="001C048A">
                              <w:rPr>
                                <w:rFonts w:hint="eastAsia"/>
                                <w:color w:val="FFFFFF" w:themeColor="background1"/>
                                <w14:textOutline w14:w="9525" w14:cap="rnd" w14:cmpd="sng" w14:algn="ctr">
                                  <w14:solidFill>
                                    <w14:schemeClr w14:val="bg1"/>
                                  </w14:solidFill>
                                  <w14:prstDash w14:val="solid"/>
                                  <w14:bevel/>
                                </w14:textOutline>
                              </w:rPr>
                              <w:t>估价对象</w:t>
                            </w:r>
                          </w:p>
                        </w:txbxContent>
                      </v:textbox>
                    </v:shape>
                  </w:pict>
                </mc:Fallback>
              </mc:AlternateContent>
            </w:r>
            <w:r>
              <w:rPr>
                <w:noProof/>
              </w:rPr>
              <w:drawing>
                <wp:anchor distT="0" distB="0" distL="114300" distR="114300" simplePos="0" relativeHeight="251663360" behindDoc="1" locked="0" layoutInCell="1" allowOverlap="1" wp14:anchorId="3E526EFD" wp14:editId="7B78A61D">
                  <wp:simplePos x="0" y="0"/>
                  <wp:positionH relativeFrom="column">
                    <wp:posOffset>-45720</wp:posOffset>
                  </wp:positionH>
                  <wp:positionV relativeFrom="paragraph">
                    <wp:posOffset>36195</wp:posOffset>
                  </wp:positionV>
                  <wp:extent cx="5480050" cy="3944620"/>
                  <wp:effectExtent l="0" t="0" r="6350" b="0"/>
                  <wp:wrapTight wrapText="bothSides">
                    <wp:wrapPolygon edited="0">
                      <wp:start x="0" y="0"/>
                      <wp:lineTo x="0" y="21489"/>
                      <wp:lineTo x="21550" y="21489"/>
                      <wp:lineTo x="21550"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480050" cy="394462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r>
    </w:tbl>
    <w:p w14:paraId="4CDEAD37" w14:textId="77777777" w:rsidR="00C502B4" w:rsidRPr="006A6128" w:rsidRDefault="00C502B4" w:rsidP="00C502B4">
      <w:pPr>
        <w:spacing w:line="360" w:lineRule="auto"/>
        <w:ind w:firstLine="570"/>
        <w:jc w:val="both"/>
        <w:rPr>
          <w:rFonts w:ascii="Arial" w:eastAsia="仿宋_GB2312" w:hAnsi="Arial" w:cs="Arial"/>
          <w:bCs/>
          <w:sz w:val="28"/>
        </w:rPr>
        <w:sectPr w:rsidR="00C502B4" w:rsidRPr="006A6128" w:rsidSect="00734D8D">
          <w:headerReference w:type="default" r:id="rId88"/>
          <w:footerReference w:type="default" r:id="rId89"/>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15A7F10C" w14:textId="77777777"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lastRenderedPageBreak/>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66D71992"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64FCE96D" w14:textId="77777777"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14:paraId="5593F04F"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9</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14:paraId="1C3500A5" w14:textId="77777777"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6EE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89EE8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233C6D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036C36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FF319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16A1C65C" w14:textId="77777777"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386671F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D2FCBA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DA4B03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720913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27-605</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612D018F" w14:textId="79449E90" w:rsidR="00C502B4" w:rsidRPr="006A6128" w:rsidRDefault="009D38E7" w:rsidP="009A292D">
            <w:pPr>
              <w:widowControl/>
              <w:adjustRightInd/>
              <w:spacing w:line="240" w:lineRule="auto"/>
              <w:jc w:val="center"/>
              <w:textAlignment w:val="auto"/>
              <w:rPr>
                <w:rFonts w:ascii="Arial" w:eastAsia="仿宋_GB2312" w:hAnsi="Arial" w:cs="Arial"/>
                <w:sz w:val="18"/>
                <w:szCs w:val="18"/>
              </w:rPr>
            </w:pPr>
            <w:ins w:id="313" w:author="kg" w:date="2021-08-09T17:44:00Z">
              <w:r>
                <w:rPr>
                  <w:rFonts w:ascii="Arial" w:eastAsia="仿宋_GB2312" w:hAnsi="Arial" w:cs="Arial" w:hint="eastAsia"/>
                  <w:sz w:val="18"/>
                  <w:szCs w:val="18"/>
                </w:rPr>
                <w:t>朝阳区</w:t>
              </w:r>
            </w:ins>
            <w:r w:rsidR="00C502B4" w:rsidRPr="004F6B22">
              <w:rPr>
                <w:rFonts w:ascii="Arial" w:eastAsia="仿宋_GB2312" w:hAnsi="Arial" w:cs="Arial"/>
                <w:sz w:val="18"/>
                <w:szCs w:val="18"/>
              </w:rPr>
              <w:t>人民日报社小红门职工住宅项目</w:t>
            </w:r>
          </w:p>
        </w:tc>
      </w:tr>
      <w:tr w:rsidR="00C502B4" w:rsidRPr="006A6128" w14:paraId="30C2852C" w14:textId="77777777" w:rsidTr="009A292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43711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157607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01D9E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2B5202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月月</w:t>
            </w:r>
          </w:p>
        </w:tc>
        <w:tc>
          <w:tcPr>
            <w:tcW w:w="997" w:type="pct"/>
            <w:tcBorders>
              <w:top w:val="nil"/>
              <w:left w:val="nil"/>
              <w:bottom w:val="single" w:sz="4" w:space="0" w:color="auto"/>
              <w:right w:val="single" w:sz="4" w:space="0" w:color="auto"/>
            </w:tcBorders>
            <w:shd w:val="clear" w:color="auto" w:fill="auto"/>
            <w:vAlign w:val="center"/>
            <w:hideMark/>
          </w:tcPr>
          <w:p w14:paraId="0446F21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C502B4" w:rsidRPr="006A6128" w14:paraId="7A3C15EC"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BA5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6F89FC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BB790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6C2762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3DF850A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14:paraId="4F3FD1FF"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202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9C528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0BBA58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06D84F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3375F4D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502B4" w:rsidRPr="006A6128" w14:paraId="63CAF66C"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80C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58AD29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06198A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1CD087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06DCE8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C502B4" w:rsidRPr="006A6128" w14:paraId="34D1AC51" w14:textId="77777777"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C5C87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04D05D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4893DA1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6B23AF6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14:paraId="530BE71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14:paraId="0AAD48E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proofErr w:type="gramEnd"/>
            <w:r w:rsidRPr="00284142">
              <w:rPr>
                <w:rFonts w:ascii="Arial" w:eastAsia="仿宋_GB2312" w:hAnsi="Arial" w:cs="Arial"/>
                <w:sz w:val="18"/>
                <w:szCs w:val="18"/>
              </w:rPr>
              <w:t>、</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C502B4" w:rsidRPr="006A6128" w14:paraId="7F928327" w14:textId="77777777"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14:paraId="6ACC6B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F3E4F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547A079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14:paraId="6882743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6FB1309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7BA18C5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14:paraId="65646DF6"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32BE785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01C51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6978A4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5440A2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4EADB8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799508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C502B4" w:rsidRPr="006A6128" w14:paraId="45C5FF6C" w14:textId="77777777" w:rsidTr="009A292D">
        <w:trPr>
          <w:trHeight w:val="247"/>
        </w:trPr>
        <w:tc>
          <w:tcPr>
            <w:tcW w:w="200" w:type="pct"/>
            <w:vMerge/>
            <w:tcBorders>
              <w:top w:val="nil"/>
              <w:left w:val="single" w:sz="4" w:space="0" w:color="auto"/>
              <w:bottom w:val="single" w:sz="4" w:space="0" w:color="auto"/>
              <w:right w:val="single" w:sz="4" w:space="0" w:color="auto"/>
            </w:tcBorders>
            <w:vAlign w:val="center"/>
            <w:hideMark/>
          </w:tcPr>
          <w:p w14:paraId="58DB702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5695BD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65F4DCE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14:paraId="7DCBAB1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096F60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10C3E21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C502B4" w:rsidRPr="006A6128" w14:paraId="382FA988" w14:textId="77777777"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14:paraId="57E4B55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C0E96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6B1F93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04B349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D0BA0D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22608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C502B4" w:rsidRPr="006A6128" w14:paraId="3C9EE17D"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1787A1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54DF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582127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AE7D8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B784E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5168CD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14:paraId="27ADB752"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363D46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7B4A8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189DF4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7ECAC5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441313C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2AEB80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C502B4" w:rsidRPr="006A6128" w14:paraId="1A269C34"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4E5E923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D1B2D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36B24C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712B1B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1DBAEF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2791A9A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C502B4" w:rsidRPr="006A6128" w14:paraId="1D15292A" w14:textId="77777777"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643284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696CAD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0946A1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75B7B9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14:paraId="245E29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4B5BE4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1F6266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C502B4" w:rsidRPr="006A6128" w14:paraId="60AECD2C" w14:textId="77777777" w:rsidTr="009A292D">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FD8E7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4F324E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57FF6C20"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14:paraId="7CE3E834"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4E501843"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71BFA877"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C502B4" w:rsidRPr="006A6128" w14:paraId="1CD40433"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2D01F91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FBC99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41634A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193830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1B9FC2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5AE4F6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14:paraId="379D3816"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0CB1E51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AF08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18EE08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7EB6F3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4BAA17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7461B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14:paraId="673449F2"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257D81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AE69F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5C7B1C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9FE63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F347B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0B7D76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5C05C4C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645A9D12"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03489DC6"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3D96D6E"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1747C6CB" w14:textId="77777777"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C.</w:t>
      </w:r>
      <w:r w:rsidRPr="006A6128">
        <w:rPr>
          <w:rFonts w:ascii="Arial" w:eastAsia="仿宋_GB2312" w:hAnsi="Arial" w:cs="Arial"/>
          <w:sz w:val="28"/>
          <w:szCs w:val="28"/>
        </w:rPr>
        <w:t>土地用途：指土地的合法规划用途；</w:t>
      </w:r>
    </w:p>
    <w:p w14:paraId="37A21C35"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6120FB83"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95DBDC3"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2C45AE4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10</w:t>
      </w:r>
      <w:r w:rsidRPr="006A6128">
        <w:rPr>
          <w:rFonts w:ascii="Arial" w:eastAsia="仿宋_GB2312" w:hAnsi="Arial" w:cs="Arial"/>
          <w:sz w:val="28"/>
          <w:szCs w:val="28"/>
        </w:rPr>
        <w:t>)</w:t>
      </w:r>
      <w:r w:rsidRPr="006A6128">
        <w:rPr>
          <w:rFonts w:ascii="Arial" w:eastAsia="仿宋_GB2312" w:hAnsi="Arial" w:cs="Arial"/>
          <w:sz w:val="28"/>
          <w:szCs w:val="28"/>
        </w:rPr>
        <w:t>。</w:t>
      </w:r>
    </w:p>
    <w:p w14:paraId="083B4B09"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10</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14:paraId="399D5B72" w14:textId="77777777" w:rsidTr="009A292D">
        <w:trPr>
          <w:trHeight w:val="285"/>
        </w:trPr>
        <w:tc>
          <w:tcPr>
            <w:tcW w:w="4300" w:type="dxa"/>
            <w:gridSpan w:val="2"/>
            <w:shd w:val="clear" w:color="auto" w:fill="auto"/>
            <w:vAlign w:val="center"/>
            <w:hideMark/>
          </w:tcPr>
          <w:p w14:paraId="65BA540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3837C1B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4E0EF2B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2E81B4D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14:paraId="4103609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6B2B052C" w14:textId="77777777" w:rsidTr="009A292D">
        <w:trPr>
          <w:trHeight w:val="285"/>
        </w:trPr>
        <w:tc>
          <w:tcPr>
            <w:tcW w:w="4300" w:type="dxa"/>
            <w:gridSpan w:val="2"/>
            <w:shd w:val="clear" w:color="auto" w:fill="auto"/>
            <w:vAlign w:val="center"/>
            <w:hideMark/>
          </w:tcPr>
          <w:p w14:paraId="64C9EF0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31E44F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ECC331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1AD161B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6D9E40D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C502B4" w:rsidRPr="006A6128" w14:paraId="3AC0EEB6" w14:textId="77777777" w:rsidTr="009A292D">
        <w:trPr>
          <w:trHeight w:val="285"/>
        </w:trPr>
        <w:tc>
          <w:tcPr>
            <w:tcW w:w="4300" w:type="dxa"/>
            <w:gridSpan w:val="2"/>
            <w:shd w:val="clear" w:color="auto" w:fill="auto"/>
            <w:vAlign w:val="center"/>
            <w:hideMark/>
          </w:tcPr>
          <w:p w14:paraId="6C724D5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80CD84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FD2942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C8B87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FEB239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814788B" w14:textId="77777777" w:rsidTr="009A292D">
        <w:trPr>
          <w:trHeight w:val="300"/>
        </w:trPr>
        <w:tc>
          <w:tcPr>
            <w:tcW w:w="4300" w:type="dxa"/>
            <w:gridSpan w:val="2"/>
            <w:shd w:val="clear" w:color="auto" w:fill="auto"/>
            <w:vAlign w:val="center"/>
            <w:hideMark/>
          </w:tcPr>
          <w:p w14:paraId="16927EF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D1D316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3FC2EC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C9C632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694087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F111A5B" w14:textId="77777777" w:rsidTr="009A292D">
        <w:trPr>
          <w:trHeight w:val="300"/>
        </w:trPr>
        <w:tc>
          <w:tcPr>
            <w:tcW w:w="4300" w:type="dxa"/>
            <w:gridSpan w:val="2"/>
            <w:shd w:val="clear" w:color="auto" w:fill="auto"/>
            <w:vAlign w:val="center"/>
          </w:tcPr>
          <w:p w14:paraId="04614DC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23F0B61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6487379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326BCF5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6CFE9E7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64CBBA21" w14:textId="77777777" w:rsidTr="009A292D">
        <w:trPr>
          <w:trHeight w:val="300"/>
        </w:trPr>
        <w:tc>
          <w:tcPr>
            <w:tcW w:w="1940" w:type="dxa"/>
            <w:vMerge w:val="restart"/>
            <w:shd w:val="clear" w:color="auto" w:fill="auto"/>
            <w:vAlign w:val="center"/>
            <w:hideMark/>
          </w:tcPr>
          <w:p w14:paraId="4E2D160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32B23BC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7AACB84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F2589D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E25595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9E22C5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14:paraId="05C0236D" w14:textId="77777777" w:rsidTr="009A292D">
        <w:trPr>
          <w:trHeight w:val="279"/>
        </w:trPr>
        <w:tc>
          <w:tcPr>
            <w:tcW w:w="1940" w:type="dxa"/>
            <w:vMerge/>
            <w:vAlign w:val="center"/>
            <w:hideMark/>
          </w:tcPr>
          <w:p w14:paraId="76B06A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8F229D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2D3BA3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40C82E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4F05CC0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2C70FDA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5C9BD0AF" w14:textId="77777777" w:rsidTr="009A292D">
        <w:trPr>
          <w:trHeight w:val="300"/>
        </w:trPr>
        <w:tc>
          <w:tcPr>
            <w:tcW w:w="1940" w:type="dxa"/>
            <w:vMerge/>
            <w:vAlign w:val="center"/>
            <w:hideMark/>
          </w:tcPr>
          <w:p w14:paraId="371BB6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3D1AB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6C37AE7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F2CAAA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F9A9A2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918EF2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795F0E7" w14:textId="77777777" w:rsidTr="009A292D">
        <w:trPr>
          <w:trHeight w:val="300"/>
        </w:trPr>
        <w:tc>
          <w:tcPr>
            <w:tcW w:w="1940" w:type="dxa"/>
            <w:vMerge/>
            <w:vAlign w:val="center"/>
            <w:hideMark/>
          </w:tcPr>
          <w:p w14:paraId="60A1ACC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56E3B0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60DAD16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5A1660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5BD3875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CFCC17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2B2DB0CF" w14:textId="77777777" w:rsidTr="009A292D">
        <w:trPr>
          <w:trHeight w:val="300"/>
        </w:trPr>
        <w:tc>
          <w:tcPr>
            <w:tcW w:w="1940" w:type="dxa"/>
            <w:vMerge/>
            <w:vAlign w:val="center"/>
            <w:hideMark/>
          </w:tcPr>
          <w:p w14:paraId="7E47BA7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0CA2ED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0772E6D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E0F651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FA5A45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09E123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8DD5A41" w14:textId="77777777" w:rsidTr="009A292D">
        <w:trPr>
          <w:trHeight w:val="300"/>
        </w:trPr>
        <w:tc>
          <w:tcPr>
            <w:tcW w:w="1940" w:type="dxa"/>
            <w:vMerge/>
            <w:vAlign w:val="center"/>
            <w:hideMark/>
          </w:tcPr>
          <w:p w14:paraId="12E4AD1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9D15EE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20321D4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D992A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81141B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91294A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E80CA7A" w14:textId="77777777" w:rsidTr="009A292D">
        <w:trPr>
          <w:trHeight w:val="303"/>
        </w:trPr>
        <w:tc>
          <w:tcPr>
            <w:tcW w:w="1940" w:type="dxa"/>
            <w:vMerge/>
            <w:vAlign w:val="center"/>
            <w:hideMark/>
          </w:tcPr>
          <w:p w14:paraId="4EDC410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2B8C74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35C2893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316343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5DE98F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79E49C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14:paraId="560A6BB5" w14:textId="77777777" w:rsidTr="009A292D">
        <w:trPr>
          <w:trHeight w:val="300"/>
        </w:trPr>
        <w:tc>
          <w:tcPr>
            <w:tcW w:w="1940" w:type="dxa"/>
            <w:vMerge/>
            <w:vAlign w:val="center"/>
            <w:hideMark/>
          </w:tcPr>
          <w:p w14:paraId="4DE47A3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1309BC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50D4929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6092D7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2920CF1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6AB5A86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4EC5F7E1" w14:textId="77777777" w:rsidTr="009A292D">
        <w:trPr>
          <w:trHeight w:val="341"/>
        </w:trPr>
        <w:tc>
          <w:tcPr>
            <w:tcW w:w="1940" w:type="dxa"/>
            <w:vMerge w:val="restart"/>
            <w:shd w:val="clear" w:color="auto" w:fill="auto"/>
            <w:vAlign w:val="center"/>
            <w:hideMark/>
          </w:tcPr>
          <w:p w14:paraId="68D2D4F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7B42171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317CF97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27B2CE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.5</w:t>
            </w:r>
          </w:p>
        </w:tc>
        <w:tc>
          <w:tcPr>
            <w:tcW w:w="1260" w:type="dxa"/>
            <w:shd w:val="clear" w:color="auto" w:fill="auto"/>
            <w:vAlign w:val="center"/>
            <w:hideMark/>
          </w:tcPr>
          <w:p w14:paraId="6A76C8F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8.5</w:t>
            </w:r>
          </w:p>
        </w:tc>
        <w:tc>
          <w:tcPr>
            <w:tcW w:w="1240" w:type="dxa"/>
            <w:shd w:val="clear" w:color="auto" w:fill="auto"/>
            <w:vAlign w:val="center"/>
            <w:hideMark/>
          </w:tcPr>
          <w:p w14:paraId="6A07F81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C502B4" w:rsidRPr="006A6128" w14:paraId="3EBD32F2" w14:textId="77777777" w:rsidTr="009A292D">
        <w:trPr>
          <w:trHeight w:val="341"/>
        </w:trPr>
        <w:tc>
          <w:tcPr>
            <w:tcW w:w="1940" w:type="dxa"/>
            <w:vMerge/>
            <w:shd w:val="clear" w:color="auto" w:fill="auto"/>
            <w:vAlign w:val="center"/>
          </w:tcPr>
          <w:p w14:paraId="1BC344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D3868A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6812C03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326565C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tcPr>
          <w:p w14:paraId="76FF8FE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40" w:type="dxa"/>
            <w:shd w:val="clear" w:color="auto" w:fill="auto"/>
            <w:vAlign w:val="center"/>
          </w:tcPr>
          <w:p w14:paraId="453FE19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C502B4" w:rsidRPr="006A6128" w14:paraId="75B5D47B" w14:textId="77777777" w:rsidTr="009A292D">
        <w:trPr>
          <w:trHeight w:val="275"/>
        </w:trPr>
        <w:tc>
          <w:tcPr>
            <w:tcW w:w="1940" w:type="dxa"/>
            <w:vMerge/>
            <w:vAlign w:val="center"/>
            <w:hideMark/>
          </w:tcPr>
          <w:p w14:paraId="7B583B6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2EB3E2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15BB208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6DB98C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1813B4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5CBC79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D11831A" w14:textId="77777777" w:rsidTr="009A292D">
        <w:trPr>
          <w:trHeight w:val="365"/>
        </w:trPr>
        <w:tc>
          <w:tcPr>
            <w:tcW w:w="1940" w:type="dxa"/>
            <w:vMerge/>
            <w:vAlign w:val="center"/>
            <w:hideMark/>
          </w:tcPr>
          <w:p w14:paraId="5BA57BF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91107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363264E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654BA9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B863AA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785A4D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21F7605" w14:textId="77777777" w:rsidTr="009A292D">
        <w:trPr>
          <w:trHeight w:val="272"/>
        </w:trPr>
        <w:tc>
          <w:tcPr>
            <w:tcW w:w="1940" w:type="dxa"/>
            <w:vMerge/>
            <w:vAlign w:val="center"/>
            <w:hideMark/>
          </w:tcPr>
          <w:p w14:paraId="33DF62B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BDB2AB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202DB0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299F4B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74CC68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769D51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BFF61EE"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5F5C9F35"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w:t>
      </w:r>
    </w:p>
    <w:p w14:paraId="7F54AA7A" w14:textId="77777777" w:rsidR="00C502B4" w:rsidRPr="00AA35B7" w:rsidRDefault="00C502B4" w:rsidP="00C502B4">
      <w:pPr>
        <w:spacing w:line="360" w:lineRule="auto"/>
        <w:ind w:firstLineChars="200" w:firstLine="560"/>
        <w:jc w:val="both"/>
        <w:rPr>
          <w:rFonts w:ascii="Arial" w:eastAsia="仿宋_GB2312" w:hAnsi="Arial" w:cs="Arial"/>
          <w:sz w:val="28"/>
          <w:szCs w:val="28"/>
        </w:rPr>
      </w:pPr>
    </w:p>
    <w:p w14:paraId="6E1D135D"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11</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14:paraId="2663837C"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CB92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7D86D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4DF61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8BEAF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3A0D33B8"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EC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E6F3C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220ED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49F9B1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C502B4" w:rsidRPr="006A6128" w14:paraId="38426C80"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85F1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88C162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139AB8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C774FE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8DCFA2E"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93AE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F655F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F1051F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0250FD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AC1BA51"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76791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C108B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1BFACC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15526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14:paraId="696A98D2" w14:textId="77777777"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51585D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25BBC5A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F9B1F0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02AE6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AE8A0B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C502B4" w:rsidRPr="006A6128" w14:paraId="77958E5B"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3975924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7A37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1B273D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613DC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F90DD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95F0CB3"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3F83264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56151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89532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C476E9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B6B2B0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607960A" w14:textId="77777777"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14:paraId="7E7728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C61A7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5E34C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1BDDF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E1FD3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14EC81E9"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1C13FED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6232A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2B387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2273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3B2943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4646668"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040742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3B4D1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E7A36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73B8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9740EB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34E3154"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AB96FE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07061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81DFB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70929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1B4E1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BD03D8E"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9C7208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73706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0220B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ADE4B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2D4C2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3A0F43D" w14:textId="77777777"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ED636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B06AA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D6E9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D7630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5FE30C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C502B4" w:rsidRPr="006A6128" w14:paraId="32CB6642" w14:textId="77777777"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00C6B4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62104B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62A07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56B2DA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BC2FF5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r>
      <w:tr w:rsidR="00C502B4" w:rsidRPr="006A6128" w14:paraId="697540A1"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401EB2C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4BDCD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08CB97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B4DB0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243ADF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CED0964"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23D5C4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099F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3CBD4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36EB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E5D36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B2A0F03"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C8E00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B5C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A05F8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7ED35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87E2A5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CE62735"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B8A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94F0BA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87FD5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B28879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C502B4" w:rsidRPr="006A6128" w14:paraId="3D8531FA"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B12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07E579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20039</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9F2B8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20072</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F93A09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19948</w:t>
            </w:r>
          </w:p>
        </w:tc>
      </w:tr>
    </w:tbl>
    <w:p w14:paraId="39DB0B3A"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Pr>
          <w:rFonts w:ascii="Arial" w:eastAsia="仿宋_GB2312" w:hAnsi="Arial" w:cs="Arial" w:hint="eastAsia"/>
          <w:sz w:val="28"/>
        </w:rPr>
        <w:t>50</w:t>
      </w:r>
      <w:r w:rsidRPr="0098742A">
        <w:rPr>
          <w:rFonts w:ascii="Arial" w:eastAsia="仿宋_GB2312" w:hAnsi="Arial" w:cs="Arial" w:hint="eastAsia"/>
          <w:sz w:val="28"/>
        </w:rPr>
        <w:t>年）</w:t>
      </w:r>
      <w:r w:rsidRPr="006A6128">
        <w:rPr>
          <w:rFonts w:ascii="Arial" w:eastAsia="仿宋_GB2312" w:hAnsi="Arial" w:cs="Arial"/>
          <w:bCs/>
          <w:sz w:val="28"/>
        </w:rPr>
        <w:t>楼面地价</w:t>
      </w:r>
    </w:p>
    <w:p w14:paraId="234A8DE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7E31DA75" w14:textId="77777777"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20039</w:t>
      </w:r>
      <w:r w:rsidRPr="006A6128">
        <w:rPr>
          <w:rFonts w:ascii="Arial" w:eastAsia="仿宋_GB2312" w:hAnsi="Arial" w:cs="Arial"/>
          <w:bCs/>
          <w:sz w:val="28"/>
        </w:rPr>
        <w:t>+</w:t>
      </w:r>
      <w:r>
        <w:rPr>
          <w:rFonts w:ascii="Arial" w:eastAsia="仿宋_GB2312" w:hAnsi="Arial" w:cs="Arial" w:hint="eastAsia"/>
          <w:bCs/>
          <w:sz w:val="28"/>
        </w:rPr>
        <w:t>20072</w:t>
      </w:r>
      <w:r w:rsidRPr="006A6128">
        <w:rPr>
          <w:rFonts w:ascii="Arial" w:eastAsia="仿宋_GB2312" w:hAnsi="Arial" w:cs="Arial"/>
          <w:bCs/>
          <w:sz w:val="28"/>
        </w:rPr>
        <w:t>+</w:t>
      </w:r>
      <w:r>
        <w:rPr>
          <w:rFonts w:ascii="Arial" w:eastAsia="仿宋_GB2312" w:hAnsi="Arial" w:cs="Arial" w:hint="eastAsia"/>
          <w:bCs/>
          <w:sz w:val="28"/>
        </w:rPr>
        <w:t>19948</w:t>
      </w:r>
      <w:r w:rsidRPr="006A6128">
        <w:rPr>
          <w:rFonts w:ascii="Arial" w:eastAsia="仿宋_GB2312" w:hAnsi="Arial" w:cs="Arial"/>
          <w:bCs/>
          <w:sz w:val="28"/>
        </w:rPr>
        <w:t>)÷3</w:t>
      </w:r>
    </w:p>
    <w:p w14:paraId="5996C605" w14:textId="77777777" w:rsidR="00C502B4" w:rsidRPr="006A6128" w:rsidRDefault="00C502B4" w:rsidP="00C502B4">
      <w:pPr>
        <w:spacing w:line="360" w:lineRule="auto"/>
        <w:ind w:firstLineChars="650" w:firstLine="182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20020</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08378FE7" w14:textId="77777777"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56983B7A"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292E97C1" w14:textId="77777777" w:rsidR="00C502B4"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14:paraId="7B80982F" w14:textId="77777777" w:rsidR="00C502B4" w:rsidRDefault="00C502B4" w:rsidP="00C502B4">
      <w:pPr>
        <w:spacing w:line="360" w:lineRule="auto"/>
        <w:ind w:firstLineChars="200" w:firstLine="560"/>
        <w:jc w:val="both"/>
        <w:rPr>
          <w:rFonts w:ascii="Arial" w:eastAsia="仿宋_GB2312" w:hAnsi="Arial" w:cs="Arial"/>
          <w:bCs/>
          <w:sz w:val="28"/>
        </w:rPr>
      </w:pPr>
    </w:p>
    <w:p w14:paraId="0F5B3172" w14:textId="77777777" w:rsidR="00C502B4" w:rsidRDefault="00C502B4" w:rsidP="00C502B4">
      <w:pPr>
        <w:spacing w:line="360" w:lineRule="auto"/>
        <w:ind w:firstLineChars="200" w:firstLine="560"/>
        <w:jc w:val="both"/>
        <w:rPr>
          <w:rFonts w:ascii="Arial" w:eastAsia="仿宋_GB2312" w:hAnsi="Arial" w:cs="Arial"/>
          <w:bCs/>
          <w:sz w:val="28"/>
        </w:rPr>
      </w:pPr>
    </w:p>
    <w:p w14:paraId="3884AB52" w14:textId="77777777" w:rsidR="00C502B4" w:rsidRDefault="00C502B4" w:rsidP="00C502B4">
      <w:pPr>
        <w:spacing w:line="360" w:lineRule="auto"/>
        <w:ind w:firstLineChars="200" w:firstLine="560"/>
        <w:jc w:val="both"/>
        <w:rPr>
          <w:rFonts w:ascii="Arial" w:eastAsia="仿宋_GB2312" w:hAnsi="Arial" w:cs="Arial"/>
          <w:bCs/>
          <w:sz w:val="28"/>
        </w:rPr>
      </w:pPr>
    </w:p>
    <w:p w14:paraId="54AD3883" w14:textId="77777777" w:rsidR="00C502B4" w:rsidRPr="006A6128" w:rsidRDefault="00C502B4" w:rsidP="00C502B4">
      <w:pPr>
        <w:spacing w:line="360" w:lineRule="auto"/>
        <w:ind w:firstLineChars="200" w:firstLine="560"/>
        <w:jc w:val="both"/>
        <w:rPr>
          <w:rFonts w:ascii="Arial" w:eastAsia="仿宋_GB2312" w:hAnsi="Arial" w:cs="Arial"/>
          <w:bCs/>
          <w:sz w:val="28"/>
        </w:rPr>
      </w:pPr>
    </w:p>
    <w:p w14:paraId="145DDD9F"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12</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14:paraId="4B3E7345" w14:textId="77777777"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0BE3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31205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3564E8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7B3477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6DB6F0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1938AA6F" w14:textId="77777777"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35D90C3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62B64DE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06D792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17183A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27-605</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1779081B" w14:textId="4EA05E0B" w:rsidR="00C502B4" w:rsidRPr="006A6128" w:rsidRDefault="009D38E7" w:rsidP="009A292D">
            <w:pPr>
              <w:widowControl/>
              <w:adjustRightInd/>
              <w:spacing w:line="240" w:lineRule="auto"/>
              <w:jc w:val="center"/>
              <w:textAlignment w:val="auto"/>
              <w:rPr>
                <w:rFonts w:ascii="Arial" w:eastAsia="仿宋_GB2312" w:hAnsi="Arial" w:cs="Arial"/>
                <w:sz w:val="18"/>
                <w:szCs w:val="18"/>
              </w:rPr>
            </w:pPr>
            <w:ins w:id="314" w:author="kg" w:date="2021-08-09T17:44:00Z">
              <w:r>
                <w:rPr>
                  <w:rFonts w:ascii="Arial" w:eastAsia="仿宋_GB2312" w:hAnsi="Arial" w:cs="Arial" w:hint="eastAsia"/>
                  <w:sz w:val="18"/>
                  <w:szCs w:val="18"/>
                </w:rPr>
                <w:t>朝阳区</w:t>
              </w:r>
            </w:ins>
            <w:r w:rsidR="00C502B4" w:rsidRPr="004F6B22">
              <w:rPr>
                <w:rFonts w:ascii="Arial" w:eastAsia="仿宋_GB2312" w:hAnsi="Arial" w:cs="Arial"/>
                <w:sz w:val="18"/>
                <w:szCs w:val="18"/>
              </w:rPr>
              <w:t>人民日报社小红门职工住宅项目</w:t>
            </w:r>
          </w:p>
        </w:tc>
      </w:tr>
      <w:tr w:rsidR="00C502B4" w:rsidRPr="006A6128" w14:paraId="709E14CE" w14:textId="77777777" w:rsidTr="009A292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2DEF27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4AD529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6EA9B0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7EE695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月月</w:t>
            </w:r>
          </w:p>
        </w:tc>
        <w:tc>
          <w:tcPr>
            <w:tcW w:w="997" w:type="pct"/>
            <w:tcBorders>
              <w:top w:val="nil"/>
              <w:left w:val="nil"/>
              <w:bottom w:val="single" w:sz="4" w:space="0" w:color="auto"/>
              <w:right w:val="single" w:sz="4" w:space="0" w:color="auto"/>
            </w:tcBorders>
            <w:shd w:val="clear" w:color="auto" w:fill="auto"/>
            <w:vAlign w:val="center"/>
            <w:hideMark/>
          </w:tcPr>
          <w:p w14:paraId="6F0D69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C502B4" w:rsidRPr="006A6128" w14:paraId="07AC6B1E"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115F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0805DE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644458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D0B81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2D6B47C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14:paraId="14486213"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613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47B9D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355C79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7BFF8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5AAF5B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502B4" w:rsidRPr="006A6128" w14:paraId="7A167DD1"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E73F4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3D727D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33.12</w:t>
            </w:r>
          </w:p>
        </w:tc>
        <w:tc>
          <w:tcPr>
            <w:tcW w:w="888" w:type="pct"/>
            <w:tcBorders>
              <w:top w:val="nil"/>
              <w:left w:val="nil"/>
              <w:bottom w:val="single" w:sz="4" w:space="0" w:color="auto"/>
              <w:right w:val="single" w:sz="4" w:space="0" w:color="auto"/>
            </w:tcBorders>
            <w:shd w:val="clear" w:color="auto" w:fill="auto"/>
            <w:vAlign w:val="center"/>
          </w:tcPr>
          <w:p w14:paraId="6C579F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7897C6C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71B2F96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C502B4" w:rsidRPr="006A6128" w14:paraId="30564017" w14:textId="77777777"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BE5AA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44DBCE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3F945E4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39F1695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14:paraId="7D62F42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14:paraId="583CD22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proofErr w:type="gramEnd"/>
            <w:r w:rsidRPr="00284142">
              <w:rPr>
                <w:rFonts w:ascii="Arial" w:eastAsia="仿宋_GB2312" w:hAnsi="Arial" w:cs="Arial"/>
                <w:sz w:val="18"/>
                <w:szCs w:val="18"/>
              </w:rPr>
              <w:t>、</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C502B4" w:rsidRPr="006A6128" w14:paraId="24E633CC" w14:textId="77777777"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14:paraId="77E56E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7D67E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3AC5FB2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14:paraId="5841C8C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6EBFAB6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4A1F114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14:paraId="4B66DABA"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2E5DE7A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38C19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0BA3F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541683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EC863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6898DD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C502B4" w:rsidRPr="006A6128" w14:paraId="6537B125" w14:textId="77777777" w:rsidTr="009A292D">
        <w:trPr>
          <w:trHeight w:val="247"/>
        </w:trPr>
        <w:tc>
          <w:tcPr>
            <w:tcW w:w="200" w:type="pct"/>
            <w:vMerge/>
            <w:tcBorders>
              <w:top w:val="nil"/>
              <w:left w:val="single" w:sz="4" w:space="0" w:color="auto"/>
              <w:bottom w:val="single" w:sz="4" w:space="0" w:color="auto"/>
              <w:right w:val="single" w:sz="4" w:space="0" w:color="auto"/>
            </w:tcBorders>
            <w:vAlign w:val="center"/>
            <w:hideMark/>
          </w:tcPr>
          <w:p w14:paraId="43E1F8D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F1375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3895F1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14:paraId="6B67F0F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0D93557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6842C9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C502B4" w:rsidRPr="006A6128" w14:paraId="53B028E1" w14:textId="77777777"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14:paraId="2493CD4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53617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72798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6500C0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8D2B0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5C2F7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C502B4" w:rsidRPr="006A6128" w14:paraId="159B0BFB"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281D31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308AA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7E8D16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5B33C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82FB8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69BD13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14:paraId="5F2ABB99"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782751D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77B34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C92DC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5920C7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599826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3D00B4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C502B4" w:rsidRPr="006A6128" w14:paraId="6B3CD9DF"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056BB6F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0563E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579568E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19E65D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358F947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603EFB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C502B4" w:rsidRPr="006A6128" w14:paraId="430CE51E" w14:textId="77777777"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187F32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62C9E7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76AFFE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8C77A1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14:paraId="77A2BE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397178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51158E9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C502B4" w:rsidRPr="006A6128" w14:paraId="2CAC7702" w14:textId="77777777" w:rsidTr="009A292D">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60BE7F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0735BAA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3346CDEC"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14:paraId="3E56991F"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1B3D118E"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10D73F84"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C502B4" w:rsidRPr="006A6128" w14:paraId="3CEE4494"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6F5E493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F2B93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15C1C6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45E279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1C584C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026A23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14:paraId="131F1EA9"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1BC9A83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246937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08949F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8ABD5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032C1EE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4EAB0D0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14:paraId="60FA2E10"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2BE7F9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D59E2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7C64A8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CA4B6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15EA9F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64FD35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78C60F5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6147CCF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1A8F9892"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1DCD549"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5FEF067E" w14:textId="77777777"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C.</w:t>
      </w:r>
      <w:r w:rsidRPr="006A6128">
        <w:rPr>
          <w:rFonts w:ascii="Arial" w:eastAsia="仿宋_GB2312" w:hAnsi="Arial" w:cs="Arial"/>
          <w:sz w:val="28"/>
          <w:szCs w:val="28"/>
        </w:rPr>
        <w:t>土地用途：指土地的合法规划用途；</w:t>
      </w:r>
    </w:p>
    <w:p w14:paraId="6FD8F9B8"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71F101E6"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5E2D0B6"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296DAF3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13</w:t>
      </w:r>
      <w:r w:rsidRPr="006A6128">
        <w:rPr>
          <w:rFonts w:ascii="Arial" w:eastAsia="仿宋_GB2312" w:hAnsi="Arial" w:cs="Arial"/>
          <w:sz w:val="28"/>
          <w:szCs w:val="28"/>
        </w:rPr>
        <w:t>)</w:t>
      </w:r>
      <w:r w:rsidRPr="006A6128">
        <w:rPr>
          <w:rFonts w:ascii="Arial" w:eastAsia="仿宋_GB2312" w:hAnsi="Arial" w:cs="Arial"/>
          <w:sz w:val="28"/>
          <w:szCs w:val="28"/>
        </w:rPr>
        <w:t>。</w:t>
      </w:r>
    </w:p>
    <w:p w14:paraId="6FE75CF7"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13</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14:paraId="68C04DA4" w14:textId="77777777" w:rsidTr="009A292D">
        <w:trPr>
          <w:trHeight w:val="285"/>
        </w:trPr>
        <w:tc>
          <w:tcPr>
            <w:tcW w:w="4300" w:type="dxa"/>
            <w:gridSpan w:val="2"/>
            <w:shd w:val="clear" w:color="auto" w:fill="auto"/>
            <w:vAlign w:val="center"/>
            <w:hideMark/>
          </w:tcPr>
          <w:p w14:paraId="19E6725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38BCF1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4386FEE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2CED93A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14:paraId="314615D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422C510D" w14:textId="77777777" w:rsidTr="009A292D">
        <w:trPr>
          <w:trHeight w:val="285"/>
        </w:trPr>
        <w:tc>
          <w:tcPr>
            <w:tcW w:w="4300" w:type="dxa"/>
            <w:gridSpan w:val="2"/>
            <w:shd w:val="clear" w:color="auto" w:fill="auto"/>
            <w:vAlign w:val="center"/>
            <w:hideMark/>
          </w:tcPr>
          <w:p w14:paraId="346F6E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31EC7AB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82C382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3374596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1195FD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C502B4" w:rsidRPr="006A6128" w14:paraId="0AC99EC4" w14:textId="77777777" w:rsidTr="009A292D">
        <w:trPr>
          <w:trHeight w:val="285"/>
        </w:trPr>
        <w:tc>
          <w:tcPr>
            <w:tcW w:w="4300" w:type="dxa"/>
            <w:gridSpan w:val="2"/>
            <w:shd w:val="clear" w:color="auto" w:fill="auto"/>
            <w:vAlign w:val="center"/>
            <w:hideMark/>
          </w:tcPr>
          <w:p w14:paraId="392E493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3FBBDFF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58B821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40A55C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B8A116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66C3290" w14:textId="77777777" w:rsidTr="009A292D">
        <w:trPr>
          <w:trHeight w:val="300"/>
        </w:trPr>
        <w:tc>
          <w:tcPr>
            <w:tcW w:w="4300" w:type="dxa"/>
            <w:gridSpan w:val="2"/>
            <w:shd w:val="clear" w:color="auto" w:fill="auto"/>
            <w:vAlign w:val="center"/>
            <w:hideMark/>
          </w:tcPr>
          <w:p w14:paraId="73DC879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E4A832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9613C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782BF4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DF18AF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D32F6E8" w14:textId="77777777" w:rsidTr="009A292D">
        <w:trPr>
          <w:trHeight w:val="300"/>
        </w:trPr>
        <w:tc>
          <w:tcPr>
            <w:tcW w:w="4300" w:type="dxa"/>
            <w:gridSpan w:val="2"/>
            <w:shd w:val="clear" w:color="auto" w:fill="auto"/>
            <w:vAlign w:val="center"/>
          </w:tcPr>
          <w:p w14:paraId="2FDCB78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417A4BA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0BB51EB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tcPr>
          <w:p w14:paraId="3E66F15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tcPr>
          <w:p w14:paraId="0E44B72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r>
      <w:tr w:rsidR="00C502B4" w:rsidRPr="006A6128" w14:paraId="0AD0CA18" w14:textId="77777777" w:rsidTr="009A292D">
        <w:trPr>
          <w:trHeight w:val="300"/>
        </w:trPr>
        <w:tc>
          <w:tcPr>
            <w:tcW w:w="1940" w:type="dxa"/>
            <w:vMerge w:val="restart"/>
            <w:shd w:val="clear" w:color="auto" w:fill="auto"/>
            <w:vAlign w:val="center"/>
            <w:hideMark/>
          </w:tcPr>
          <w:p w14:paraId="273714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724B86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26C27A3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DD872E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3BD656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3E81DE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14:paraId="39C41FB3" w14:textId="77777777" w:rsidTr="009A292D">
        <w:trPr>
          <w:trHeight w:val="279"/>
        </w:trPr>
        <w:tc>
          <w:tcPr>
            <w:tcW w:w="1940" w:type="dxa"/>
            <w:vMerge/>
            <w:vAlign w:val="center"/>
            <w:hideMark/>
          </w:tcPr>
          <w:p w14:paraId="06E5A8A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383CF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62B8A03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FE7839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4FAF623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16579A3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3EEE072E" w14:textId="77777777" w:rsidTr="009A292D">
        <w:trPr>
          <w:trHeight w:val="300"/>
        </w:trPr>
        <w:tc>
          <w:tcPr>
            <w:tcW w:w="1940" w:type="dxa"/>
            <w:vMerge/>
            <w:vAlign w:val="center"/>
            <w:hideMark/>
          </w:tcPr>
          <w:p w14:paraId="3400E93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1FF14D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51CEF7E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C0978E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26F951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B7CAD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C84B028" w14:textId="77777777" w:rsidTr="009A292D">
        <w:trPr>
          <w:trHeight w:val="300"/>
        </w:trPr>
        <w:tc>
          <w:tcPr>
            <w:tcW w:w="1940" w:type="dxa"/>
            <w:vMerge/>
            <w:vAlign w:val="center"/>
            <w:hideMark/>
          </w:tcPr>
          <w:p w14:paraId="4C963E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AE70B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C9F2DC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1AB755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79C1933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238EA6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6F45A091" w14:textId="77777777" w:rsidTr="009A292D">
        <w:trPr>
          <w:trHeight w:val="300"/>
        </w:trPr>
        <w:tc>
          <w:tcPr>
            <w:tcW w:w="1940" w:type="dxa"/>
            <w:vMerge/>
            <w:vAlign w:val="center"/>
            <w:hideMark/>
          </w:tcPr>
          <w:p w14:paraId="7966C05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5EE240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BE8C03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23B7B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44B628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B0FFC0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733473A" w14:textId="77777777" w:rsidTr="009A292D">
        <w:trPr>
          <w:trHeight w:val="300"/>
        </w:trPr>
        <w:tc>
          <w:tcPr>
            <w:tcW w:w="1940" w:type="dxa"/>
            <w:vMerge/>
            <w:vAlign w:val="center"/>
            <w:hideMark/>
          </w:tcPr>
          <w:p w14:paraId="5D2DC1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F6CE6F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4FE4692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8A26FC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AA62B9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3E3DA1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E4F4632" w14:textId="77777777" w:rsidTr="009A292D">
        <w:trPr>
          <w:trHeight w:val="303"/>
        </w:trPr>
        <w:tc>
          <w:tcPr>
            <w:tcW w:w="1940" w:type="dxa"/>
            <w:vMerge/>
            <w:vAlign w:val="center"/>
            <w:hideMark/>
          </w:tcPr>
          <w:p w14:paraId="15405AD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0EA54C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18C3529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8449E8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B82B74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0BDD9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14:paraId="6D6D2ADF" w14:textId="77777777" w:rsidTr="009A292D">
        <w:trPr>
          <w:trHeight w:val="300"/>
        </w:trPr>
        <w:tc>
          <w:tcPr>
            <w:tcW w:w="1940" w:type="dxa"/>
            <w:vMerge/>
            <w:vAlign w:val="center"/>
            <w:hideMark/>
          </w:tcPr>
          <w:p w14:paraId="1244B57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0F1AE1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02B192F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160230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102DF70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4E6AAC9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2D724588" w14:textId="77777777" w:rsidTr="009A292D">
        <w:trPr>
          <w:trHeight w:val="341"/>
        </w:trPr>
        <w:tc>
          <w:tcPr>
            <w:tcW w:w="1940" w:type="dxa"/>
            <w:vMerge w:val="restart"/>
            <w:shd w:val="clear" w:color="auto" w:fill="auto"/>
            <w:vAlign w:val="center"/>
            <w:hideMark/>
          </w:tcPr>
          <w:p w14:paraId="1012A8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36D3F10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7BD18EE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164F29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.5</w:t>
            </w:r>
          </w:p>
        </w:tc>
        <w:tc>
          <w:tcPr>
            <w:tcW w:w="1260" w:type="dxa"/>
            <w:shd w:val="clear" w:color="auto" w:fill="auto"/>
            <w:vAlign w:val="center"/>
            <w:hideMark/>
          </w:tcPr>
          <w:p w14:paraId="08BB524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8.5</w:t>
            </w:r>
          </w:p>
        </w:tc>
        <w:tc>
          <w:tcPr>
            <w:tcW w:w="1240" w:type="dxa"/>
            <w:shd w:val="clear" w:color="auto" w:fill="auto"/>
            <w:vAlign w:val="center"/>
            <w:hideMark/>
          </w:tcPr>
          <w:p w14:paraId="154FB22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C502B4" w:rsidRPr="006A6128" w14:paraId="3B57B2A4" w14:textId="77777777" w:rsidTr="009A292D">
        <w:trPr>
          <w:trHeight w:val="341"/>
        </w:trPr>
        <w:tc>
          <w:tcPr>
            <w:tcW w:w="1940" w:type="dxa"/>
            <w:vMerge/>
            <w:shd w:val="clear" w:color="auto" w:fill="auto"/>
            <w:vAlign w:val="center"/>
          </w:tcPr>
          <w:p w14:paraId="13E231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67862D3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21829AD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A79D7A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tcPr>
          <w:p w14:paraId="1F5232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40" w:type="dxa"/>
            <w:shd w:val="clear" w:color="auto" w:fill="auto"/>
            <w:vAlign w:val="center"/>
          </w:tcPr>
          <w:p w14:paraId="2F78761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C502B4" w:rsidRPr="006A6128" w14:paraId="279D1E7B" w14:textId="77777777" w:rsidTr="009A292D">
        <w:trPr>
          <w:trHeight w:val="275"/>
        </w:trPr>
        <w:tc>
          <w:tcPr>
            <w:tcW w:w="1940" w:type="dxa"/>
            <w:vMerge/>
            <w:vAlign w:val="center"/>
            <w:hideMark/>
          </w:tcPr>
          <w:p w14:paraId="2E6D065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798D30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2CE49FD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9D3DA7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F70A9E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033A06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1390C90" w14:textId="77777777" w:rsidTr="009A292D">
        <w:trPr>
          <w:trHeight w:val="365"/>
        </w:trPr>
        <w:tc>
          <w:tcPr>
            <w:tcW w:w="1940" w:type="dxa"/>
            <w:vMerge/>
            <w:vAlign w:val="center"/>
            <w:hideMark/>
          </w:tcPr>
          <w:p w14:paraId="51A71BB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2DF1CD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4612F8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F69315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1960A7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41CD5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715FB4E" w14:textId="77777777" w:rsidTr="009A292D">
        <w:trPr>
          <w:trHeight w:val="272"/>
        </w:trPr>
        <w:tc>
          <w:tcPr>
            <w:tcW w:w="1940" w:type="dxa"/>
            <w:vMerge/>
            <w:vAlign w:val="center"/>
            <w:hideMark/>
          </w:tcPr>
          <w:p w14:paraId="44A3CC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AF0C77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622020C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5964D4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21EA41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C89A1E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5156C2FD"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0883541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14</w:t>
      </w:r>
      <w:r w:rsidRPr="006A6128">
        <w:rPr>
          <w:rFonts w:ascii="Arial" w:eastAsia="仿宋_GB2312" w:hAnsi="Arial" w:cs="Arial"/>
          <w:sz w:val="28"/>
          <w:szCs w:val="28"/>
        </w:rPr>
        <w:t>)</w:t>
      </w:r>
      <w:r w:rsidRPr="006A6128">
        <w:rPr>
          <w:rFonts w:ascii="Arial" w:eastAsia="仿宋_GB2312" w:hAnsi="Arial" w:cs="Arial"/>
          <w:sz w:val="28"/>
          <w:szCs w:val="28"/>
        </w:rPr>
        <w:t>：</w:t>
      </w:r>
    </w:p>
    <w:p w14:paraId="313D59E2"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p>
    <w:p w14:paraId="19AE0C0B"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14</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14:paraId="0D01C93E"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0CC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08CAC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FBF01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DB7BE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3AFF309C"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219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7F981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9DA7A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D9728A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C502B4" w:rsidRPr="006A6128" w14:paraId="0B329F0C"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F8B5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253028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5941EF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E74356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A36DC80"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C39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16CCC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BBCBE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08A71A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64FFA98"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B5E34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DDC1C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048511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15C8B1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C502B4" w:rsidRPr="006A6128" w14:paraId="361FD21F" w14:textId="77777777"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54D76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27D671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CE0F1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252D3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1452E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C502B4" w:rsidRPr="006A6128" w14:paraId="49E3E4E7"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7DCCBC9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26BB1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8D909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F2071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07DE3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3D53299"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46D1495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5F8274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0805B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CF3FE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BD34A4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CCFE23E" w14:textId="77777777"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14:paraId="3503094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086A4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86C5FE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A7F33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629633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720E7ED9"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1E270CE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271CD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892D0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9255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3EA641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6F21FC3"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125496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E7D2C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2EE23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8A9403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010FE2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090E596"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21B96BB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165DF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49E4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9C9F39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939A3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8B622C7"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11C473A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8957E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125F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DE34E6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443D10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54A20C2" w14:textId="77777777"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E60F9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940EE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0B7E9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0466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AEF9C3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C502B4" w:rsidRPr="006A6128" w14:paraId="379E5710" w14:textId="77777777"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17D7A6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4722A3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6EA1EF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EB3888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88A95B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r>
      <w:tr w:rsidR="00C502B4" w:rsidRPr="006A6128" w14:paraId="7F40DDBC"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07EC28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9F973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1E3543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2217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BEF1D3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BBAC1E5"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68760D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29A24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88047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2158E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15C447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ED15A3B"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6AD716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6E3E5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FDF36C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441D8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D2D52E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FD5B8B5"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F50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F4A460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F6E01D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A4979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C502B4" w:rsidRPr="006A6128" w14:paraId="14B3146F"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BB6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34533E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19646</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0E6142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19679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459F8B6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19557</w:t>
            </w:r>
          </w:p>
        </w:tc>
      </w:tr>
    </w:tbl>
    <w:p w14:paraId="35239408"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Pr>
          <w:rFonts w:ascii="Arial" w:eastAsia="仿宋_GB2312" w:hAnsi="Arial" w:cs="Arial" w:hint="eastAsia"/>
          <w:sz w:val="28"/>
        </w:rPr>
        <w:t>33.12</w:t>
      </w:r>
      <w:r w:rsidRPr="0098742A">
        <w:rPr>
          <w:rFonts w:ascii="Arial" w:eastAsia="仿宋_GB2312" w:hAnsi="Arial" w:cs="Arial" w:hint="eastAsia"/>
          <w:sz w:val="28"/>
        </w:rPr>
        <w:t>年）</w:t>
      </w:r>
      <w:r w:rsidRPr="006A6128">
        <w:rPr>
          <w:rFonts w:ascii="Arial" w:eastAsia="仿宋_GB2312" w:hAnsi="Arial" w:cs="Arial"/>
          <w:bCs/>
          <w:sz w:val="28"/>
        </w:rPr>
        <w:t>楼面地价</w:t>
      </w:r>
    </w:p>
    <w:p w14:paraId="30F2C91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D19CE3F" w14:textId="77777777"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19646</w:t>
      </w:r>
      <w:r w:rsidRPr="006A6128">
        <w:rPr>
          <w:rFonts w:ascii="Arial" w:eastAsia="仿宋_GB2312" w:hAnsi="Arial" w:cs="Arial"/>
          <w:bCs/>
          <w:sz w:val="28"/>
        </w:rPr>
        <w:t>+</w:t>
      </w:r>
      <w:r>
        <w:rPr>
          <w:rFonts w:ascii="Arial" w:eastAsia="仿宋_GB2312" w:hAnsi="Arial" w:cs="Arial" w:hint="eastAsia"/>
          <w:bCs/>
          <w:sz w:val="28"/>
        </w:rPr>
        <w:t>19679</w:t>
      </w:r>
      <w:r w:rsidRPr="006A6128">
        <w:rPr>
          <w:rFonts w:ascii="Arial" w:eastAsia="仿宋_GB2312" w:hAnsi="Arial" w:cs="Arial"/>
          <w:bCs/>
          <w:sz w:val="28"/>
        </w:rPr>
        <w:t>+</w:t>
      </w:r>
      <w:r>
        <w:rPr>
          <w:rFonts w:ascii="Arial" w:eastAsia="仿宋_GB2312" w:hAnsi="Arial" w:cs="Arial" w:hint="eastAsia"/>
          <w:bCs/>
          <w:sz w:val="28"/>
        </w:rPr>
        <w:t>19557</w:t>
      </w:r>
      <w:r w:rsidRPr="006A6128">
        <w:rPr>
          <w:rFonts w:ascii="Arial" w:eastAsia="仿宋_GB2312" w:hAnsi="Arial" w:cs="Arial"/>
          <w:bCs/>
          <w:sz w:val="28"/>
        </w:rPr>
        <w:t>)÷3</w:t>
      </w:r>
    </w:p>
    <w:p w14:paraId="120A44FF" w14:textId="77777777" w:rsidR="00C502B4" w:rsidRPr="00DF3596" w:rsidRDefault="00C502B4" w:rsidP="00C502B4">
      <w:pPr>
        <w:spacing w:line="360" w:lineRule="auto"/>
        <w:ind w:firstLineChars="650" w:firstLine="1820"/>
        <w:jc w:val="both"/>
        <w:rPr>
          <w:rFonts w:ascii="Arial" w:eastAsia="仿宋_GB2312" w:hAnsi="Arial" w:cs="Arial"/>
          <w:sz w:val="28"/>
        </w:rPr>
      </w:pPr>
      <w:r w:rsidRPr="006A6128">
        <w:rPr>
          <w:rFonts w:ascii="Arial" w:eastAsia="仿宋_GB2312" w:hAnsi="Arial" w:cs="Arial"/>
          <w:bCs/>
          <w:sz w:val="28"/>
        </w:rPr>
        <w:t>＝</w:t>
      </w:r>
      <w:r>
        <w:rPr>
          <w:rFonts w:ascii="Arial" w:eastAsia="仿宋_GB2312" w:hAnsi="Arial" w:cs="Arial" w:hint="eastAsia"/>
          <w:bCs/>
          <w:sz w:val="28"/>
        </w:rPr>
        <w:t>19627</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2F0592BA"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w:t>
      </w:r>
      <w:r w:rsidRPr="006A6128">
        <w:rPr>
          <w:rFonts w:ascii="Arial" w:eastAsia="仿宋_GB2312" w:hAnsi="Arial" w:cs="Arial"/>
          <w:sz w:val="28"/>
        </w:rPr>
        <w:t>求取估价对象</w:t>
      </w:r>
      <w:r>
        <w:rPr>
          <w:rFonts w:ascii="Arial" w:eastAsia="仿宋_GB2312" w:hAnsi="Arial" w:cs="Arial" w:hint="eastAsia"/>
          <w:sz w:val="28"/>
        </w:rPr>
        <w:t>地下办公用途</w:t>
      </w:r>
      <w:r w:rsidRPr="006A6128">
        <w:rPr>
          <w:rFonts w:ascii="Arial" w:eastAsia="仿宋_GB2312" w:hAnsi="Arial" w:cs="Arial"/>
          <w:sz w:val="28"/>
        </w:rPr>
        <w:t>土地价格</w:t>
      </w:r>
    </w:p>
    <w:p w14:paraId="03DAA3DE"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75CD3B42" w14:textId="77777777" w:rsidR="00C502B4" w:rsidRDefault="00C502B4" w:rsidP="00C502B4">
      <w:pPr>
        <w:spacing w:line="360" w:lineRule="auto"/>
        <w:ind w:firstLineChars="200" w:firstLine="560"/>
        <w:jc w:val="both"/>
        <w:rPr>
          <w:rFonts w:ascii="Arial" w:eastAsia="仿宋_GB2312" w:hAnsi="Arial" w:cs="Arial"/>
          <w:sz w:val="28"/>
        </w:rPr>
      </w:pPr>
    </w:p>
    <w:p w14:paraId="5D675B58" w14:textId="77777777" w:rsidR="00C502B4" w:rsidRDefault="00C502B4" w:rsidP="00C502B4">
      <w:pPr>
        <w:spacing w:line="360" w:lineRule="auto"/>
        <w:ind w:firstLineChars="200" w:firstLine="560"/>
        <w:jc w:val="both"/>
        <w:rPr>
          <w:rFonts w:ascii="Arial" w:eastAsia="仿宋_GB2312" w:hAnsi="Arial" w:cs="Arial"/>
          <w:sz w:val="28"/>
        </w:rPr>
      </w:pPr>
    </w:p>
    <w:p w14:paraId="61282F49" w14:textId="77777777" w:rsidR="00C502B4" w:rsidRDefault="00C502B4" w:rsidP="00C502B4">
      <w:pPr>
        <w:spacing w:line="360" w:lineRule="auto"/>
        <w:ind w:firstLineChars="200" w:firstLine="560"/>
        <w:jc w:val="both"/>
        <w:rPr>
          <w:rFonts w:ascii="Arial" w:eastAsia="仿宋_GB2312" w:hAnsi="Arial" w:cs="Arial"/>
          <w:sz w:val="28"/>
        </w:rPr>
      </w:pPr>
    </w:p>
    <w:p w14:paraId="5DAAE812" w14:textId="77777777" w:rsidR="00C502B4" w:rsidRPr="006A6128" w:rsidRDefault="00C502B4" w:rsidP="00C502B4">
      <w:pPr>
        <w:spacing w:line="360" w:lineRule="auto"/>
        <w:ind w:firstLineChars="200" w:firstLine="560"/>
        <w:jc w:val="both"/>
        <w:rPr>
          <w:rFonts w:ascii="Arial" w:eastAsia="仿宋_GB2312" w:hAnsi="Arial" w:cs="Arial"/>
          <w:sz w:val="28"/>
        </w:rPr>
      </w:pPr>
    </w:p>
    <w:p w14:paraId="0095F19B" w14:textId="77777777" w:rsidR="00C502B4" w:rsidRPr="006A6128" w:rsidRDefault="00C502B4" w:rsidP="00C502B4">
      <w:pPr>
        <w:spacing w:line="360" w:lineRule="auto"/>
        <w:ind w:firstLineChars="200" w:firstLine="480"/>
        <w:jc w:val="center"/>
        <w:rPr>
          <w:rFonts w:ascii="Arial" w:eastAsia="仿宋_GB2312" w:hAnsi="Arial" w:cs="Arial"/>
        </w:rPr>
      </w:pPr>
      <w:r w:rsidRPr="006A6128">
        <w:rPr>
          <w:rFonts w:ascii="Arial" w:eastAsia="仿宋_GB2312" w:hAnsi="Arial" w:cs="Arial"/>
        </w:rPr>
        <w:lastRenderedPageBreak/>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C502B4" w:rsidRPr="006A6128" w14:paraId="55FAAA78" w14:textId="77777777" w:rsidTr="009A292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26C7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83B6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B641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27B0EF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705F6B58" w14:textId="77777777" w:rsidTr="009A292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0C6A9E0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713D439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657CC6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1497AB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AF481A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11F146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03C741E7" w14:textId="77777777" w:rsidTr="009A292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17A5EF5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53DB339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1B5826E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1FD8C14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597BD9C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7F5F3D8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0E37EBB3"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1259EF06" w14:textId="77777777" w:rsidR="00C502B4" w:rsidRPr="006A6128" w:rsidRDefault="00C502B4" w:rsidP="00C502B4">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地下办公楼面地价</w:t>
      </w:r>
    </w:p>
    <w:p w14:paraId="1F33671D" w14:textId="77777777" w:rsidR="00C502B4" w:rsidRPr="006A6128" w:rsidRDefault="00C502B4" w:rsidP="00C502B4">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w:t>
      </w:r>
      <w:r>
        <w:rPr>
          <w:rFonts w:ascii="Arial" w:eastAsia="仿宋_GB2312" w:hAnsi="Arial" w:cs="Arial" w:hint="eastAsia"/>
          <w:bCs/>
          <w:spacing w:val="-20"/>
          <w:sz w:val="28"/>
        </w:rPr>
        <w:t>办公</w:t>
      </w:r>
      <w:r w:rsidRPr="006A6128">
        <w:rPr>
          <w:rFonts w:ascii="Arial" w:eastAsia="仿宋_GB2312" w:hAnsi="Arial" w:cs="Arial"/>
          <w:bCs/>
          <w:spacing w:val="-20"/>
          <w:sz w:val="28"/>
        </w:rPr>
        <w:t>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r w:rsidRPr="006A6128">
        <w:rPr>
          <w:rFonts w:ascii="Arial" w:eastAsia="仿宋_GB2312" w:hAnsi="Arial" w:cs="Arial"/>
          <w:spacing w:val="-20"/>
          <w:sz w:val="28"/>
        </w:rPr>
        <w:t xml:space="preserve"> </w:t>
      </w:r>
    </w:p>
    <w:p w14:paraId="12078447" w14:textId="77777777" w:rsidR="00C502B4" w:rsidRPr="006A6128" w:rsidRDefault="00C502B4" w:rsidP="00C502B4">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Pr>
          <w:rFonts w:ascii="Arial" w:eastAsia="仿宋_GB2312" w:hAnsi="Arial" w:cs="Arial" w:hint="eastAsia"/>
          <w:sz w:val="28"/>
          <w:szCs w:val="28"/>
        </w:rPr>
        <w:t>19627</w:t>
      </w:r>
      <w:r w:rsidRPr="006A6128">
        <w:rPr>
          <w:rFonts w:ascii="Arial" w:eastAsia="仿宋_GB2312" w:hAnsi="Arial" w:cs="Arial"/>
          <w:sz w:val="28"/>
          <w:szCs w:val="28"/>
        </w:rPr>
        <w:t>×0.25</w:t>
      </w:r>
    </w:p>
    <w:p w14:paraId="456A48DF" w14:textId="77777777" w:rsidR="00C502B4" w:rsidRPr="006A6128"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4907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97A6BE1" w14:textId="77777777" w:rsidR="00C502B4"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w:t>
      </w:r>
      <w:r>
        <w:rPr>
          <w:rFonts w:ascii="Arial" w:eastAsia="仿宋_GB2312" w:hAnsi="Arial" w:cs="Arial" w:hint="eastAsia"/>
          <w:b/>
          <w:sz w:val="28"/>
        </w:rPr>
        <w:t>商业</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14:paraId="08895A8D"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18639576" w14:textId="77777777"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市场比较法中估价对象及三个成交实例比较因素条件说明表如下：</w:t>
      </w:r>
    </w:p>
    <w:p w14:paraId="3F699939"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15</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14:paraId="583B88F1" w14:textId="77777777"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7F2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49D6D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266D07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3FC6994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40F37E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14:paraId="26149D50" w14:textId="77777777"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7F0159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71C6BB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01CF1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216B17AC" w14:textId="68F9B4F7" w:rsidR="00C502B4" w:rsidRPr="006A6128" w:rsidRDefault="009D38E7" w:rsidP="009A292D">
            <w:pPr>
              <w:widowControl/>
              <w:adjustRightInd/>
              <w:spacing w:line="240" w:lineRule="auto"/>
              <w:jc w:val="center"/>
              <w:textAlignment w:val="auto"/>
              <w:rPr>
                <w:rFonts w:ascii="Arial" w:eastAsia="仿宋_GB2312" w:hAnsi="Arial" w:cs="Arial"/>
                <w:sz w:val="18"/>
                <w:szCs w:val="18"/>
              </w:rPr>
            </w:pPr>
            <w:ins w:id="315" w:author="kg" w:date="2021-08-09T17:44:00Z">
              <w:r>
                <w:rPr>
                  <w:rFonts w:ascii="Arial" w:eastAsia="仿宋_GB2312" w:hAnsi="Arial" w:cs="Arial" w:hint="eastAsia"/>
                  <w:sz w:val="18"/>
                  <w:szCs w:val="18"/>
                </w:rPr>
                <w:t>朝阳区</w:t>
              </w:r>
            </w:ins>
            <w:r w:rsidR="00C502B4" w:rsidRPr="00284142">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14:paraId="2477E18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朝阳区将台乡</w:t>
            </w:r>
            <w:proofErr w:type="gramStart"/>
            <w:r w:rsidRPr="00284142">
              <w:rPr>
                <w:rFonts w:ascii="Arial" w:eastAsia="仿宋_GB2312" w:hAnsi="Arial" w:cs="Arial" w:hint="eastAsia"/>
                <w:sz w:val="18"/>
                <w:szCs w:val="18"/>
              </w:rPr>
              <w:t>颐</w:t>
            </w:r>
            <w:proofErr w:type="gramEnd"/>
            <w:r w:rsidRPr="00284142">
              <w:rPr>
                <w:rFonts w:ascii="Arial" w:eastAsia="仿宋_GB2312" w:hAnsi="Arial" w:cs="Arial" w:hint="eastAsia"/>
                <w:sz w:val="18"/>
                <w:szCs w:val="18"/>
              </w:rPr>
              <w:t>堤港二期</w:t>
            </w:r>
            <w:proofErr w:type="gramStart"/>
            <w:r w:rsidRPr="00284142">
              <w:rPr>
                <w:rFonts w:ascii="Arial" w:eastAsia="仿宋_GB2312" w:hAnsi="Arial" w:cs="Arial" w:hint="eastAsia"/>
                <w:sz w:val="18"/>
                <w:szCs w:val="18"/>
              </w:rPr>
              <w:t>绿隔产业</w:t>
            </w:r>
            <w:proofErr w:type="gramEnd"/>
            <w:r w:rsidRPr="00284142">
              <w:rPr>
                <w:rFonts w:ascii="Arial" w:eastAsia="仿宋_GB2312" w:hAnsi="Arial" w:cs="Arial" w:hint="eastAsia"/>
                <w:sz w:val="18"/>
                <w:szCs w:val="18"/>
              </w:rPr>
              <w:t>用地（地块</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、地块</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w:t>
            </w:r>
          </w:p>
        </w:tc>
      </w:tr>
      <w:tr w:rsidR="00C502B4" w:rsidRPr="006A6128" w14:paraId="75C60AAA" w14:textId="77777777" w:rsidTr="009A292D">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FE3DDA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63BB36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0257B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5900AD0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09FACE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20</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C502B4" w:rsidRPr="006A6128" w14:paraId="0451B498" w14:textId="77777777" w:rsidTr="009A292D">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4112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506390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6B46E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30544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1C1247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14:paraId="3DD45B3A" w14:textId="77777777" w:rsidTr="009A292D">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CFE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3AFADDD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451C542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6AD5ED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2BF7005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绿隔产业</w:t>
            </w:r>
            <w:proofErr w:type="gramEnd"/>
            <w:r>
              <w:rPr>
                <w:rFonts w:ascii="Arial" w:eastAsia="仿宋_GB2312" w:hAnsi="Arial" w:cs="Arial" w:hint="eastAsia"/>
                <w:sz w:val="18"/>
                <w:szCs w:val="18"/>
              </w:rPr>
              <w:t>（</w:t>
            </w:r>
            <w:r w:rsidRPr="006A6128">
              <w:rPr>
                <w:rFonts w:ascii="Arial" w:eastAsia="仿宋_GB2312" w:hAnsi="Arial" w:cs="Arial"/>
                <w:sz w:val="18"/>
                <w:szCs w:val="18"/>
              </w:rPr>
              <w:t>商业</w:t>
            </w:r>
            <w:r>
              <w:rPr>
                <w:rFonts w:ascii="Arial" w:eastAsia="仿宋_GB2312" w:hAnsi="Arial" w:cs="Arial" w:hint="eastAsia"/>
                <w:sz w:val="18"/>
                <w:szCs w:val="18"/>
              </w:rPr>
              <w:t>）</w:t>
            </w:r>
          </w:p>
        </w:tc>
      </w:tr>
      <w:tr w:rsidR="00C502B4" w:rsidRPr="006A6128" w14:paraId="1F474594" w14:textId="77777777" w:rsidTr="009A292D">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BC89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59E84E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888" w:type="pct"/>
            <w:tcBorders>
              <w:top w:val="nil"/>
              <w:left w:val="nil"/>
              <w:bottom w:val="single" w:sz="4" w:space="0" w:color="auto"/>
              <w:right w:val="single" w:sz="4" w:space="0" w:color="auto"/>
            </w:tcBorders>
            <w:shd w:val="clear" w:color="auto" w:fill="auto"/>
            <w:vAlign w:val="center"/>
          </w:tcPr>
          <w:p w14:paraId="400B2C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07AB67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55BF19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C502B4" w:rsidRPr="006A6128" w14:paraId="3ED467A0" w14:textId="77777777"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C44FD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4DC012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5C98FB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888" w:type="pct"/>
            <w:tcBorders>
              <w:top w:val="nil"/>
              <w:left w:val="nil"/>
              <w:bottom w:val="single" w:sz="4" w:space="0" w:color="auto"/>
              <w:right w:val="single" w:sz="4" w:space="0" w:color="auto"/>
            </w:tcBorders>
            <w:shd w:val="clear" w:color="auto" w:fill="auto"/>
            <w:vAlign w:val="center"/>
            <w:hideMark/>
          </w:tcPr>
          <w:p w14:paraId="73E3B5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14:paraId="01B40E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738B37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w:t>
            </w:r>
            <w:r w:rsidRPr="00284142">
              <w:rPr>
                <w:rFonts w:ascii="Arial" w:eastAsia="仿宋_GB2312" w:hAnsi="Arial" w:cs="Arial" w:hint="eastAsia"/>
                <w:sz w:val="18"/>
                <w:szCs w:val="18"/>
              </w:rPr>
              <w:t>紧邻</w:t>
            </w:r>
            <w:proofErr w:type="gramStart"/>
            <w:r w:rsidRPr="00284142">
              <w:rPr>
                <w:rFonts w:ascii="Arial" w:eastAsia="仿宋_GB2312" w:hAnsi="Arial" w:cs="Arial" w:hint="eastAsia"/>
                <w:sz w:val="18"/>
                <w:szCs w:val="18"/>
              </w:rPr>
              <w:t>颐</w:t>
            </w:r>
            <w:proofErr w:type="gramEnd"/>
            <w:r w:rsidRPr="00284142">
              <w:rPr>
                <w:rFonts w:ascii="Arial" w:eastAsia="仿宋_GB2312" w:hAnsi="Arial" w:cs="Arial" w:hint="eastAsia"/>
                <w:sz w:val="18"/>
                <w:szCs w:val="18"/>
              </w:rPr>
              <w:t>堤港购物中心，</w:t>
            </w:r>
            <w:r w:rsidRPr="00284142">
              <w:rPr>
                <w:rFonts w:ascii="Arial" w:eastAsia="仿宋_GB2312" w:hAnsi="Arial" w:cs="Arial"/>
                <w:sz w:val="18"/>
                <w:szCs w:val="18"/>
              </w:rPr>
              <w:t>在建商业项目较少，商业繁华度</w:t>
            </w:r>
            <w:r w:rsidRPr="00284142">
              <w:rPr>
                <w:rFonts w:ascii="Arial" w:eastAsia="仿宋_GB2312" w:hAnsi="Arial" w:cs="Arial" w:hint="eastAsia"/>
                <w:sz w:val="18"/>
                <w:szCs w:val="18"/>
              </w:rPr>
              <w:t>较好</w:t>
            </w:r>
          </w:p>
        </w:tc>
      </w:tr>
      <w:tr w:rsidR="00C502B4" w:rsidRPr="006A6128" w14:paraId="57122482" w14:textId="77777777"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14:paraId="759844C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9491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77979B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14:paraId="0E2CDE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6A5996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14:paraId="09DF50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项目紧邻</w:t>
            </w:r>
            <w:r w:rsidRPr="00284142">
              <w:rPr>
                <w:rFonts w:ascii="Arial" w:eastAsia="仿宋_GB2312" w:hAnsi="Arial" w:cs="Arial" w:hint="eastAsia"/>
                <w:sz w:val="18"/>
                <w:szCs w:val="18"/>
              </w:rPr>
              <w:t>14</w:t>
            </w:r>
            <w:r w:rsidRPr="00284142">
              <w:rPr>
                <w:rFonts w:ascii="Arial" w:eastAsia="仿宋_GB2312" w:hAnsi="Arial" w:cs="Arial" w:hint="eastAsia"/>
                <w:sz w:val="18"/>
                <w:szCs w:val="18"/>
              </w:rPr>
              <w:t>号线（将台站）</w:t>
            </w:r>
            <w:r w:rsidRPr="00284142">
              <w:rPr>
                <w:rFonts w:ascii="Arial" w:eastAsia="仿宋_GB2312" w:hAnsi="Arial" w:cs="Arial"/>
                <w:sz w:val="18"/>
                <w:szCs w:val="18"/>
              </w:rPr>
              <w:t>，区域道路较密集，距清河火车站约</w:t>
            </w:r>
            <w:r w:rsidRPr="00284142">
              <w:rPr>
                <w:rFonts w:ascii="Arial" w:eastAsia="仿宋_GB2312" w:hAnsi="Arial" w:cs="Arial" w:hint="eastAsia"/>
                <w:sz w:val="18"/>
                <w:szCs w:val="18"/>
              </w:rPr>
              <w:t>21</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13.7</w:t>
            </w:r>
            <w:r w:rsidRPr="00284142">
              <w:rPr>
                <w:rFonts w:ascii="Arial" w:eastAsia="仿宋_GB2312" w:hAnsi="Arial" w:cs="Arial"/>
                <w:sz w:val="18"/>
                <w:szCs w:val="18"/>
              </w:rPr>
              <w:t>公里，距北京首都国际机场约</w:t>
            </w:r>
            <w:r w:rsidRPr="00284142">
              <w:rPr>
                <w:rFonts w:ascii="Arial" w:eastAsia="仿宋_GB2312" w:hAnsi="Arial" w:cs="Arial" w:hint="eastAsia"/>
                <w:sz w:val="18"/>
                <w:szCs w:val="18"/>
              </w:rPr>
              <w:t>18</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14:paraId="4F43B093"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6E0F683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01EE4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C280B8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74DFE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162C15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343E25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C502B4" w:rsidRPr="006A6128" w14:paraId="556D0C2B" w14:textId="77777777" w:rsidTr="009A292D">
        <w:trPr>
          <w:trHeight w:val="2250"/>
        </w:trPr>
        <w:tc>
          <w:tcPr>
            <w:tcW w:w="200" w:type="pct"/>
            <w:vMerge/>
            <w:tcBorders>
              <w:top w:val="nil"/>
              <w:left w:val="single" w:sz="4" w:space="0" w:color="auto"/>
              <w:bottom w:val="single" w:sz="4" w:space="0" w:color="auto"/>
              <w:right w:val="single" w:sz="4" w:space="0" w:color="auto"/>
            </w:tcBorders>
            <w:vAlign w:val="center"/>
            <w:hideMark/>
          </w:tcPr>
          <w:p w14:paraId="72D9DF8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B6210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6C1F9D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14:paraId="13F378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7E5F2D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24686E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w:t>
            </w:r>
            <w:proofErr w:type="gramStart"/>
            <w:r w:rsidRPr="00284142">
              <w:rPr>
                <w:rFonts w:ascii="Arial" w:eastAsia="仿宋_GB2312" w:hAnsi="Arial" w:cs="Arial"/>
                <w:sz w:val="18"/>
                <w:szCs w:val="18"/>
              </w:rPr>
              <w:t>有</w:t>
            </w:r>
            <w:r w:rsidRPr="00284142">
              <w:rPr>
                <w:rFonts w:ascii="Arial" w:eastAsia="仿宋_GB2312" w:hAnsi="Arial" w:cs="Arial" w:hint="eastAsia"/>
                <w:sz w:val="18"/>
                <w:szCs w:val="18"/>
              </w:rPr>
              <w:t>驼房营</w:t>
            </w:r>
            <w:proofErr w:type="gramEnd"/>
            <w:r w:rsidRPr="00284142">
              <w:rPr>
                <w:rFonts w:ascii="Arial" w:eastAsia="仿宋_GB2312" w:hAnsi="Arial" w:cs="Arial" w:hint="eastAsia"/>
                <w:sz w:val="18"/>
                <w:szCs w:val="18"/>
              </w:rPr>
              <w:t>公园</w:t>
            </w:r>
            <w:r w:rsidRPr="00284142">
              <w:rPr>
                <w:rFonts w:ascii="Arial" w:eastAsia="仿宋_GB2312" w:hAnsi="Arial" w:cs="Arial"/>
                <w:sz w:val="18"/>
                <w:szCs w:val="18"/>
              </w:rPr>
              <w:t>、</w:t>
            </w:r>
            <w:proofErr w:type="gramStart"/>
            <w:r w:rsidRPr="00284142">
              <w:rPr>
                <w:rFonts w:ascii="Arial" w:eastAsia="仿宋_GB2312" w:hAnsi="Arial" w:cs="Arial" w:hint="eastAsia"/>
                <w:sz w:val="18"/>
                <w:szCs w:val="18"/>
              </w:rPr>
              <w:t>坝河</w:t>
            </w:r>
            <w:r w:rsidRPr="00284142">
              <w:rPr>
                <w:rFonts w:ascii="Arial" w:eastAsia="仿宋_GB2312" w:hAnsi="Arial" w:cs="Arial"/>
                <w:sz w:val="18"/>
                <w:szCs w:val="18"/>
              </w:rPr>
              <w:t>等</w:t>
            </w:r>
            <w:proofErr w:type="gramEnd"/>
            <w:r w:rsidRPr="00284142">
              <w:rPr>
                <w:rFonts w:ascii="Arial" w:eastAsia="仿宋_GB2312" w:hAnsi="Arial" w:cs="Arial"/>
                <w:sz w:val="18"/>
                <w:szCs w:val="18"/>
              </w:rPr>
              <w:t>；较少博物馆、美术馆、高等院校等人文设施，综合评价自然及人文环境较好</w:t>
            </w:r>
          </w:p>
        </w:tc>
      </w:tr>
      <w:tr w:rsidR="00C502B4" w:rsidRPr="006A6128" w14:paraId="694A36D2" w14:textId="77777777"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14:paraId="5378C0B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A85DF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CED8B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201445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44B103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55DBB8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D7570">
              <w:rPr>
                <w:rFonts w:ascii="Arial" w:eastAsia="仿宋_GB2312" w:hAnsi="Arial" w:cs="Arial"/>
                <w:sz w:val="18"/>
                <w:szCs w:val="18"/>
              </w:rPr>
              <w:t>区域市政基础设施条件可达</w:t>
            </w:r>
            <w:r w:rsidRPr="002D7570">
              <w:rPr>
                <w:rFonts w:ascii="Arial" w:eastAsia="仿宋_GB2312" w:hAnsi="Arial" w:cs="Arial"/>
                <w:sz w:val="18"/>
                <w:szCs w:val="18"/>
              </w:rPr>
              <w:t>“</w:t>
            </w:r>
            <w:r w:rsidRPr="002D7570">
              <w:rPr>
                <w:rFonts w:ascii="Arial" w:eastAsia="仿宋_GB2312" w:hAnsi="Arial" w:cs="Arial"/>
                <w:sz w:val="18"/>
                <w:szCs w:val="18"/>
              </w:rPr>
              <w:t>七通</w:t>
            </w:r>
            <w:r w:rsidRPr="002D7570">
              <w:rPr>
                <w:rFonts w:ascii="Arial" w:eastAsia="仿宋_GB2312" w:hAnsi="Arial" w:cs="Arial"/>
                <w:sz w:val="18"/>
                <w:szCs w:val="18"/>
              </w:rPr>
              <w:t>”</w:t>
            </w:r>
            <w:r w:rsidRPr="002D7570">
              <w:rPr>
                <w:rFonts w:ascii="Arial" w:eastAsia="仿宋_GB2312" w:hAnsi="Arial" w:cs="Arial"/>
                <w:sz w:val="18"/>
                <w:szCs w:val="18"/>
              </w:rPr>
              <w:t>，周边</w:t>
            </w:r>
            <w:r w:rsidRPr="002D7570">
              <w:rPr>
                <w:rFonts w:ascii="Arial" w:eastAsia="仿宋_GB2312" w:hAnsi="Arial" w:cs="Arial"/>
                <w:sz w:val="18"/>
                <w:szCs w:val="18"/>
              </w:rPr>
              <w:t>2</w:t>
            </w:r>
            <w:r w:rsidRPr="002D7570">
              <w:rPr>
                <w:rFonts w:ascii="Arial" w:eastAsia="仿宋_GB2312" w:hAnsi="Arial" w:cs="Arial"/>
                <w:sz w:val="18"/>
                <w:szCs w:val="18"/>
              </w:rPr>
              <w:t>公里范围内有</w:t>
            </w:r>
            <w:proofErr w:type="gramStart"/>
            <w:r w:rsidRPr="002D7570">
              <w:rPr>
                <w:rFonts w:ascii="Arial" w:eastAsia="仿宋_GB2312" w:hAnsi="Arial" w:cs="Arial" w:hint="eastAsia"/>
                <w:sz w:val="18"/>
                <w:szCs w:val="18"/>
              </w:rPr>
              <w:t>颐</w:t>
            </w:r>
            <w:proofErr w:type="gramEnd"/>
            <w:r w:rsidRPr="002D7570">
              <w:rPr>
                <w:rFonts w:ascii="Arial" w:eastAsia="仿宋_GB2312" w:hAnsi="Arial" w:cs="Arial" w:hint="eastAsia"/>
                <w:sz w:val="18"/>
                <w:szCs w:val="18"/>
              </w:rPr>
              <w:t>堤港购物中心</w:t>
            </w:r>
            <w:r w:rsidRPr="002D7570">
              <w:rPr>
                <w:rFonts w:ascii="Arial" w:eastAsia="仿宋_GB2312" w:hAnsi="Arial" w:cs="Arial"/>
                <w:sz w:val="18"/>
                <w:szCs w:val="18"/>
              </w:rPr>
              <w:t>、物美（</w:t>
            </w:r>
            <w:r w:rsidRPr="002D7570">
              <w:rPr>
                <w:rFonts w:ascii="Arial" w:eastAsia="仿宋_GB2312" w:hAnsi="Arial" w:cs="Arial" w:hint="eastAsia"/>
                <w:sz w:val="18"/>
                <w:szCs w:val="18"/>
              </w:rPr>
              <w:t>酒仙桥</w:t>
            </w:r>
            <w:r w:rsidRPr="002D7570">
              <w:rPr>
                <w:rFonts w:ascii="Arial" w:eastAsia="仿宋_GB2312" w:hAnsi="Arial" w:cs="Arial"/>
                <w:sz w:val="18"/>
                <w:szCs w:val="18"/>
              </w:rPr>
              <w:t>店）等</w:t>
            </w:r>
            <w:r w:rsidRPr="002D7570">
              <w:rPr>
                <w:rFonts w:ascii="Arial" w:eastAsia="仿宋_GB2312" w:hAnsi="Arial" w:cs="Arial" w:hint="eastAsia"/>
                <w:sz w:val="18"/>
                <w:szCs w:val="18"/>
              </w:rPr>
              <w:t>购物场所</w:t>
            </w:r>
            <w:r w:rsidRPr="002D7570">
              <w:rPr>
                <w:rFonts w:ascii="Arial" w:eastAsia="仿宋_GB2312" w:hAnsi="Arial" w:cs="Arial"/>
                <w:sz w:val="18"/>
                <w:szCs w:val="18"/>
              </w:rPr>
              <w:t>、银行（中国银行（</w:t>
            </w:r>
            <w:r w:rsidRPr="002D7570">
              <w:rPr>
                <w:rFonts w:ascii="Arial" w:eastAsia="仿宋_GB2312" w:hAnsi="Arial" w:cs="Arial" w:hint="eastAsia"/>
                <w:sz w:val="18"/>
                <w:szCs w:val="18"/>
              </w:rPr>
              <w:t>将台路</w:t>
            </w:r>
            <w:r w:rsidRPr="002D7570">
              <w:rPr>
                <w:rFonts w:ascii="Arial" w:eastAsia="仿宋_GB2312" w:hAnsi="Arial" w:cs="Arial"/>
                <w:sz w:val="18"/>
                <w:szCs w:val="18"/>
              </w:rPr>
              <w:t>支行）、中国</w:t>
            </w:r>
            <w:r w:rsidRPr="002D7570">
              <w:rPr>
                <w:rFonts w:ascii="Arial" w:eastAsia="仿宋_GB2312" w:hAnsi="Arial" w:cs="Arial" w:hint="eastAsia"/>
                <w:sz w:val="18"/>
                <w:szCs w:val="18"/>
              </w:rPr>
              <w:t>建设</w:t>
            </w:r>
            <w:r w:rsidRPr="002D7570">
              <w:rPr>
                <w:rFonts w:ascii="Arial" w:eastAsia="仿宋_GB2312" w:hAnsi="Arial" w:cs="Arial"/>
                <w:sz w:val="18"/>
                <w:szCs w:val="18"/>
              </w:rPr>
              <w:t>银行（</w:t>
            </w:r>
            <w:proofErr w:type="gramStart"/>
            <w:r w:rsidRPr="002D7570">
              <w:rPr>
                <w:rFonts w:ascii="Arial" w:eastAsia="仿宋_GB2312" w:hAnsi="Arial" w:cs="Arial" w:hint="eastAsia"/>
                <w:sz w:val="18"/>
                <w:szCs w:val="18"/>
              </w:rPr>
              <w:t>驼房营</w:t>
            </w:r>
            <w:proofErr w:type="gramEnd"/>
            <w:r w:rsidRPr="002D7570">
              <w:rPr>
                <w:rFonts w:ascii="Arial" w:eastAsia="仿宋_GB2312" w:hAnsi="Arial" w:cs="Arial"/>
                <w:sz w:val="18"/>
                <w:szCs w:val="18"/>
              </w:rPr>
              <w:t>支行）等）、学校（</w:t>
            </w:r>
            <w:proofErr w:type="gramStart"/>
            <w:r w:rsidRPr="002D7570">
              <w:rPr>
                <w:rFonts w:ascii="Arial" w:eastAsia="仿宋_GB2312" w:hAnsi="Arial" w:cs="Arial" w:hint="eastAsia"/>
                <w:sz w:val="18"/>
                <w:szCs w:val="18"/>
              </w:rPr>
              <w:t>驼房营</w:t>
            </w:r>
            <w:proofErr w:type="gramEnd"/>
            <w:r w:rsidRPr="002D7570">
              <w:rPr>
                <w:rFonts w:ascii="Arial" w:eastAsia="仿宋_GB2312" w:hAnsi="Arial" w:cs="Arial" w:hint="eastAsia"/>
                <w:sz w:val="18"/>
                <w:szCs w:val="18"/>
              </w:rPr>
              <w:t>中心</w:t>
            </w:r>
            <w:r w:rsidRPr="002D7570">
              <w:rPr>
                <w:rFonts w:ascii="Arial" w:eastAsia="仿宋_GB2312" w:hAnsi="Arial" w:cs="Arial"/>
                <w:sz w:val="18"/>
                <w:szCs w:val="18"/>
              </w:rPr>
              <w:t>幼儿园、</w:t>
            </w:r>
            <w:r w:rsidRPr="002D7570">
              <w:rPr>
                <w:rFonts w:ascii="Arial" w:eastAsia="仿宋_GB2312" w:hAnsi="Arial" w:cs="Arial" w:hint="eastAsia"/>
                <w:sz w:val="18"/>
                <w:szCs w:val="18"/>
              </w:rPr>
              <w:t>将台路</w:t>
            </w:r>
            <w:r w:rsidRPr="002D7570">
              <w:rPr>
                <w:rFonts w:ascii="Arial" w:eastAsia="仿宋_GB2312" w:hAnsi="Arial" w:cs="Arial"/>
                <w:sz w:val="18"/>
                <w:szCs w:val="18"/>
              </w:rPr>
              <w:t>小学、清华大学附属中学</w:t>
            </w:r>
            <w:r w:rsidRPr="002D7570">
              <w:rPr>
                <w:rFonts w:ascii="Arial" w:eastAsia="仿宋_GB2312" w:hAnsi="Arial" w:cs="Arial" w:hint="eastAsia"/>
                <w:sz w:val="18"/>
                <w:szCs w:val="18"/>
              </w:rPr>
              <w:t>（将台路校区）</w:t>
            </w:r>
            <w:r w:rsidRPr="002D7570">
              <w:rPr>
                <w:rFonts w:ascii="Arial" w:eastAsia="仿宋_GB2312" w:hAnsi="Arial" w:cs="Arial"/>
                <w:sz w:val="18"/>
                <w:szCs w:val="18"/>
              </w:rPr>
              <w:t>等）、医院（北京</w:t>
            </w:r>
            <w:r w:rsidRPr="002D7570">
              <w:rPr>
                <w:rFonts w:ascii="Arial" w:eastAsia="仿宋_GB2312" w:hAnsi="Arial" w:cs="Arial" w:hint="eastAsia"/>
                <w:sz w:val="18"/>
                <w:szCs w:val="18"/>
              </w:rPr>
              <w:t>华信</w:t>
            </w:r>
            <w:r w:rsidRPr="002D7570">
              <w:rPr>
                <w:rFonts w:ascii="Arial" w:eastAsia="仿宋_GB2312" w:hAnsi="Arial" w:cs="Arial"/>
                <w:sz w:val="18"/>
                <w:szCs w:val="18"/>
              </w:rPr>
              <w:t>医院、</w:t>
            </w:r>
            <w:r w:rsidRPr="002D7570">
              <w:rPr>
                <w:rFonts w:ascii="Arial" w:eastAsia="仿宋_GB2312" w:hAnsi="Arial" w:cs="Arial" w:hint="eastAsia"/>
                <w:sz w:val="18"/>
                <w:szCs w:val="18"/>
              </w:rPr>
              <w:t>朝阳区将台街道芳园里</w:t>
            </w:r>
            <w:r w:rsidRPr="002D7570">
              <w:rPr>
                <w:rFonts w:ascii="Arial" w:eastAsia="仿宋_GB2312" w:hAnsi="Arial" w:cs="Arial"/>
                <w:sz w:val="18"/>
                <w:szCs w:val="18"/>
              </w:rPr>
              <w:t>社区卫生服务中心等），综合评价区域设施及基础设施水平较好</w:t>
            </w:r>
          </w:p>
        </w:tc>
      </w:tr>
      <w:tr w:rsidR="00C502B4" w:rsidRPr="006A6128" w14:paraId="0865F0FE"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5F25F7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E8827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586055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2BD27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D99B55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CCE10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14:paraId="343DCC32"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49DB06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288FE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0C9C6F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687710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3AB963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751B52A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284142">
              <w:rPr>
                <w:rFonts w:ascii="Arial" w:eastAsia="仿宋_GB2312" w:hAnsi="Arial" w:cs="Arial" w:hint="eastAsia"/>
                <w:sz w:val="18"/>
                <w:szCs w:val="18"/>
              </w:rPr>
              <w:t>酒仙桥</w:t>
            </w:r>
            <w:r w:rsidRPr="006A6128">
              <w:rPr>
                <w:rFonts w:ascii="Arial" w:eastAsia="仿宋_GB2312" w:hAnsi="Arial" w:cs="Arial"/>
                <w:sz w:val="18"/>
                <w:szCs w:val="18"/>
              </w:rPr>
              <w:t>路</w:t>
            </w:r>
          </w:p>
        </w:tc>
      </w:tr>
      <w:tr w:rsidR="00C502B4" w:rsidRPr="006A6128" w14:paraId="1A080118"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41CF6E9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DD325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384C96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6D37B9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0DC1D7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608644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r>
      <w:tr w:rsidR="00C502B4" w:rsidRPr="006A6128" w14:paraId="6B664659" w14:textId="77777777"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01EC7E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77E83FC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23E4E6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1F640C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14:paraId="5C4B5B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5208E1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14:paraId="39CC3D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78298.68</w:t>
            </w:r>
          </w:p>
        </w:tc>
      </w:tr>
      <w:tr w:rsidR="00C502B4" w:rsidRPr="006A6128" w14:paraId="4EF690A1" w14:textId="77777777" w:rsidTr="009A292D">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DA5A8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674CDD2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0ACD5F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14:paraId="03E07F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568672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14:paraId="7EDF13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4.68</w:t>
            </w:r>
          </w:p>
        </w:tc>
      </w:tr>
      <w:tr w:rsidR="00C502B4" w:rsidRPr="006A6128" w14:paraId="34D4EC92"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6417530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D8BB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2E91E8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2E83A6D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0BA43F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37362FC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14:paraId="1DA0CED8"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678464B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D19C6B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40E8E6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1F284E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0FE24C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78DFFF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14:paraId="47B629CE"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3D2BE58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81204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464C176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029CC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EA41D7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90B0B1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326EAE9C"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2</w:t>
      </w:r>
      <w:r w:rsidRPr="006A6128">
        <w:rPr>
          <w:rFonts w:ascii="Arial" w:eastAsia="仿宋_GB2312" w:hAnsi="Arial" w:cs="Arial"/>
          <w:sz w:val="28"/>
          <w:szCs w:val="28"/>
        </w:rPr>
        <w:t>）比较因素选择</w:t>
      </w:r>
    </w:p>
    <w:p w14:paraId="5B2D6A4A"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78538DFE"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387B45CE"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6C31C554" w14:textId="77777777"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14:paraId="4C6C0B05"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67EFA10C"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6F022837"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40CDC48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16</w:t>
      </w:r>
      <w:r w:rsidRPr="006A6128">
        <w:rPr>
          <w:rFonts w:ascii="Arial" w:eastAsia="仿宋_GB2312" w:hAnsi="Arial" w:cs="Arial"/>
          <w:sz w:val="28"/>
          <w:szCs w:val="28"/>
        </w:rPr>
        <w:t>)</w:t>
      </w:r>
      <w:r w:rsidRPr="006A6128">
        <w:rPr>
          <w:rFonts w:ascii="Arial" w:eastAsia="仿宋_GB2312" w:hAnsi="Arial" w:cs="Arial"/>
          <w:sz w:val="28"/>
          <w:szCs w:val="28"/>
        </w:rPr>
        <w:t>。</w:t>
      </w:r>
    </w:p>
    <w:p w14:paraId="30F98DA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p>
    <w:p w14:paraId="70BCA10D" w14:textId="77777777" w:rsidR="00C502B4" w:rsidRPr="00AA35B7"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0F7B57F4" w14:textId="77777777"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09E9D23B"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16</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14:paraId="4997179C" w14:textId="77777777" w:rsidTr="009A292D">
        <w:trPr>
          <w:trHeight w:val="285"/>
        </w:trPr>
        <w:tc>
          <w:tcPr>
            <w:tcW w:w="4300" w:type="dxa"/>
            <w:gridSpan w:val="2"/>
            <w:shd w:val="clear" w:color="auto" w:fill="auto"/>
            <w:vAlign w:val="center"/>
            <w:hideMark/>
          </w:tcPr>
          <w:p w14:paraId="6A32E9D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3E40BC3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5482244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1FB7D4B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240" w:type="dxa"/>
            <w:shd w:val="clear" w:color="auto" w:fill="auto"/>
            <w:vAlign w:val="center"/>
            <w:hideMark/>
          </w:tcPr>
          <w:p w14:paraId="6A6897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14:paraId="06CDB38D" w14:textId="77777777" w:rsidTr="009A292D">
        <w:trPr>
          <w:trHeight w:val="285"/>
        </w:trPr>
        <w:tc>
          <w:tcPr>
            <w:tcW w:w="4300" w:type="dxa"/>
            <w:gridSpan w:val="2"/>
            <w:shd w:val="clear" w:color="auto" w:fill="auto"/>
            <w:vAlign w:val="center"/>
            <w:hideMark/>
          </w:tcPr>
          <w:p w14:paraId="44718E1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5365011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4E6B48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01A97B1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5DE3CA1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r>
      <w:tr w:rsidR="00C502B4" w:rsidRPr="006A6128" w14:paraId="3B2AC290" w14:textId="77777777" w:rsidTr="009A292D">
        <w:trPr>
          <w:trHeight w:val="285"/>
        </w:trPr>
        <w:tc>
          <w:tcPr>
            <w:tcW w:w="4300" w:type="dxa"/>
            <w:gridSpan w:val="2"/>
            <w:shd w:val="clear" w:color="auto" w:fill="auto"/>
            <w:vAlign w:val="center"/>
            <w:hideMark/>
          </w:tcPr>
          <w:p w14:paraId="1C6DCE3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3B8CCAF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353BF1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ED6F99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832426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D9A801D" w14:textId="77777777" w:rsidTr="009A292D">
        <w:trPr>
          <w:trHeight w:val="300"/>
        </w:trPr>
        <w:tc>
          <w:tcPr>
            <w:tcW w:w="4300" w:type="dxa"/>
            <w:gridSpan w:val="2"/>
            <w:shd w:val="clear" w:color="auto" w:fill="auto"/>
            <w:vAlign w:val="center"/>
            <w:hideMark/>
          </w:tcPr>
          <w:p w14:paraId="7276D0E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5339D9E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D6A646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59A1D8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46ABB2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14:paraId="7032DDA2" w14:textId="77777777" w:rsidTr="009A292D">
        <w:trPr>
          <w:trHeight w:val="300"/>
        </w:trPr>
        <w:tc>
          <w:tcPr>
            <w:tcW w:w="4300" w:type="dxa"/>
            <w:gridSpan w:val="2"/>
            <w:shd w:val="clear" w:color="auto" w:fill="auto"/>
            <w:vAlign w:val="center"/>
          </w:tcPr>
          <w:p w14:paraId="1B31B42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5CD9DB7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CC467A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60" w:type="dxa"/>
            <w:shd w:val="clear" w:color="auto" w:fill="auto"/>
            <w:vAlign w:val="center"/>
          </w:tcPr>
          <w:p w14:paraId="05C83C5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40" w:type="dxa"/>
            <w:shd w:val="clear" w:color="auto" w:fill="auto"/>
            <w:vAlign w:val="center"/>
          </w:tcPr>
          <w:p w14:paraId="6DBFBF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14:paraId="347E098D" w14:textId="77777777" w:rsidTr="009A292D">
        <w:trPr>
          <w:trHeight w:val="300"/>
        </w:trPr>
        <w:tc>
          <w:tcPr>
            <w:tcW w:w="1940" w:type="dxa"/>
            <w:vMerge w:val="restart"/>
            <w:shd w:val="clear" w:color="auto" w:fill="auto"/>
            <w:vAlign w:val="center"/>
            <w:hideMark/>
          </w:tcPr>
          <w:p w14:paraId="6A6D77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487A58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62E55DD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44D02D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9733C8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14:paraId="04E7323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831D279" w14:textId="77777777" w:rsidTr="009A292D">
        <w:trPr>
          <w:trHeight w:val="279"/>
        </w:trPr>
        <w:tc>
          <w:tcPr>
            <w:tcW w:w="1940" w:type="dxa"/>
            <w:vMerge/>
            <w:vAlign w:val="center"/>
            <w:hideMark/>
          </w:tcPr>
          <w:p w14:paraId="6241281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8ABA0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6B474C6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94BBB1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955B5A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825AB8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B770CE9" w14:textId="77777777" w:rsidTr="009A292D">
        <w:trPr>
          <w:trHeight w:val="300"/>
        </w:trPr>
        <w:tc>
          <w:tcPr>
            <w:tcW w:w="1940" w:type="dxa"/>
            <w:vMerge/>
            <w:vAlign w:val="center"/>
            <w:hideMark/>
          </w:tcPr>
          <w:p w14:paraId="5A645EE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799697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36F876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8AAEC8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04032D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9EBF08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DD8EB69" w14:textId="77777777" w:rsidTr="009A292D">
        <w:trPr>
          <w:trHeight w:val="300"/>
        </w:trPr>
        <w:tc>
          <w:tcPr>
            <w:tcW w:w="1940" w:type="dxa"/>
            <w:vMerge/>
            <w:vAlign w:val="center"/>
            <w:hideMark/>
          </w:tcPr>
          <w:p w14:paraId="0137246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B7B7FF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0BEA1C8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F56140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44B435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14:paraId="2662F83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14:paraId="4A9E10B6" w14:textId="77777777" w:rsidTr="009A292D">
        <w:trPr>
          <w:trHeight w:val="300"/>
        </w:trPr>
        <w:tc>
          <w:tcPr>
            <w:tcW w:w="1940" w:type="dxa"/>
            <w:vMerge/>
            <w:vAlign w:val="center"/>
            <w:hideMark/>
          </w:tcPr>
          <w:p w14:paraId="45CBF3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C377C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37B3319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081BF3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C92D4D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7FC06C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BF04E54" w14:textId="77777777" w:rsidTr="009A292D">
        <w:trPr>
          <w:trHeight w:val="300"/>
        </w:trPr>
        <w:tc>
          <w:tcPr>
            <w:tcW w:w="1940" w:type="dxa"/>
            <w:vMerge/>
            <w:vAlign w:val="center"/>
            <w:hideMark/>
          </w:tcPr>
          <w:p w14:paraId="2CF3E3F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37D705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1E4CA6B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A532F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5A02DA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0535D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099E646" w14:textId="77777777" w:rsidTr="009A292D">
        <w:trPr>
          <w:trHeight w:val="303"/>
        </w:trPr>
        <w:tc>
          <w:tcPr>
            <w:tcW w:w="1940" w:type="dxa"/>
            <w:vMerge/>
            <w:vAlign w:val="center"/>
            <w:hideMark/>
          </w:tcPr>
          <w:p w14:paraId="0CF9CD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655160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93C029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E3CE74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1804E2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243081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31823A2" w14:textId="77777777" w:rsidTr="009A292D">
        <w:trPr>
          <w:trHeight w:val="300"/>
        </w:trPr>
        <w:tc>
          <w:tcPr>
            <w:tcW w:w="1940" w:type="dxa"/>
            <w:vMerge/>
            <w:vAlign w:val="center"/>
            <w:hideMark/>
          </w:tcPr>
          <w:p w14:paraId="7B23BA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4B323B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076DE79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E5A69F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DA007F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F5E636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6</w:t>
            </w:r>
          </w:p>
        </w:tc>
      </w:tr>
      <w:tr w:rsidR="00C502B4" w:rsidRPr="006A6128" w14:paraId="7199EF1F" w14:textId="77777777" w:rsidTr="009A292D">
        <w:trPr>
          <w:trHeight w:val="341"/>
        </w:trPr>
        <w:tc>
          <w:tcPr>
            <w:tcW w:w="1940" w:type="dxa"/>
            <w:vMerge w:val="restart"/>
            <w:shd w:val="clear" w:color="auto" w:fill="auto"/>
            <w:vAlign w:val="center"/>
            <w:hideMark/>
          </w:tcPr>
          <w:p w14:paraId="001BE7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497BB8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2A605F6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3A020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14:paraId="226BFB0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1240" w:type="dxa"/>
            <w:shd w:val="clear" w:color="auto" w:fill="auto"/>
            <w:vAlign w:val="center"/>
            <w:hideMark/>
          </w:tcPr>
          <w:p w14:paraId="23899EB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20974A48" w14:textId="77777777" w:rsidTr="009A292D">
        <w:trPr>
          <w:trHeight w:val="341"/>
        </w:trPr>
        <w:tc>
          <w:tcPr>
            <w:tcW w:w="1940" w:type="dxa"/>
            <w:vMerge/>
            <w:shd w:val="clear" w:color="auto" w:fill="auto"/>
            <w:vAlign w:val="center"/>
          </w:tcPr>
          <w:p w14:paraId="39777E0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3829F5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3CB8791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tcPr>
          <w:p w14:paraId="0C0A26D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tcPr>
          <w:p w14:paraId="7C801A5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tcPr>
          <w:p w14:paraId="59800D9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14:paraId="60DFC91B" w14:textId="77777777" w:rsidTr="009A292D">
        <w:trPr>
          <w:trHeight w:val="275"/>
        </w:trPr>
        <w:tc>
          <w:tcPr>
            <w:tcW w:w="1940" w:type="dxa"/>
            <w:vMerge/>
            <w:vAlign w:val="center"/>
            <w:hideMark/>
          </w:tcPr>
          <w:p w14:paraId="6709648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E61731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2B8A1FF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CF906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88C3E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75772E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ED3549E" w14:textId="77777777" w:rsidTr="009A292D">
        <w:trPr>
          <w:trHeight w:val="365"/>
        </w:trPr>
        <w:tc>
          <w:tcPr>
            <w:tcW w:w="1940" w:type="dxa"/>
            <w:vMerge/>
            <w:vAlign w:val="center"/>
            <w:hideMark/>
          </w:tcPr>
          <w:p w14:paraId="0432EB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088F2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0BF21A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F7BE3A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EDA716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D3CC16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AECEB05" w14:textId="77777777" w:rsidTr="009A292D">
        <w:trPr>
          <w:trHeight w:val="272"/>
        </w:trPr>
        <w:tc>
          <w:tcPr>
            <w:tcW w:w="1940" w:type="dxa"/>
            <w:vMerge/>
            <w:vAlign w:val="center"/>
            <w:hideMark/>
          </w:tcPr>
          <w:p w14:paraId="6C621BF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AD6F7F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73F4A67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BA2D8E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1670BA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937C0D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E00DCA3"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521D0712"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17</w:t>
      </w:r>
      <w:r w:rsidRPr="006A6128">
        <w:rPr>
          <w:rFonts w:ascii="Arial" w:eastAsia="仿宋_GB2312" w:hAnsi="Arial" w:cs="Arial"/>
          <w:sz w:val="28"/>
          <w:szCs w:val="28"/>
        </w:rPr>
        <w:t>)</w:t>
      </w:r>
      <w:r w:rsidRPr="006A6128">
        <w:rPr>
          <w:rFonts w:ascii="Arial" w:eastAsia="仿宋_GB2312" w:hAnsi="Arial" w:cs="Arial"/>
          <w:sz w:val="28"/>
          <w:szCs w:val="28"/>
        </w:rPr>
        <w:t>：</w:t>
      </w:r>
    </w:p>
    <w:p w14:paraId="3EA51DAC" w14:textId="77777777" w:rsidR="00C502B4" w:rsidRDefault="00C502B4" w:rsidP="00C502B4">
      <w:pPr>
        <w:spacing w:line="360" w:lineRule="auto"/>
        <w:ind w:firstLineChars="200" w:firstLine="560"/>
        <w:jc w:val="both"/>
        <w:rPr>
          <w:rFonts w:ascii="Arial" w:eastAsia="仿宋_GB2312" w:hAnsi="Arial" w:cs="Arial"/>
          <w:sz w:val="28"/>
          <w:szCs w:val="28"/>
        </w:rPr>
      </w:pPr>
    </w:p>
    <w:p w14:paraId="5F702B0C"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6D3043D9" w14:textId="77777777" w:rsidR="00C502B4" w:rsidRDefault="00C502B4" w:rsidP="00C502B4">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6FA7C986"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17</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14:paraId="011907A7"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B16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FD9CA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1280D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389D2E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14:paraId="40986415"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7465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626C0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D7D1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D924CC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3.54</w:t>
            </w:r>
          </w:p>
        </w:tc>
      </w:tr>
      <w:tr w:rsidR="00C502B4" w:rsidRPr="006A6128" w14:paraId="256B3096"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4441C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29C92C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BB80FE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0F46AD1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791D613"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3AD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878A8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BD9A46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784AA9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14:paraId="0410DB48"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CE619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88354D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159CA2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CAC96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r>
      <w:tr w:rsidR="00C502B4" w:rsidRPr="006A6128" w14:paraId="514C5452" w14:textId="77777777"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5B911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7EFAB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9206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0CF90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5BA90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3427EFA"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784BBF1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CEE54A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337F2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A1391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C17AC8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8156967"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490DFEA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8F04C7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B1BF8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F0E740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885979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3B546F53" w14:textId="77777777"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14:paraId="58795D5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2FE08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6A75D6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B725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615BF2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r>
      <w:tr w:rsidR="00C502B4" w:rsidRPr="006A6128" w14:paraId="615DAC23"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13FA9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25F37F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9F2A7B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18FF1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2FF90A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C9EE3CB"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61A1A78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1A41C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E7ACB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D955A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DB890F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7DA4D3D"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695D13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C8714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52E1C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50E223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A44436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6DCBA8E"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2CD1E4F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48CB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C0CC3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678D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4B535C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106</w:t>
            </w:r>
          </w:p>
        </w:tc>
      </w:tr>
      <w:tr w:rsidR="00C502B4" w:rsidRPr="006A6128" w14:paraId="5B05284E" w14:textId="77777777"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CEDBA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6711A25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A8EF46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942B76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F820B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r>
      <w:tr w:rsidR="00C502B4" w:rsidRPr="006A6128" w14:paraId="065A424C" w14:textId="77777777"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6FE82C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38F0AD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434296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02424A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59E561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14:paraId="78FC62A1"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4FAE141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44545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87C0C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FB492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D31C2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69E12F6"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0560B08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95FFB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2456D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89F7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E3D63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F3607CB"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94A41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0BCFF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A41E2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25DA3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332641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80F63AB"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5B6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FD5E88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C46302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2BB208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18102</w:t>
            </w:r>
          </w:p>
        </w:tc>
      </w:tr>
      <w:tr w:rsidR="00C502B4" w:rsidRPr="006A6128" w14:paraId="223789C3"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72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B953BC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20422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724334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22329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2D0757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20074</w:t>
            </w:r>
          </w:p>
        </w:tc>
      </w:tr>
    </w:tbl>
    <w:p w14:paraId="47ACB968"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4851B42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01783EAB" w14:textId="77777777"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20422</w:t>
      </w:r>
      <w:r w:rsidRPr="006A6128">
        <w:rPr>
          <w:rFonts w:ascii="Arial" w:eastAsia="仿宋_GB2312" w:hAnsi="Arial" w:cs="Arial"/>
          <w:bCs/>
          <w:sz w:val="28"/>
        </w:rPr>
        <w:t>+</w:t>
      </w:r>
      <w:r>
        <w:rPr>
          <w:rFonts w:ascii="Arial" w:eastAsia="仿宋_GB2312" w:hAnsi="Arial" w:cs="Arial" w:hint="eastAsia"/>
          <w:bCs/>
          <w:sz w:val="28"/>
        </w:rPr>
        <w:t>22329</w:t>
      </w:r>
      <w:r w:rsidRPr="006A6128">
        <w:rPr>
          <w:rFonts w:ascii="Arial" w:eastAsia="仿宋_GB2312" w:hAnsi="Arial" w:cs="Arial"/>
          <w:bCs/>
          <w:sz w:val="28"/>
        </w:rPr>
        <w:t>+</w:t>
      </w:r>
      <w:r>
        <w:rPr>
          <w:rFonts w:ascii="Arial" w:eastAsia="仿宋_GB2312" w:hAnsi="Arial" w:cs="Arial" w:hint="eastAsia"/>
          <w:bCs/>
          <w:sz w:val="28"/>
        </w:rPr>
        <w:t>20074</w:t>
      </w:r>
      <w:r w:rsidRPr="006A6128">
        <w:rPr>
          <w:rFonts w:ascii="Arial" w:eastAsia="仿宋_GB2312" w:hAnsi="Arial" w:cs="Arial"/>
          <w:bCs/>
          <w:sz w:val="28"/>
        </w:rPr>
        <w:t>)÷3</w:t>
      </w:r>
    </w:p>
    <w:p w14:paraId="7D08D014" w14:textId="77777777" w:rsidR="00C502B4" w:rsidRDefault="00C502B4" w:rsidP="00C502B4">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Pr>
          <w:rFonts w:ascii="Arial" w:eastAsia="仿宋_GB2312" w:hAnsi="Arial" w:cs="Arial" w:hint="eastAsia"/>
          <w:bCs/>
          <w:sz w:val="28"/>
        </w:rPr>
        <w:t>20942</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562384AE"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6</w:t>
      </w:r>
      <w:r>
        <w:rPr>
          <w:rFonts w:ascii="Arial" w:eastAsia="仿宋_GB2312" w:hAnsi="Arial" w:cs="Arial" w:hint="eastAsia"/>
          <w:bCs/>
          <w:sz w:val="28"/>
        </w:rPr>
        <w:t>）</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14:paraId="2BA5DE5B"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25CE0365" w14:textId="77777777" w:rsidR="009978D9" w:rsidRDefault="009978D9" w:rsidP="00C502B4">
      <w:pPr>
        <w:spacing w:line="360" w:lineRule="auto"/>
        <w:ind w:firstLineChars="200" w:firstLine="560"/>
        <w:jc w:val="both"/>
        <w:rPr>
          <w:rFonts w:ascii="Arial" w:eastAsia="仿宋_GB2312" w:hAnsi="Arial" w:cs="Arial"/>
          <w:sz w:val="28"/>
        </w:rPr>
      </w:pPr>
    </w:p>
    <w:p w14:paraId="6B64F9FA" w14:textId="77777777" w:rsidR="009978D9" w:rsidRDefault="009978D9" w:rsidP="00C502B4">
      <w:pPr>
        <w:spacing w:line="360" w:lineRule="auto"/>
        <w:ind w:firstLineChars="200" w:firstLine="560"/>
        <w:jc w:val="both"/>
        <w:rPr>
          <w:rFonts w:ascii="Arial" w:eastAsia="仿宋_GB2312" w:hAnsi="Arial" w:cs="Arial"/>
          <w:sz w:val="28"/>
        </w:rPr>
      </w:pPr>
    </w:p>
    <w:p w14:paraId="1BD6E62E" w14:textId="77777777" w:rsidR="009978D9" w:rsidRDefault="009978D9" w:rsidP="00C502B4">
      <w:pPr>
        <w:spacing w:line="360" w:lineRule="auto"/>
        <w:ind w:firstLineChars="200" w:firstLine="560"/>
        <w:jc w:val="both"/>
        <w:rPr>
          <w:rFonts w:ascii="Arial" w:eastAsia="仿宋_GB2312" w:hAnsi="Arial" w:cs="Arial"/>
          <w:sz w:val="28"/>
        </w:rPr>
      </w:pPr>
    </w:p>
    <w:p w14:paraId="1E493E04" w14:textId="77777777" w:rsidR="009978D9" w:rsidRDefault="009978D9" w:rsidP="00C502B4">
      <w:pPr>
        <w:spacing w:line="360" w:lineRule="auto"/>
        <w:ind w:firstLineChars="200" w:firstLine="560"/>
        <w:jc w:val="both"/>
        <w:rPr>
          <w:rFonts w:ascii="Arial" w:eastAsia="仿宋_GB2312" w:hAnsi="Arial" w:cs="Arial"/>
          <w:sz w:val="28"/>
        </w:rPr>
      </w:pPr>
    </w:p>
    <w:p w14:paraId="1550060E" w14:textId="77777777"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14:paraId="2EB96CE7" w14:textId="77777777"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4F505"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8818D"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EFC06"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2CA7717C"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14:paraId="14A34B69" w14:textId="77777777"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1A939F01" w14:textId="77777777"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C47AEF9" w14:textId="77777777"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510567B" w14:textId="77777777"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14:paraId="6ED28638"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14:paraId="1D7414DF"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14:paraId="09517287"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14:paraId="337325A5" w14:textId="77777777"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5790AE9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6487DB6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14:paraId="4AFA0AB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14:paraId="7579DCB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14:paraId="5F14D781"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3D9C624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14:paraId="2E1F6C51"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6377FB56"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0CF20EA0"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3D27D7A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14:paraId="3C8A19F5"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14:paraId="1912AD7D"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14:paraId="7C9653F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14:paraId="5DA1C7CA"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068B2D94"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24604B8D"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1D3F305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14:paraId="1C2D9A4D"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14:paraId="1C852DA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14:paraId="3C35238E"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14:paraId="0DE89C6C"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227A7BFB"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4FF31FBA"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3D1510B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14:paraId="6C2F16C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14:paraId="658958A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14:paraId="611C1899"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14:paraId="2FC591DC" w14:textId="77777777" w:rsidR="00C502B4" w:rsidRPr="0099191C" w:rsidRDefault="00C502B4" w:rsidP="00C502B4">
      <w:pPr>
        <w:spacing w:beforeLines="50" w:before="12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w:t>
      </w:r>
      <w:proofErr w:type="gramStart"/>
      <w:r w:rsidRPr="006A6128">
        <w:rPr>
          <w:rFonts w:ascii="Arial" w:eastAsia="仿宋_GB2312" w:hAnsi="Arial" w:cs="Arial"/>
          <w:sz w:val="28"/>
          <w:szCs w:val="28"/>
        </w:rPr>
        <w:t>下</w:t>
      </w:r>
      <w:r>
        <w:rPr>
          <w:rFonts w:ascii="Arial" w:eastAsia="仿宋_GB2312" w:hAnsi="Arial" w:cs="Arial" w:hint="eastAsia"/>
          <w:sz w:val="28"/>
          <w:szCs w:val="28"/>
        </w:rPr>
        <w:t>商业</w:t>
      </w:r>
      <w:proofErr w:type="gramEnd"/>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14:paraId="4979685B" w14:textId="62A3FE13"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w:t>
      </w:r>
      <w:proofErr w:type="gramStart"/>
      <w:r>
        <w:rPr>
          <w:rFonts w:ascii="Arial" w:eastAsia="仿宋_GB2312" w:hAnsi="Arial" w:cs="Arial" w:hint="eastAsia"/>
          <w:snapToGrid w:val="0"/>
          <w:sz w:val="28"/>
          <w:szCs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sidR="004703DA">
        <w:rPr>
          <w:rFonts w:ascii="Arial" w:eastAsia="仿宋_GB2312" w:hAnsi="Arial" w:cs="Arial" w:hint="eastAsia"/>
          <w:sz w:val="28"/>
        </w:rPr>
        <w:t>熟地</w:t>
      </w:r>
      <w:r w:rsidRPr="006A6128">
        <w:rPr>
          <w:rFonts w:ascii="Arial" w:eastAsia="仿宋_GB2312" w:hAnsi="Arial" w:cs="Arial"/>
          <w:sz w:val="28"/>
        </w:rPr>
        <w:t>价</w:t>
      </w:r>
    </w:p>
    <w:p w14:paraId="51A5572E" w14:textId="373AB5A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4F0E5DAC"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bCs/>
          <w:sz w:val="28"/>
        </w:rPr>
        <w:t>20942</w:t>
      </w:r>
      <w:r w:rsidRPr="006A6128">
        <w:rPr>
          <w:rFonts w:ascii="Arial" w:eastAsia="仿宋_GB2312" w:hAnsi="Arial" w:cs="Arial"/>
          <w:sz w:val="28"/>
          <w:szCs w:val="28"/>
        </w:rPr>
        <w:t>×0.</w:t>
      </w:r>
      <w:r>
        <w:rPr>
          <w:rFonts w:ascii="Arial" w:eastAsia="仿宋_GB2312" w:hAnsi="Arial" w:cs="Arial" w:hint="eastAsia"/>
          <w:sz w:val="28"/>
          <w:szCs w:val="28"/>
        </w:rPr>
        <w:t>7</w:t>
      </w:r>
    </w:p>
    <w:p w14:paraId="752C60C7"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14659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4289B591" w14:textId="7FCC325F"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napToGrid w:val="0"/>
          <w:sz w:val="28"/>
          <w:szCs w:val="28"/>
          <w:highlight w:val="yellow"/>
        </w:rPr>
        <w:t>地下</w:t>
      </w:r>
      <w:r w:rsidRPr="001478B6">
        <w:rPr>
          <w:rFonts w:ascii="Arial" w:eastAsia="仿宋_GB2312" w:hAnsi="Arial" w:cs="Arial" w:hint="eastAsia"/>
          <w:snapToGrid w:val="0"/>
          <w:sz w:val="28"/>
          <w:szCs w:val="28"/>
          <w:highlight w:val="yellow"/>
        </w:rPr>
        <w:t>二层商业</w:t>
      </w:r>
      <w:proofErr w:type="gramStart"/>
      <w:r w:rsidRPr="001478B6">
        <w:rPr>
          <w:rFonts w:ascii="Arial" w:eastAsia="仿宋_GB2312" w:hAnsi="Arial" w:cs="Arial" w:hint="eastAsia"/>
          <w:snapToGrid w:val="0"/>
          <w:sz w:val="28"/>
          <w:szCs w:val="28"/>
          <w:highlight w:val="yellow"/>
        </w:rPr>
        <w:t>用途</w:t>
      </w:r>
      <w:r w:rsidRPr="001478B6">
        <w:rPr>
          <w:rFonts w:ascii="Arial" w:eastAsia="仿宋_GB2312" w:hAnsi="Arial" w:cs="Arial"/>
          <w:sz w:val="28"/>
          <w:highlight w:val="yellow"/>
        </w:rPr>
        <w:t>楼</w:t>
      </w:r>
      <w:proofErr w:type="gramEnd"/>
      <w:r w:rsidRPr="001478B6">
        <w:rPr>
          <w:rFonts w:ascii="Arial" w:eastAsia="仿宋_GB2312" w:hAnsi="Arial" w:cs="Arial"/>
          <w:sz w:val="28"/>
          <w:highlight w:val="yellow"/>
        </w:rPr>
        <w:t>面</w:t>
      </w:r>
      <w:r w:rsidR="004703DA">
        <w:rPr>
          <w:rFonts w:ascii="Arial" w:eastAsia="仿宋_GB2312" w:hAnsi="Arial" w:cs="Arial" w:hint="eastAsia"/>
          <w:sz w:val="28"/>
        </w:rPr>
        <w:t>熟地</w:t>
      </w:r>
      <w:r w:rsidRPr="001478B6">
        <w:rPr>
          <w:rFonts w:ascii="Arial" w:eastAsia="仿宋_GB2312" w:hAnsi="Arial" w:cs="Arial"/>
          <w:sz w:val="28"/>
          <w:highlight w:val="yellow"/>
        </w:rPr>
        <w:t>价</w:t>
      </w:r>
    </w:p>
    <w:p w14:paraId="38075E82" w14:textId="67153680"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地上</w:t>
      </w:r>
      <w:r w:rsidRPr="001478B6">
        <w:rPr>
          <w:rFonts w:ascii="Arial" w:eastAsia="仿宋_GB2312" w:hAnsi="Arial" w:cs="Arial" w:hint="eastAsia"/>
          <w:snapToGrid w:val="0"/>
          <w:sz w:val="28"/>
          <w:szCs w:val="28"/>
          <w:highlight w:val="yellow"/>
        </w:rPr>
        <w:t>商业</w:t>
      </w:r>
      <w:r w:rsidRPr="001478B6">
        <w:rPr>
          <w:rFonts w:ascii="Arial" w:eastAsia="仿宋_GB2312" w:hAnsi="Arial" w:cs="Arial"/>
          <w:sz w:val="28"/>
          <w:highlight w:val="yellow"/>
        </w:rPr>
        <w:t>楼面</w:t>
      </w:r>
      <w:r w:rsidR="004703DA">
        <w:rPr>
          <w:rFonts w:ascii="Arial" w:eastAsia="仿宋_GB2312" w:hAnsi="Arial" w:cs="Arial" w:hint="eastAsia"/>
          <w:sz w:val="28"/>
        </w:rPr>
        <w:t>熟地</w:t>
      </w:r>
      <w:r w:rsidRPr="001478B6">
        <w:rPr>
          <w:rFonts w:ascii="Arial" w:eastAsia="仿宋_GB2312" w:hAnsi="Arial" w:cs="Arial"/>
          <w:sz w:val="28"/>
          <w:highlight w:val="yellow"/>
        </w:rPr>
        <w:t>价</w:t>
      </w: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相应用途地下空间修正系数</w:t>
      </w:r>
    </w:p>
    <w:p w14:paraId="0DC16B1C" w14:textId="77777777" w:rsidR="00C502B4" w:rsidRPr="001478B6" w:rsidRDefault="00C502B4" w:rsidP="00C502B4">
      <w:pPr>
        <w:spacing w:line="360" w:lineRule="auto"/>
        <w:ind w:firstLineChars="200" w:firstLine="560"/>
        <w:rPr>
          <w:rFonts w:ascii="Arial" w:eastAsia="仿宋_GB2312" w:hAnsi="Arial" w:cs="Arial"/>
          <w:sz w:val="28"/>
          <w:szCs w:val="28"/>
          <w:highlight w:val="yellow"/>
        </w:rPr>
      </w:pPr>
      <w:r w:rsidRPr="001478B6">
        <w:rPr>
          <w:rFonts w:ascii="Arial" w:eastAsia="仿宋_GB2312" w:hAnsi="Arial" w:cs="Arial"/>
          <w:sz w:val="28"/>
          <w:szCs w:val="28"/>
          <w:highlight w:val="yellow"/>
        </w:rPr>
        <w:t>＝</w:t>
      </w:r>
      <w:r>
        <w:rPr>
          <w:rFonts w:ascii="Arial" w:eastAsia="仿宋_GB2312" w:hAnsi="Arial" w:cs="Arial" w:hint="eastAsia"/>
          <w:bCs/>
          <w:sz w:val="28"/>
        </w:rPr>
        <w:t>20942</w:t>
      </w:r>
      <w:r w:rsidRPr="001478B6">
        <w:rPr>
          <w:rFonts w:ascii="Arial" w:eastAsia="仿宋_GB2312" w:hAnsi="Arial" w:cs="Arial"/>
          <w:sz w:val="28"/>
          <w:szCs w:val="28"/>
          <w:highlight w:val="yellow"/>
        </w:rPr>
        <w:t>×0.</w:t>
      </w:r>
      <w:r>
        <w:rPr>
          <w:rFonts w:ascii="Arial" w:eastAsia="仿宋_GB2312" w:hAnsi="Arial" w:cs="Arial" w:hint="eastAsia"/>
          <w:sz w:val="28"/>
          <w:szCs w:val="28"/>
          <w:highlight w:val="yellow"/>
        </w:rPr>
        <w:t>4</w:t>
      </w:r>
    </w:p>
    <w:p w14:paraId="5036C865" w14:textId="77777777" w:rsidR="00C502B4" w:rsidRDefault="00C502B4" w:rsidP="00C502B4">
      <w:pPr>
        <w:spacing w:line="360" w:lineRule="auto"/>
        <w:ind w:firstLineChars="200" w:firstLine="560"/>
        <w:jc w:val="both"/>
        <w:rPr>
          <w:rFonts w:ascii="Arial" w:eastAsia="仿宋_GB2312" w:hAnsi="Arial" w:cs="Arial"/>
          <w:b/>
          <w:sz w:val="28"/>
        </w:rPr>
      </w:pPr>
      <w:r w:rsidRPr="001478B6">
        <w:rPr>
          <w:rFonts w:ascii="Arial" w:eastAsia="仿宋_GB2312" w:hAnsi="Arial" w:cs="Arial"/>
          <w:sz w:val="28"/>
          <w:szCs w:val="28"/>
          <w:highlight w:val="yellow"/>
        </w:rPr>
        <w:t>＝</w:t>
      </w:r>
      <w:r>
        <w:rPr>
          <w:rFonts w:ascii="Arial" w:eastAsia="仿宋_GB2312" w:hAnsi="Arial" w:cs="Arial" w:hint="eastAsia"/>
          <w:sz w:val="28"/>
          <w:szCs w:val="28"/>
          <w:highlight w:val="yellow"/>
        </w:rPr>
        <w:t>8377</w:t>
      </w:r>
      <w:r w:rsidRPr="001478B6">
        <w:rPr>
          <w:rFonts w:ascii="Arial" w:eastAsia="仿宋_GB2312" w:hAnsi="Arial" w:cs="Arial"/>
          <w:sz w:val="28"/>
          <w:szCs w:val="28"/>
          <w:highlight w:val="yellow"/>
        </w:rPr>
        <w:t>（元</w:t>
      </w:r>
      <w:r w:rsidRPr="001478B6">
        <w:rPr>
          <w:rFonts w:ascii="Arial" w:eastAsia="仿宋_GB2312" w:hAnsi="Arial" w:cs="Arial"/>
          <w:sz w:val="28"/>
          <w:szCs w:val="28"/>
          <w:highlight w:val="yellow"/>
        </w:rPr>
        <w:t>/</w:t>
      </w:r>
      <w:r w:rsidRPr="001478B6">
        <w:rPr>
          <w:rFonts w:ascii="Arial" w:eastAsia="仿宋_GB2312" w:hAnsi="Arial" w:cs="Arial"/>
          <w:sz w:val="28"/>
          <w:szCs w:val="28"/>
          <w:highlight w:val="yellow"/>
        </w:rPr>
        <w:t>平方米）</w:t>
      </w:r>
    </w:p>
    <w:p w14:paraId="712398B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p>
    <w:p w14:paraId="7DA6ED49" w14:textId="77777777" w:rsidR="00C502B4" w:rsidRPr="006A6128"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w:t>
      </w:r>
      <w:proofErr w:type="gramStart"/>
      <w:r w:rsidRPr="006A6128">
        <w:rPr>
          <w:rFonts w:ascii="Arial" w:eastAsia="仿宋_GB2312" w:hAnsi="Arial" w:cs="Arial"/>
          <w:b/>
          <w:sz w:val="28"/>
          <w:szCs w:val="28"/>
        </w:rPr>
        <w:t>用途楼</w:t>
      </w:r>
      <w:proofErr w:type="gramEnd"/>
      <w:r w:rsidRPr="006A6128">
        <w:rPr>
          <w:rFonts w:ascii="Arial" w:eastAsia="仿宋_GB2312" w:hAnsi="Arial" w:cs="Arial"/>
          <w:b/>
          <w:sz w:val="28"/>
          <w:szCs w:val="28"/>
        </w:rPr>
        <w:t>面熟地价</w:t>
      </w:r>
    </w:p>
    <w:p w14:paraId="3758DD68" w14:textId="4A2C9B0B" w:rsidR="00C502B4"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Pr>
          <w:rFonts w:ascii="Arial" w:eastAsia="仿宋_GB2312" w:hAnsi="Arial" w:cs="Arial" w:hint="eastAsia"/>
          <w:sz w:val="28"/>
          <w:szCs w:val="28"/>
        </w:rPr>
        <w:t>办公、地下办公、地下商业</w:t>
      </w:r>
      <w:proofErr w:type="gramStart"/>
      <w:r>
        <w:rPr>
          <w:rFonts w:ascii="Arial" w:eastAsia="仿宋_GB2312" w:hAnsi="Arial" w:cs="Arial" w:hint="eastAsia"/>
          <w:sz w:val="28"/>
          <w:szCs w:val="28"/>
        </w:rPr>
        <w:t>用途</w:t>
      </w:r>
      <w:r w:rsidRPr="006A6128">
        <w:rPr>
          <w:rFonts w:ascii="Arial" w:eastAsia="仿宋_GB2312" w:hAnsi="Arial" w:cs="Arial"/>
          <w:sz w:val="28"/>
          <w:szCs w:val="28"/>
        </w:rPr>
        <w:t>楼</w:t>
      </w:r>
      <w:proofErr w:type="gramEnd"/>
      <w:r w:rsidRPr="006A6128">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w:t>
      </w:r>
      <w:r w:rsidRPr="006A6128">
        <w:rPr>
          <w:rFonts w:ascii="Arial" w:eastAsia="仿宋_GB2312" w:hAnsi="Arial" w:cs="Arial"/>
          <w:sz w:val="28"/>
          <w:szCs w:val="28"/>
        </w:rPr>
        <w:lastRenderedPageBreak/>
        <w:t>地价格水平，属于对设定开发条件下的</w:t>
      </w:r>
      <w:proofErr w:type="gramStart"/>
      <w:r w:rsidRPr="006A6128">
        <w:rPr>
          <w:rFonts w:ascii="Arial" w:eastAsia="仿宋_GB2312" w:hAnsi="Arial" w:cs="Arial"/>
          <w:sz w:val="28"/>
          <w:szCs w:val="28"/>
        </w:rPr>
        <w:t>的</w:t>
      </w:r>
      <w:proofErr w:type="gramEnd"/>
      <w:r w:rsidRPr="006A6128">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1C18C905" w14:textId="62383318" w:rsidR="00C502B4" w:rsidRDefault="00C502B4" w:rsidP="009978D9">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r>
        <w:rPr>
          <w:rFonts w:ascii="Arial" w:eastAsia="仿宋_GB2312" w:hAnsi="Arial" w:cs="Arial"/>
          <w:sz w:val="28"/>
          <w:szCs w:val="28"/>
        </w:rPr>
        <w:br w:type="page"/>
      </w:r>
    </w:p>
    <w:p w14:paraId="7DE47F8F" w14:textId="77777777" w:rsidR="00C502B4" w:rsidRPr="006A6128" w:rsidRDefault="00C502B4" w:rsidP="00C502B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lastRenderedPageBreak/>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C502B4" w:rsidRPr="006A6128" w14:paraId="723C1090" w14:textId="77777777"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7A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97E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C70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58B59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p>
        </w:tc>
      </w:tr>
      <w:tr w:rsidR="00C502B4" w:rsidRPr="006A6128" w14:paraId="12DAB858" w14:textId="77777777"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05545DE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0A3F91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7D97660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34312A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5D2DC2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F82AA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C502B4" w:rsidRPr="006A6128" w14:paraId="5F9E264E"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BDEC7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92E18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9E2A813"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56A4F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2625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8313DF"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14:paraId="25EA0FFB"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130657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B05121"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F2537D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1DC905E"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59B4EC0"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228E51A"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03AE24DF"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F73DB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AB812F1"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2BB7ACC"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D62B662"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EFB9203"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41D50B5"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3A76BEE3"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AC92E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315DD6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8DC3561"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F8861B"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3D98AB"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6B05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C502B4" w:rsidRPr="006A6128" w14:paraId="60028095"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885CB6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FDA00F2"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963106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8799DCE"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CA7C5DF"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B5ED447"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1690C2AA"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B0BB7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B852499"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DD9F0EC"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C8ACA"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65475D"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6FAEC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14:paraId="46E3847E"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A88BA5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A61797D"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87EA11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CF7437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E481C7"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D537CB2"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79DDB05D"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15EA8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77B779B"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6A84A33"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337F03"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9C72EE"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F1C9F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14:paraId="3BC9ABDB"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8C3E3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DF8F8B6"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36A1A5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88216C2"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AFFA80"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729DB2B"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CD35CFD"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2D2C2F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8EE988"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47A1D1C9"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F9DB8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74C7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EC5DB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14:paraId="0868D84E"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63A3425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9348A5A"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FAC5F82"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2D8DCA3"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4952DF5"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10FA8D"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75004241"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93EDD1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B46A0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354BB55"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4A35A1C"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9C4C0C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C24A5FB"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2BE0F1CA"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C109"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1FCC2EB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77280D8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69BA39F"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C502B4" w:rsidRPr="006A6128" w14:paraId="53B11900"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8A2DA"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337C888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4B8F265F"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4DBFD73D"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4C18E6AC" w14:textId="2C44CD90" w:rsidR="00C502B4" w:rsidRDefault="00C502B4" w:rsidP="00C502B4">
      <w:pPr>
        <w:spacing w:beforeLines="50" w:before="120" w:line="360" w:lineRule="auto"/>
        <w:ind w:firstLineChars="250" w:firstLine="700"/>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根据区域土地市场情况，并结合估价对象的具体特点及估价目的等，此次评估采用了基准地价系数修正法和剩余法确定地</w:t>
      </w:r>
      <w:r>
        <w:rPr>
          <w:rFonts w:ascii="Arial" w:eastAsia="仿宋_GB2312" w:hAnsi="Arial" w:cs="Arial" w:hint="eastAsia"/>
          <w:sz w:val="28"/>
          <w:szCs w:val="28"/>
        </w:rPr>
        <w:t>下车库</w:t>
      </w:r>
      <w:r w:rsidRPr="006A6128">
        <w:rPr>
          <w:rFonts w:ascii="Arial" w:eastAsia="仿宋_GB2312" w:hAnsi="Arial" w:cs="Arial"/>
          <w:sz w:val="28"/>
          <w:szCs w:val="28"/>
        </w:rPr>
        <w:t>、地</w:t>
      </w:r>
      <w:r>
        <w:rPr>
          <w:rFonts w:ascii="Arial" w:eastAsia="仿宋_GB2312" w:hAnsi="Arial" w:cs="Arial" w:hint="eastAsia"/>
          <w:sz w:val="28"/>
          <w:szCs w:val="28"/>
        </w:rPr>
        <w:t>下仓储</w:t>
      </w:r>
      <w:proofErr w:type="gramStart"/>
      <w:r>
        <w:rPr>
          <w:rFonts w:ascii="Arial" w:eastAsia="仿宋_GB2312" w:hAnsi="Arial" w:cs="Arial" w:hint="eastAsia"/>
          <w:sz w:val="28"/>
          <w:szCs w:val="28"/>
        </w:rPr>
        <w:t>用途</w:t>
      </w:r>
      <w:r w:rsidRPr="006A6128">
        <w:rPr>
          <w:rFonts w:ascii="Arial" w:eastAsia="仿宋_GB2312" w:hAnsi="Arial" w:cs="Arial"/>
          <w:sz w:val="28"/>
          <w:szCs w:val="28"/>
        </w:rPr>
        <w:t>楼</w:t>
      </w:r>
      <w:proofErr w:type="gramEnd"/>
      <w:r w:rsidRPr="006A6128">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6A6128">
        <w:rPr>
          <w:rFonts w:ascii="Arial" w:eastAsia="仿宋_GB2312" w:hAnsi="Arial" w:cs="Arial"/>
          <w:sz w:val="28"/>
          <w:szCs w:val="28"/>
        </w:rPr>
        <w:t>的</w:t>
      </w:r>
      <w:proofErr w:type="gramEnd"/>
      <w:r w:rsidRPr="006A6128">
        <w:rPr>
          <w:rFonts w:ascii="Arial" w:eastAsia="仿宋_GB2312" w:hAnsi="Arial" w:cs="Arial"/>
          <w:sz w:val="28"/>
          <w:szCs w:val="28"/>
        </w:rPr>
        <w:t>地价单独评估的情况，能够体现土地的价格，故剩余法</w:t>
      </w:r>
      <w:r w:rsidRPr="006A6128">
        <w:rPr>
          <w:rFonts w:ascii="Arial" w:eastAsia="仿宋_GB2312" w:hAnsi="Arial" w:cs="Arial"/>
          <w:sz w:val="28"/>
          <w:szCs w:val="28"/>
        </w:rPr>
        <w:lastRenderedPageBreak/>
        <w:t>也是判断政府土地出让收益水平的重要依据。</w:t>
      </w:r>
      <w:r>
        <w:rPr>
          <w:rFonts w:ascii="Arial" w:eastAsia="仿宋_GB2312" w:hAnsi="Arial" w:cs="Arial" w:hint="eastAsia"/>
          <w:sz w:val="28"/>
          <w:szCs w:val="28"/>
        </w:rPr>
        <w:t>两种</w:t>
      </w:r>
      <w:r w:rsidRPr="006A6128">
        <w:rPr>
          <w:rFonts w:ascii="Arial" w:eastAsia="仿宋_GB2312" w:hAnsi="Arial" w:cs="Arial"/>
          <w:sz w:val="28"/>
          <w:szCs w:val="28"/>
        </w:rPr>
        <w:t>评估方法各有其侧重，从不同的角度反映了估价对象的地价水平，定量分析如下：</w:t>
      </w:r>
    </w:p>
    <w:p w14:paraId="72562DDF" w14:textId="77777777" w:rsidR="00C502B4" w:rsidRPr="006A6128" w:rsidRDefault="00C502B4" w:rsidP="00C502B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502B4" w:rsidRPr="006A6128" w14:paraId="4C74A44C" w14:textId="77777777"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AB8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B7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AC1A1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71591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C502B4" w:rsidRPr="006A6128" w14:paraId="3B5EDC1D" w14:textId="77777777"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1CFCDA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C10610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B67CEB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87330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4618AAD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r>
      <w:tr w:rsidR="00C502B4" w:rsidRPr="006A6128" w14:paraId="60DA2BB6"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12F0E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4BB5F7"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490956F"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C1687D"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D260D8"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20</w:t>
            </w:r>
          </w:p>
        </w:tc>
      </w:tr>
      <w:tr w:rsidR="00C502B4" w:rsidRPr="006A6128" w14:paraId="6FE8FFF6"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CCBDEE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4321796"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0BF91A9"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043D4C4"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5462AEA"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FD8F449"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8B07FF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62A33D3"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C12DA41"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A4BB6B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5AD9924"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3449ECEC"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120782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F202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A714ECA"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E84DF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03A12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14:paraId="03CF3737"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312E37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6AD1BE1"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A1363CD"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4E879E0"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5986E60"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6A369541"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F85E06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DFE4B0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F8FFD56"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F6D13E"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C5FAE2"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14:paraId="34E8A18D"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B08D79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D44D604"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4D31678"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111CA37"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2878AE7"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DAFBC41"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B8A6B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85284D2"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0BE617A"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AE6274"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03F3E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14:paraId="5A37B450"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9D5E85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E3E826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F1DA9D8"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009AA0C"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DCD5B63"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3FF8F4BD"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60D48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A789E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4463093D"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662F38"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2E4AD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sidRPr="006A6128">
              <w:rPr>
                <w:rFonts w:ascii="Arial" w:hAnsi="Arial" w:cs="Arial"/>
                <w:sz w:val="18"/>
                <w:szCs w:val="18"/>
              </w:rPr>
              <w:t>5</w:t>
            </w:r>
          </w:p>
        </w:tc>
      </w:tr>
      <w:tr w:rsidR="00C502B4" w:rsidRPr="006A6128" w14:paraId="0815ECCD"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CD1D51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8E7E84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3C6FCB4"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3D96A7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6D658B5"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290B1635"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C2A2E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939FC3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08DA698"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53CDC2E"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AD784B6"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F6069C9"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ABCC"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564E81F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1CDC6D79"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sidRPr="006A6128">
              <w:rPr>
                <w:rFonts w:ascii="Arial" w:hAnsi="Arial" w:cs="Arial"/>
                <w:sz w:val="18"/>
                <w:szCs w:val="18"/>
              </w:rPr>
              <w:t>0</w:t>
            </w:r>
          </w:p>
        </w:tc>
      </w:tr>
      <w:tr w:rsidR="00C502B4" w:rsidRPr="006A6128" w14:paraId="0CE8F772"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73204"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34D68FCE"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w:t>
            </w:r>
            <w:r w:rsidRPr="006A6128">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2657AF33"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r w:rsidRPr="006A6128">
              <w:rPr>
                <w:rFonts w:ascii="Arial" w:hAnsi="Arial" w:cs="Arial"/>
                <w:sz w:val="18"/>
                <w:szCs w:val="18"/>
              </w:rPr>
              <w:t>%</w:t>
            </w:r>
          </w:p>
        </w:tc>
      </w:tr>
    </w:tbl>
    <w:p w14:paraId="60698191" w14:textId="77777777" w:rsidR="00C502B4" w:rsidRDefault="00C502B4" w:rsidP="00C502B4">
      <w:pPr>
        <w:spacing w:beforeLines="50" w:before="120" w:line="360" w:lineRule="auto"/>
        <w:ind w:firstLineChars="200" w:firstLine="560"/>
        <w:jc w:val="both"/>
        <w:rPr>
          <w:rFonts w:ascii="Arial" w:eastAsia="仿宋_GB2312" w:hAnsi="Arial" w:cs="Arial"/>
          <w:sz w:val="28"/>
        </w:rPr>
      </w:pPr>
    </w:p>
    <w:p w14:paraId="4A9C7782" w14:textId="77777777"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A19C47" w14:textId="77777777" w:rsidR="00C502B4" w:rsidRPr="006A6128" w:rsidRDefault="00C502B4" w:rsidP="00C502B4">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则各</w:t>
      </w:r>
      <w:proofErr w:type="gramStart"/>
      <w:r w:rsidRPr="006A6128">
        <w:rPr>
          <w:rFonts w:ascii="Arial" w:eastAsia="仿宋_GB2312" w:hAnsi="Arial" w:cs="Arial"/>
          <w:sz w:val="28"/>
        </w:rPr>
        <w:t>用途楼</w:t>
      </w:r>
      <w:proofErr w:type="gramEnd"/>
      <w:r w:rsidRPr="006A6128">
        <w:rPr>
          <w:rFonts w:ascii="Arial" w:eastAsia="仿宋_GB2312" w:hAnsi="Arial" w:cs="Arial"/>
          <w:sz w:val="28"/>
        </w:rPr>
        <w:t>面熟地价如下表：</w:t>
      </w:r>
    </w:p>
    <w:tbl>
      <w:tblPr>
        <w:tblW w:w="10400" w:type="dxa"/>
        <w:jc w:val="center"/>
        <w:tblLook w:val="04A0" w:firstRow="1" w:lastRow="0" w:firstColumn="1" w:lastColumn="0" w:noHBand="0" w:noVBand="1"/>
      </w:tblPr>
      <w:tblGrid>
        <w:gridCol w:w="3528"/>
        <w:gridCol w:w="1559"/>
        <w:gridCol w:w="1701"/>
        <w:gridCol w:w="850"/>
        <w:gridCol w:w="2540"/>
        <w:gridCol w:w="222"/>
      </w:tblGrid>
      <w:tr w:rsidR="00C502B4" w:rsidRPr="006A6128" w14:paraId="32879B2C" w14:textId="77777777" w:rsidTr="009A292D">
        <w:trPr>
          <w:gridAfter w:val="1"/>
          <w:wAfter w:w="222" w:type="dxa"/>
          <w:trHeight w:val="300"/>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538C5"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8FA379"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07F44DA"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D814E9E"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34B1BAB2"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权重楼面熟地单价</w:t>
            </w:r>
          </w:p>
          <w:p w14:paraId="21541A74"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C502B4" w:rsidRPr="006A6128" w14:paraId="75E35C4B" w14:textId="77777777" w:rsidTr="009A292D">
        <w:trPr>
          <w:gridAfter w:val="1"/>
          <w:wAfter w:w="222" w:type="dxa"/>
          <w:trHeight w:val="285"/>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1758C852"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地上办公</w:t>
            </w:r>
          </w:p>
          <w:p w14:paraId="4409A364"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（土地剩余年限50年）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0CE169C"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D462C0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22796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812C0DC"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27D8EFE"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20158</w:t>
            </w:r>
          </w:p>
        </w:tc>
      </w:tr>
      <w:tr w:rsidR="00C502B4" w:rsidRPr="006A6128" w14:paraId="465DC18B" w14:textId="77777777" w:rsidTr="009A292D">
        <w:trPr>
          <w:trHeight w:val="77"/>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2E58A807"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1A32D4E9"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B1EA33F"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1696EFE"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54D3EE93"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14:paraId="6174513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p>
        </w:tc>
      </w:tr>
      <w:tr w:rsidR="00C502B4" w:rsidRPr="006A6128" w14:paraId="1B5B028A" w14:textId="77777777" w:rsidTr="009A292D">
        <w:trPr>
          <w:trHeight w:val="503"/>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15D6BB4E"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9DC4F96"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43E62CCC"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w:t>
            </w:r>
            <w:r>
              <w:rPr>
                <w:rFonts w:ascii="Arial" w:hAnsi="Arial" w:cs="Arial" w:hint="eastAsia"/>
                <w:color w:val="000000"/>
                <w:sz w:val="22"/>
                <w:szCs w:val="22"/>
              </w:rPr>
              <w:t>7703</w:t>
            </w:r>
          </w:p>
        </w:tc>
        <w:tc>
          <w:tcPr>
            <w:tcW w:w="850" w:type="dxa"/>
            <w:tcBorders>
              <w:top w:val="nil"/>
              <w:left w:val="nil"/>
              <w:bottom w:val="single" w:sz="4" w:space="0" w:color="auto"/>
              <w:right w:val="single" w:sz="4" w:space="0" w:color="auto"/>
            </w:tcBorders>
            <w:shd w:val="clear" w:color="auto" w:fill="auto"/>
            <w:vAlign w:val="center"/>
            <w:hideMark/>
          </w:tcPr>
          <w:p w14:paraId="705158E3"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BCBE0F1"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57816DB8"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3D164711" w14:textId="77777777" w:rsidTr="009A292D">
        <w:trPr>
          <w:trHeight w:val="411"/>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0D7D21AE"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481D6DF"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541CE78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20020</w:t>
            </w:r>
          </w:p>
        </w:tc>
        <w:tc>
          <w:tcPr>
            <w:tcW w:w="850" w:type="dxa"/>
            <w:tcBorders>
              <w:top w:val="nil"/>
              <w:left w:val="nil"/>
              <w:bottom w:val="single" w:sz="4" w:space="0" w:color="auto"/>
              <w:right w:val="single" w:sz="4" w:space="0" w:color="auto"/>
            </w:tcBorders>
            <w:shd w:val="clear" w:color="auto" w:fill="auto"/>
            <w:vAlign w:val="center"/>
            <w:hideMark/>
          </w:tcPr>
          <w:p w14:paraId="73EA061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3F7C1F1"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2D83FDA"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3D424289" w14:textId="77777777" w:rsidTr="009A292D">
        <w:trPr>
          <w:trHeight w:val="417"/>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1AB12BD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w:t>
            </w:r>
            <w:r w:rsidRPr="009F668B">
              <w:rPr>
                <w:rFonts w:ascii="仿宋" w:eastAsia="仿宋" w:hAnsi="仿宋" w:cs="Arial" w:hint="eastAsia"/>
                <w:color w:val="000000"/>
                <w:sz w:val="22"/>
                <w:szCs w:val="22"/>
              </w:rPr>
              <w:t>下</w:t>
            </w:r>
            <w:r w:rsidRPr="009F668B">
              <w:rPr>
                <w:rFonts w:ascii="仿宋" w:eastAsia="仿宋" w:hAnsi="仿宋" w:cs="Arial"/>
                <w:color w:val="000000"/>
                <w:sz w:val="22"/>
                <w:szCs w:val="22"/>
              </w:rPr>
              <w:t>办公</w:t>
            </w:r>
          </w:p>
          <w:p w14:paraId="19EBF80E"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0C97EADC"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3B19AF1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4014</w:t>
            </w:r>
          </w:p>
        </w:tc>
        <w:tc>
          <w:tcPr>
            <w:tcW w:w="850" w:type="dxa"/>
            <w:tcBorders>
              <w:top w:val="nil"/>
              <w:left w:val="nil"/>
              <w:bottom w:val="single" w:sz="4" w:space="0" w:color="auto"/>
              <w:right w:val="single" w:sz="4" w:space="0" w:color="auto"/>
            </w:tcBorders>
            <w:shd w:val="clear" w:color="auto" w:fill="auto"/>
            <w:vAlign w:val="center"/>
            <w:hideMark/>
          </w:tcPr>
          <w:p w14:paraId="636010C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76F837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4480</w:t>
            </w:r>
          </w:p>
        </w:tc>
        <w:tc>
          <w:tcPr>
            <w:tcW w:w="222" w:type="dxa"/>
            <w:shd w:val="clear" w:color="auto" w:fill="auto"/>
            <w:vAlign w:val="center"/>
            <w:hideMark/>
          </w:tcPr>
          <w:p w14:paraId="0C128342"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2F1CD064" w14:textId="77777777" w:rsidTr="009A292D">
        <w:trPr>
          <w:trHeight w:val="423"/>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31FF4728"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95984A7"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6A42BA34"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4377</w:t>
            </w:r>
          </w:p>
        </w:tc>
        <w:tc>
          <w:tcPr>
            <w:tcW w:w="850" w:type="dxa"/>
            <w:tcBorders>
              <w:top w:val="nil"/>
              <w:left w:val="nil"/>
              <w:bottom w:val="single" w:sz="4" w:space="0" w:color="auto"/>
              <w:right w:val="single" w:sz="4" w:space="0" w:color="auto"/>
            </w:tcBorders>
            <w:shd w:val="clear" w:color="auto" w:fill="auto"/>
            <w:vAlign w:val="center"/>
            <w:hideMark/>
          </w:tcPr>
          <w:p w14:paraId="1CEE5E4B"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FA43151"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5904FAF8"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2FEB5612" w14:textId="77777777" w:rsidTr="009A292D">
        <w:trPr>
          <w:trHeight w:val="415"/>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7F734D10"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5605C9F"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5CCDF256"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4907</w:t>
            </w:r>
          </w:p>
        </w:tc>
        <w:tc>
          <w:tcPr>
            <w:tcW w:w="850" w:type="dxa"/>
            <w:tcBorders>
              <w:top w:val="nil"/>
              <w:left w:val="nil"/>
              <w:bottom w:val="single" w:sz="4" w:space="0" w:color="auto"/>
              <w:right w:val="single" w:sz="4" w:space="0" w:color="auto"/>
            </w:tcBorders>
            <w:shd w:val="clear" w:color="auto" w:fill="auto"/>
            <w:vAlign w:val="center"/>
            <w:hideMark/>
          </w:tcPr>
          <w:p w14:paraId="63D6BE62"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40529A15"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BEDE15C"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15A204F7" w14:textId="77777777" w:rsidTr="009A292D">
        <w:trPr>
          <w:trHeight w:val="439"/>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7251CD99" w14:textId="77777777" w:rsidR="00C502B4"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商业（地下一层</w:t>
            </w:r>
            <w:r>
              <w:rPr>
                <w:rFonts w:ascii="仿宋" w:eastAsia="仿宋" w:hAnsi="仿宋" w:cs="Arial" w:hint="eastAsia"/>
                <w:color w:val="000000"/>
                <w:sz w:val="22"/>
                <w:szCs w:val="22"/>
              </w:rPr>
              <w:t>）</w:t>
            </w:r>
          </w:p>
          <w:p w14:paraId="47495759"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土地剩余年限23.12年）</w:t>
            </w:r>
          </w:p>
        </w:tc>
        <w:tc>
          <w:tcPr>
            <w:tcW w:w="1559" w:type="dxa"/>
            <w:tcBorders>
              <w:top w:val="nil"/>
              <w:left w:val="nil"/>
              <w:bottom w:val="single" w:sz="4" w:space="0" w:color="auto"/>
              <w:right w:val="single" w:sz="4" w:space="0" w:color="auto"/>
            </w:tcBorders>
            <w:shd w:val="clear" w:color="auto" w:fill="auto"/>
            <w:vAlign w:val="center"/>
            <w:hideMark/>
          </w:tcPr>
          <w:p w14:paraId="63A8D968"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5FA95015"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10249</w:t>
            </w:r>
          </w:p>
        </w:tc>
        <w:tc>
          <w:tcPr>
            <w:tcW w:w="850" w:type="dxa"/>
            <w:tcBorders>
              <w:top w:val="nil"/>
              <w:left w:val="nil"/>
              <w:bottom w:val="single" w:sz="4" w:space="0" w:color="auto"/>
              <w:right w:val="single" w:sz="4" w:space="0" w:color="auto"/>
            </w:tcBorders>
            <w:shd w:val="clear" w:color="auto" w:fill="auto"/>
            <w:vAlign w:val="center"/>
            <w:hideMark/>
          </w:tcPr>
          <w:p w14:paraId="7D7225A5"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F1B19FD" w14:textId="599FEF8B"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131</w:t>
            </w:r>
            <w:r w:rsidR="004130B7">
              <w:rPr>
                <w:rFonts w:ascii="Arial" w:hAnsi="Arial" w:cs="Arial" w:hint="eastAsia"/>
                <w:color w:val="000000"/>
                <w:sz w:val="22"/>
                <w:szCs w:val="22"/>
              </w:rPr>
              <w:t>82</w:t>
            </w:r>
          </w:p>
        </w:tc>
        <w:tc>
          <w:tcPr>
            <w:tcW w:w="222" w:type="dxa"/>
            <w:shd w:val="clear" w:color="auto" w:fill="auto"/>
            <w:vAlign w:val="center"/>
            <w:hideMark/>
          </w:tcPr>
          <w:p w14:paraId="6DC0B9BA"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6305C513" w14:textId="77777777" w:rsidTr="009A292D">
        <w:trPr>
          <w:trHeight w:val="417"/>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03A53CE5"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751DC367"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11DE38B0" w14:textId="77F5FD60" w:rsidR="00C502B4" w:rsidRPr="006A6128" w:rsidRDefault="00341617"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14144</w:t>
            </w:r>
          </w:p>
        </w:tc>
        <w:tc>
          <w:tcPr>
            <w:tcW w:w="850" w:type="dxa"/>
            <w:tcBorders>
              <w:top w:val="nil"/>
              <w:left w:val="nil"/>
              <w:bottom w:val="single" w:sz="4" w:space="0" w:color="auto"/>
              <w:right w:val="single" w:sz="4" w:space="0" w:color="auto"/>
            </w:tcBorders>
            <w:shd w:val="clear" w:color="auto" w:fill="auto"/>
            <w:vAlign w:val="center"/>
            <w:hideMark/>
          </w:tcPr>
          <w:p w14:paraId="15316B9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3F852EC"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891F8E3"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5234A953" w14:textId="77777777" w:rsidTr="009A292D">
        <w:trPr>
          <w:trHeight w:val="423"/>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6F6654F9"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43D6C3F3"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212825E9"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14659</w:t>
            </w:r>
          </w:p>
        </w:tc>
        <w:tc>
          <w:tcPr>
            <w:tcW w:w="850" w:type="dxa"/>
            <w:tcBorders>
              <w:top w:val="nil"/>
              <w:left w:val="nil"/>
              <w:bottom w:val="single" w:sz="4" w:space="0" w:color="auto"/>
              <w:right w:val="single" w:sz="4" w:space="0" w:color="auto"/>
            </w:tcBorders>
            <w:shd w:val="clear" w:color="auto" w:fill="auto"/>
            <w:vAlign w:val="center"/>
            <w:hideMark/>
          </w:tcPr>
          <w:p w14:paraId="1C430CF3"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53548DAF"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6DCC5062"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01DD968F" w14:textId="77777777" w:rsidTr="009A292D">
        <w:trPr>
          <w:trHeight w:val="511"/>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4950BA61" w14:textId="77777777" w:rsidR="00C502B4"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商业</w:t>
            </w: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地下二层</w:t>
            </w:r>
            <w:r>
              <w:rPr>
                <w:rFonts w:ascii="仿宋" w:eastAsia="仿宋" w:hAnsi="仿宋" w:cs="Arial" w:hint="eastAsia"/>
                <w:color w:val="000000"/>
                <w:sz w:val="22"/>
                <w:szCs w:val="22"/>
              </w:rPr>
              <w:t>）</w:t>
            </w:r>
          </w:p>
          <w:p w14:paraId="390B044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（土地剩余年限23.12年）</w:t>
            </w:r>
            <w:bookmarkStart w:id="316" w:name="_GoBack"/>
            <w:bookmarkEnd w:id="316"/>
          </w:p>
        </w:tc>
        <w:tc>
          <w:tcPr>
            <w:tcW w:w="1559" w:type="dxa"/>
            <w:tcBorders>
              <w:top w:val="nil"/>
              <w:left w:val="nil"/>
              <w:bottom w:val="single" w:sz="4" w:space="0" w:color="auto"/>
              <w:right w:val="single" w:sz="4" w:space="0" w:color="auto"/>
            </w:tcBorders>
            <w:shd w:val="clear" w:color="auto" w:fill="auto"/>
            <w:vAlign w:val="center"/>
            <w:hideMark/>
          </w:tcPr>
          <w:p w14:paraId="76B057AE"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6620B56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5857</w:t>
            </w:r>
          </w:p>
        </w:tc>
        <w:tc>
          <w:tcPr>
            <w:tcW w:w="850" w:type="dxa"/>
            <w:tcBorders>
              <w:top w:val="nil"/>
              <w:left w:val="nil"/>
              <w:bottom w:val="single" w:sz="4" w:space="0" w:color="auto"/>
              <w:right w:val="single" w:sz="4" w:space="0" w:color="auto"/>
            </w:tcBorders>
            <w:shd w:val="clear" w:color="auto" w:fill="auto"/>
            <w:vAlign w:val="center"/>
            <w:hideMark/>
          </w:tcPr>
          <w:p w14:paraId="0FDB3E28"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8EC37EE" w14:textId="3BEFF22D"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75</w:t>
            </w:r>
            <w:r w:rsidR="004130B7">
              <w:rPr>
                <w:rFonts w:ascii="Arial" w:hAnsi="Arial" w:cs="Arial" w:hint="eastAsia"/>
                <w:color w:val="000000"/>
                <w:sz w:val="22"/>
                <w:szCs w:val="22"/>
              </w:rPr>
              <w:t>33</w:t>
            </w:r>
          </w:p>
        </w:tc>
        <w:tc>
          <w:tcPr>
            <w:tcW w:w="222" w:type="dxa"/>
            <w:shd w:val="clear" w:color="auto" w:fill="auto"/>
            <w:vAlign w:val="center"/>
            <w:hideMark/>
          </w:tcPr>
          <w:p w14:paraId="492A9687"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55535775" w14:textId="77777777" w:rsidTr="009A292D">
        <w:trPr>
          <w:trHeight w:val="419"/>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2CE59370"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7E55FEF6"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44231AF4" w14:textId="6AD92180"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80</w:t>
            </w:r>
            <w:r w:rsidR="00341617">
              <w:rPr>
                <w:rFonts w:ascii="Arial" w:hAnsi="Arial" w:cs="Arial" w:hint="eastAsia"/>
                <w:color w:val="000000"/>
                <w:sz w:val="22"/>
                <w:szCs w:val="22"/>
              </w:rPr>
              <w:t>82</w:t>
            </w:r>
          </w:p>
        </w:tc>
        <w:tc>
          <w:tcPr>
            <w:tcW w:w="850" w:type="dxa"/>
            <w:tcBorders>
              <w:top w:val="nil"/>
              <w:left w:val="nil"/>
              <w:bottom w:val="single" w:sz="4" w:space="0" w:color="auto"/>
              <w:right w:val="single" w:sz="4" w:space="0" w:color="auto"/>
            </w:tcBorders>
            <w:shd w:val="clear" w:color="auto" w:fill="auto"/>
            <w:vAlign w:val="center"/>
            <w:hideMark/>
          </w:tcPr>
          <w:p w14:paraId="11CDD896"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0FAB315"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4CB4F622"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71F565F7" w14:textId="77777777" w:rsidTr="009A292D">
        <w:trPr>
          <w:trHeight w:val="567"/>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794F0CED"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68AFCFBD"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3BC1783A"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8377</w:t>
            </w:r>
          </w:p>
        </w:tc>
        <w:tc>
          <w:tcPr>
            <w:tcW w:w="850" w:type="dxa"/>
            <w:tcBorders>
              <w:top w:val="nil"/>
              <w:left w:val="nil"/>
              <w:bottom w:val="single" w:sz="4" w:space="0" w:color="auto"/>
              <w:right w:val="single" w:sz="4" w:space="0" w:color="auto"/>
            </w:tcBorders>
            <w:shd w:val="clear" w:color="auto" w:fill="auto"/>
            <w:noWrap/>
            <w:vAlign w:val="center"/>
            <w:hideMark/>
          </w:tcPr>
          <w:p w14:paraId="082E187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B6E884A"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A6F7C04"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110C06" w:rsidRPr="006A6128" w14:paraId="5CEBCBC3" w14:textId="77777777" w:rsidTr="00110C06">
        <w:trPr>
          <w:trHeight w:val="405"/>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658D0EB7" w14:textId="3F6D2255" w:rsidR="00110C06" w:rsidRDefault="00110C06" w:rsidP="00110C06">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地下仓储</w:t>
            </w:r>
          </w:p>
          <w:p w14:paraId="6F7A6B9A" w14:textId="77777777" w:rsidR="00110C06" w:rsidRPr="009F668B" w:rsidRDefault="00110C06"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467EED14" w14:textId="77777777" w:rsidR="00110C06" w:rsidRPr="009F668B" w:rsidRDefault="00110C06"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0E59F4F5" w14:textId="4A04543F" w:rsidR="00110C06" w:rsidRPr="006A6128" w:rsidRDefault="00110C0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50</w:t>
            </w:r>
            <w:r w:rsidR="004130B7">
              <w:rPr>
                <w:rFonts w:ascii="Arial" w:hAnsi="Arial" w:cs="Arial" w:hint="eastAsia"/>
                <w:color w:val="000000"/>
                <w:sz w:val="22"/>
                <w:szCs w:val="22"/>
              </w:rPr>
              <w:t>75</w:t>
            </w:r>
          </w:p>
        </w:tc>
        <w:tc>
          <w:tcPr>
            <w:tcW w:w="850" w:type="dxa"/>
            <w:tcBorders>
              <w:top w:val="nil"/>
              <w:left w:val="nil"/>
              <w:bottom w:val="single" w:sz="4" w:space="0" w:color="auto"/>
              <w:right w:val="single" w:sz="4" w:space="0" w:color="auto"/>
            </w:tcBorders>
            <w:shd w:val="clear" w:color="auto" w:fill="auto"/>
            <w:vAlign w:val="center"/>
            <w:hideMark/>
          </w:tcPr>
          <w:p w14:paraId="2C170291" w14:textId="24215CF6" w:rsidR="00110C06" w:rsidRPr="006A6128" w:rsidRDefault="00110C06"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9CA4AEC" w14:textId="45F07D9C" w:rsidR="00110C06" w:rsidRPr="006A6128" w:rsidRDefault="004130B7"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8997</w:t>
            </w:r>
          </w:p>
        </w:tc>
        <w:tc>
          <w:tcPr>
            <w:tcW w:w="222" w:type="dxa"/>
            <w:shd w:val="clear" w:color="auto" w:fill="auto"/>
            <w:vAlign w:val="center"/>
            <w:hideMark/>
          </w:tcPr>
          <w:p w14:paraId="30A8F5D5" w14:textId="77777777" w:rsidR="00110C06" w:rsidRPr="006A6128" w:rsidRDefault="00110C06" w:rsidP="009A292D">
            <w:pPr>
              <w:widowControl/>
              <w:adjustRightInd/>
              <w:spacing w:line="240" w:lineRule="auto"/>
              <w:textAlignment w:val="auto"/>
              <w:rPr>
                <w:rFonts w:ascii="Arial" w:eastAsia="Times New Roman" w:hAnsi="Arial" w:cs="Arial"/>
                <w:sz w:val="20"/>
              </w:rPr>
            </w:pPr>
          </w:p>
        </w:tc>
      </w:tr>
      <w:tr w:rsidR="00110C06" w:rsidRPr="006A6128" w14:paraId="01FAB450" w14:textId="77777777" w:rsidTr="00110C06">
        <w:trPr>
          <w:trHeight w:val="425"/>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5CF4DA72" w14:textId="77777777" w:rsidR="00110C06" w:rsidRPr="009F668B" w:rsidRDefault="00110C06"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386D22C1" w14:textId="77777777" w:rsidR="00110C06" w:rsidRPr="009F668B" w:rsidRDefault="00110C06"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4DDB09B3" w14:textId="7CB124DC" w:rsidR="00110C06" w:rsidRPr="006A6128" w:rsidRDefault="00110C06"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11611</w:t>
            </w:r>
          </w:p>
        </w:tc>
        <w:tc>
          <w:tcPr>
            <w:tcW w:w="850" w:type="dxa"/>
            <w:tcBorders>
              <w:top w:val="nil"/>
              <w:left w:val="nil"/>
              <w:bottom w:val="single" w:sz="4" w:space="0" w:color="auto"/>
              <w:right w:val="single" w:sz="4" w:space="0" w:color="auto"/>
            </w:tcBorders>
            <w:shd w:val="clear" w:color="auto" w:fill="auto"/>
            <w:vAlign w:val="center"/>
            <w:hideMark/>
          </w:tcPr>
          <w:p w14:paraId="670FEBB8" w14:textId="563E5064" w:rsidR="00110C06" w:rsidRPr="006A6128" w:rsidRDefault="00110C06"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8D2EDEC" w14:textId="77777777" w:rsidR="00110C06" w:rsidRPr="006A6128" w:rsidRDefault="00110C06"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EFE6F24" w14:textId="77777777" w:rsidR="00110C06" w:rsidRPr="006A6128" w:rsidRDefault="00110C06" w:rsidP="009A292D">
            <w:pPr>
              <w:widowControl/>
              <w:adjustRightInd/>
              <w:spacing w:line="240" w:lineRule="auto"/>
              <w:textAlignment w:val="auto"/>
              <w:rPr>
                <w:rFonts w:ascii="Arial" w:eastAsia="Times New Roman" w:hAnsi="Arial" w:cs="Arial"/>
                <w:sz w:val="20"/>
              </w:rPr>
            </w:pPr>
          </w:p>
        </w:tc>
      </w:tr>
      <w:tr w:rsidR="00C502B4" w:rsidRPr="006A6128" w14:paraId="35241D46" w14:textId="77777777" w:rsidTr="009A292D">
        <w:trPr>
          <w:trHeight w:val="437"/>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42118D5B"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车库</w:t>
            </w:r>
          </w:p>
          <w:p w14:paraId="3668C615"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6C83EE4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1C5984D8" w14:textId="610FA57F"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w:t>
            </w:r>
            <w:r w:rsidR="004130B7">
              <w:rPr>
                <w:rFonts w:ascii="Arial" w:hAnsi="Arial" w:cs="Arial" w:hint="eastAsia"/>
                <w:color w:val="000000"/>
                <w:sz w:val="22"/>
                <w:szCs w:val="22"/>
              </w:rPr>
              <w:t>60</w:t>
            </w:r>
          </w:p>
        </w:tc>
        <w:tc>
          <w:tcPr>
            <w:tcW w:w="850" w:type="dxa"/>
            <w:tcBorders>
              <w:top w:val="nil"/>
              <w:left w:val="nil"/>
              <w:bottom w:val="single" w:sz="4" w:space="0" w:color="auto"/>
              <w:right w:val="single" w:sz="4" w:space="0" w:color="auto"/>
            </w:tcBorders>
            <w:shd w:val="clear" w:color="auto" w:fill="auto"/>
            <w:vAlign w:val="center"/>
            <w:hideMark/>
          </w:tcPr>
          <w:p w14:paraId="314A24F7"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478F10D" w14:textId="12ACF6FF"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719</w:t>
            </w:r>
            <w:r w:rsidR="004130B7">
              <w:rPr>
                <w:rFonts w:ascii="Arial" w:hAnsi="Arial" w:cs="Arial" w:hint="eastAsia"/>
                <w:color w:val="000000"/>
                <w:sz w:val="22"/>
                <w:szCs w:val="22"/>
              </w:rPr>
              <w:t>7</w:t>
            </w:r>
          </w:p>
        </w:tc>
        <w:tc>
          <w:tcPr>
            <w:tcW w:w="222" w:type="dxa"/>
            <w:shd w:val="clear" w:color="auto" w:fill="auto"/>
            <w:vAlign w:val="center"/>
            <w:hideMark/>
          </w:tcPr>
          <w:p w14:paraId="2EC4209E"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45AAB1D7" w14:textId="77777777" w:rsidTr="009A292D">
        <w:trPr>
          <w:trHeight w:val="415"/>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4583D208"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D1D614F"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1B2AFCD4"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9289</w:t>
            </w:r>
          </w:p>
        </w:tc>
        <w:tc>
          <w:tcPr>
            <w:tcW w:w="850" w:type="dxa"/>
            <w:tcBorders>
              <w:top w:val="nil"/>
              <w:left w:val="nil"/>
              <w:bottom w:val="single" w:sz="4" w:space="0" w:color="auto"/>
              <w:right w:val="single" w:sz="4" w:space="0" w:color="auto"/>
            </w:tcBorders>
            <w:shd w:val="clear" w:color="auto" w:fill="auto"/>
            <w:vAlign w:val="center"/>
            <w:hideMark/>
          </w:tcPr>
          <w:p w14:paraId="5B31FE7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7FD31CB"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76C028D"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bl>
    <w:p w14:paraId="5B25F8FC" w14:textId="77777777" w:rsidR="00C502B4" w:rsidRPr="006A6128" w:rsidRDefault="00C502B4" w:rsidP="00C502B4">
      <w:pPr>
        <w:spacing w:beforeLines="50" w:before="120" w:line="360" w:lineRule="auto"/>
        <w:ind w:firstLineChars="1300" w:firstLine="3640"/>
        <w:jc w:val="both"/>
        <w:rPr>
          <w:rFonts w:ascii="Arial" w:eastAsia="仿宋_GB2312" w:hAnsi="Arial" w:cs="Arial"/>
          <w:sz w:val="28"/>
        </w:rPr>
      </w:pPr>
    </w:p>
    <w:p w14:paraId="2374A8F4" w14:textId="77777777" w:rsidR="00C502B4" w:rsidRPr="006A6128" w:rsidRDefault="00C502B4" w:rsidP="00C502B4">
      <w:pPr>
        <w:pStyle w:val="11"/>
        <w:rPr>
          <w:rFonts w:ascii="Arial" w:hAnsi="Arial" w:cs="Arial"/>
        </w:rPr>
      </w:pPr>
      <w:bookmarkStart w:id="317" w:name="_Toc515457832"/>
      <w:bookmarkStart w:id="318" w:name="_Toc515458410"/>
      <w:bookmarkStart w:id="319" w:name="_Toc524335121"/>
      <w:r w:rsidRPr="006A6128">
        <w:rPr>
          <w:rFonts w:ascii="Arial" w:hAnsi="Arial" w:cs="Arial"/>
        </w:rPr>
        <w:t>（四）估价结果</w:t>
      </w:r>
      <w:bookmarkEnd w:id="317"/>
      <w:bookmarkEnd w:id="318"/>
      <w:bookmarkEnd w:id="319"/>
      <w:r w:rsidRPr="006A6128">
        <w:rPr>
          <w:rFonts w:ascii="Arial" w:hAnsi="Arial" w:cs="Arial"/>
        </w:rPr>
        <w:t>确定</w:t>
      </w:r>
    </w:p>
    <w:p w14:paraId="4D8265D1"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0CF500A8" w14:textId="77777777" w:rsidR="00110C06" w:rsidRDefault="00110C06" w:rsidP="00C502B4">
      <w:pPr>
        <w:spacing w:line="360" w:lineRule="auto"/>
        <w:ind w:firstLineChars="200" w:firstLine="560"/>
        <w:jc w:val="both"/>
        <w:rPr>
          <w:rFonts w:ascii="Arial" w:eastAsia="仿宋_GB2312" w:hAnsi="Arial" w:cs="Arial"/>
          <w:sz w:val="28"/>
        </w:rPr>
      </w:pPr>
    </w:p>
    <w:p w14:paraId="2E26DEC9" w14:textId="77777777" w:rsidR="00110C06" w:rsidRDefault="00110C06" w:rsidP="00C502B4">
      <w:pPr>
        <w:spacing w:line="360" w:lineRule="auto"/>
        <w:ind w:firstLineChars="200" w:firstLine="560"/>
        <w:jc w:val="both"/>
        <w:rPr>
          <w:rFonts w:ascii="Arial" w:eastAsia="仿宋_GB2312" w:hAnsi="Arial" w:cs="Arial"/>
          <w:sz w:val="28"/>
        </w:rPr>
      </w:pPr>
    </w:p>
    <w:p w14:paraId="243D8FE0" w14:textId="77777777" w:rsidR="00110C06" w:rsidRPr="007D39F3" w:rsidRDefault="00110C06" w:rsidP="00C502B4">
      <w:pPr>
        <w:spacing w:line="360" w:lineRule="auto"/>
        <w:ind w:firstLineChars="200" w:firstLine="560"/>
        <w:jc w:val="both"/>
        <w:rPr>
          <w:rFonts w:ascii="Arial" w:eastAsia="仿宋_GB2312" w:hAnsi="Arial" w:cs="Arial"/>
          <w:sz w:val="28"/>
        </w:rPr>
      </w:pPr>
    </w:p>
    <w:p w14:paraId="48BB0AD4" w14:textId="77777777" w:rsidR="002C2CCD" w:rsidRPr="006A6128" w:rsidRDefault="00C502B4"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sidRPr="006A6128">
        <w:rPr>
          <w:rFonts w:ascii="Arial" w:eastAsia="仿宋_GB2312" w:hAnsi="Arial" w:cs="Arial"/>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2C2CCD" w:rsidRPr="009047B5" w14:paraId="2999D0C2" w14:textId="77777777" w:rsidTr="00D46A0D">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A9B516A"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438F321D"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25DDF"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0F581DF7"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42823A10"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4D88"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557D2C74"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3E1F3402"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B10B6"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7F5CE3BD"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2F879FF2" w14:textId="77777777" w:rsidTr="00D46A0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0CEA6923"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17D02235"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D1177"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53BD46"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91055E"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5DA9B61B" w14:textId="77777777" w:rsidTr="00D46A0D">
        <w:trPr>
          <w:trHeight w:val="307"/>
        </w:trPr>
        <w:tc>
          <w:tcPr>
            <w:tcW w:w="1600" w:type="dxa"/>
            <w:vMerge/>
            <w:tcBorders>
              <w:top w:val="nil"/>
              <w:left w:val="single" w:sz="8" w:space="0" w:color="auto"/>
              <w:bottom w:val="single" w:sz="8" w:space="0" w:color="000000"/>
              <w:right w:val="single" w:sz="8" w:space="0" w:color="auto"/>
            </w:tcBorders>
            <w:vAlign w:val="center"/>
            <w:hideMark/>
          </w:tcPr>
          <w:p w14:paraId="010FD49E"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575C72BC"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10AA7F20"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77DBB1FC"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247F5B3"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4DE9F3EA" w14:textId="77777777" w:rsidTr="00D46A0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2BC2118"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164E7628"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B17873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0AC1D88"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5F5B33C"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2C2CCD" w:rsidRPr="009047B5" w14:paraId="66426207" w14:textId="77777777" w:rsidTr="00D46A0D">
        <w:trPr>
          <w:trHeight w:val="232"/>
        </w:trPr>
        <w:tc>
          <w:tcPr>
            <w:tcW w:w="1600" w:type="dxa"/>
            <w:vMerge/>
            <w:tcBorders>
              <w:top w:val="nil"/>
              <w:left w:val="single" w:sz="8" w:space="0" w:color="auto"/>
              <w:bottom w:val="single" w:sz="8" w:space="0" w:color="000000"/>
              <w:right w:val="single" w:sz="8" w:space="0" w:color="auto"/>
            </w:tcBorders>
            <w:vAlign w:val="center"/>
            <w:hideMark/>
          </w:tcPr>
          <w:p w14:paraId="233F4029"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4C8D2ACD"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5EAFE65E"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D259392"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459AFF56"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3D63FE51" w14:textId="77777777" w:rsidTr="00D46A0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1BB793F1"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CB33F84"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398A949"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02A3127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13182</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5072003"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4051.3295</w:t>
            </w:r>
          </w:p>
        </w:tc>
      </w:tr>
      <w:tr w:rsidR="002C2CCD" w:rsidRPr="009047B5" w14:paraId="782CEB99" w14:textId="77777777" w:rsidTr="00D46A0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40203122"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2E09B8AC"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45FE77B9"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4E43DADC"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C2FFDEB"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42B020F9" w14:textId="77777777" w:rsidTr="00D46A0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6E573481"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28636AC"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1EC1710"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93D8B98"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7533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9210456"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271.7153</w:t>
            </w:r>
          </w:p>
        </w:tc>
      </w:tr>
      <w:tr w:rsidR="002C2CCD" w:rsidRPr="009047B5" w14:paraId="34648217" w14:textId="77777777" w:rsidTr="00D46A0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79EDC01A"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0EFA8DF"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752E3D6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9F6F383"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61E8A08F"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035AC131" w14:textId="77777777" w:rsidTr="00D46A0D">
        <w:trPr>
          <w:trHeight w:val="269"/>
        </w:trPr>
        <w:tc>
          <w:tcPr>
            <w:tcW w:w="1600" w:type="dxa"/>
            <w:vMerge/>
            <w:tcBorders>
              <w:top w:val="nil"/>
              <w:left w:val="single" w:sz="8" w:space="0" w:color="auto"/>
              <w:bottom w:val="single" w:sz="8" w:space="0" w:color="000000"/>
              <w:right w:val="single" w:sz="8" w:space="0" w:color="auto"/>
            </w:tcBorders>
            <w:vAlign w:val="center"/>
            <w:hideMark/>
          </w:tcPr>
          <w:p w14:paraId="0EDF74AA"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D8B5C1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565909B7"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30D69B21"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12589</w:t>
            </w:r>
          </w:p>
        </w:tc>
        <w:tc>
          <w:tcPr>
            <w:tcW w:w="1780" w:type="dxa"/>
            <w:tcBorders>
              <w:top w:val="nil"/>
              <w:left w:val="nil"/>
              <w:bottom w:val="single" w:sz="8" w:space="0" w:color="auto"/>
              <w:right w:val="single" w:sz="8" w:space="0" w:color="auto"/>
            </w:tcBorders>
            <w:shd w:val="clear" w:color="auto" w:fill="auto"/>
            <w:vAlign w:val="center"/>
            <w:hideMark/>
          </w:tcPr>
          <w:p w14:paraId="340A1F2D"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4323.0448</w:t>
            </w:r>
          </w:p>
        </w:tc>
      </w:tr>
      <w:tr w:rsidR="002C2CCD" w:rsidRPr="009047B5" w14:paraId="1C98FA6A" w14:textId="77777777" w:rsidTr="00D46A0D">
        <w:trPr>
          <w:trHeight w:val="327"/>
        </w:trPr>
        <w:tc>
          <w:tcPr>
            <w:tcW w:w="1600" w:type="dxa"/>
            <w:vMerge/>
            <w:tcBorders>
              <w:top w:val="nil"/>
              <w:left w:val="single" w:sz="8" w:space="0" w:color="auto"/>
              <w:bottom w:val="single" w:sz="8" w:space="0" w:color="000000"/>
              <w:right w:val="single" w:sz="8" w:space="0" w:color="auto"/>
            </w:tcBorders>
            <w:vAlign w:val="center"/>
            <w:hideMark/>
          </w:tcPr>
          <w:p w14:paraId="4BB21EFC"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B5B8D81" w14:textId="77777777" w:rsidR="002C2CCD" w:rsidRPr="00FF7D6E" w:rsidRDefault="002C2CCD" w:rsidP="00D46A0D">
            <w:pPr>
              <w:widowControl/>
              <w:adjustRightInd/>
              <w:spacing w:line="240" w:lineRule="auto"/>
              <w:jc w:val="center"/>
              <w:textAlignment w:val="auto"/>
              <w:rPr>
                <w:rFonts w:ascii="仿宋_GB2312" w:eastAsia="仿宋_GB2312" w:hAnsi="宋体" w:cs="宋体"/>
                <w:bCs/>
                <w:color w:val="000000"/>
                <w:szCs w:val="24"/>
              </w:rPr>
            </w:pPr>
            <w:r w:rsidRPr="00FF7D6E">
              <w:rPr>
                <w:rFonts w:ascii="仿宋_GB2312" w:eastAsia="仿宋_GB2312" w:hAnsi="宋体" w:cs="宋体" w:hint="eastAsia"/>
                <w:bCs/>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52504D2D" w14:textId="77777777" w:rsidR="002C2CCD" w:rsidRPr="00FF7D6E" w:rsidRDefault="002C2CCD" w:rsidP="00D46A0D">
            <w:pPr>
              <w:widowControl/>
              <w:adjustRightInd/>
              <w:spacing w:line="240" w:lineRule="auto"/>
              <w:jc w:val="center"/>
              <w:textAlignment w:val="auto"/>
              <w:rPr>
                <w:rFonts w:ascii="Arial" w:hAnsi="Arial" w:cs="Arial"/>
                <w:bCs/>
                <w:color w:val="000000"/>
                <w:szCs w:val="24"/>
              </w:rPr>
            </w:pPr>
            <w:r>
              <w:rPr>
                <w:rFonts w:ascii="Arial" w:hAnsi="Arial" w:cs="Arial"/>
                <w:color w:val="000000"/>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6DADA3D7" w14:textId="77777777" w:rsidR="002C2CCD" w:rsidRPr="00FF7D6E" w:rsidRDefault="002C2CCD" w:rsidP="00D46A0D">
            <w:pPr>
              <w:widowControl/>
              <w:adjustRightInd/>
              <w:spacing w:line="240" w:lineRule="auto"/>
              <w:jc w:val="center"/>
              <w:textAlignment w:val="auto"/>
              <w:rPr>
                <w:rFonts w:ascii="Arial" w:hAnsi="Arial" w:cs="Arial"/>
                <w:bCs/>
                <w:color w:val="000000"/>
                <w:szCs w:val="24"/>
              </w:rPr>
            </w:pPr>
            <w:r>
              <w:rPr>
                <w:rFonts w:ascii="Arial" w:hAnsi="Arial" w:cs="Arial"/>
                <w:color w:val="000000"/>
              </w:rPr>
              <w:t>8997</w:t>
            </w:r>
          </w:p>
        </w:tc>
        <w:tc>
          <w:tcPr>
            <w:tcW w:w="1780" w:type="dxa"/>
            <w:tcBorders>
              <w:top w:val="nil"/>
              <w:left w:val="nil"/>
              <w:bottom w:val="single" w:sz="8" w:space="0" w:color="auto"/>
              <w:right w:val="single" w:sz="8" w:space="0" w:color="auto"/>
            </w:tcBorders>
            <w:shd w:val="clear" w:color="auto" w:fill="auto"/>
            <w:vAlign w:val="center"/>
            <w:hideMark/>
          </w:tcPr>
          <w:p w14:paraId="39736FE8" w14:textId="77777777" w:rsidR="002C2CCD" w:rsidRPr="00FF7D6E" w:rsidRDefault="002C2CCD" w:rsidP="00D46A0D">
            <w:pPr>
              <w:widowControl/>
              <w:adjustRightInd/>
              <w:spacing w:line="240" w:lineRule="auto"/>
              <w:jc w:val="right"/>
              <w:textAlignment w:val="auto"/>
              <w:rPr>
                <w:rFonts w:ascii="Arial" w:hAnsi="Arial" w:cs="Arial"/>
                <w:bCs/>
                <w:color w:val="000000"/>
                <w:szCs w:val="24"/>
              </w:rPr>
            </w:pPr>
            <w:r>
              <w:rPr>
                <w:rFonts w:ascii="Arial" w:hAnsi="Arial" w:cs="Arial"/>
                <w:color w:val="000000"/>
              </w:rPr>
              <w:t>18213.6438</w:t>
            </w:r>
          </w:p>
        </w:tc>
      </w:tr>
      <w:tr w:rsidR="002C2CCD" w:rsidRPr="009047B5" w14:paraId="51D3D76D" w14:textId="77777777" w:rsidTr="00D46A0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33CB73E6"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F2A0BA9"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2B0E025A"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80" w:type="dxa"/>
            <w:tcBorders>
              <w:top w:val="nil"/>
              <w:left w:val="nil"/>
              <w:bottom w:val="single" w:sz="8" w:space="0" w:color="auto"/>
              <w:right w:val="single" w:sz="8" w:space="0" w:color="auto"/>
            </w:tcBorders>
            <w:shd w:val="clear" w:color="auto" w:fill="auto"/>
            <w:vAlign w:val="center"/>
            <w:hideMark/>
          </w:tcPr>
          <w:p w14:paraId="537CF3C3"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7197</w:t>
            </w:r>
          </w:p>
        </w:tc>
        <w:tc>
          <w:tcPr>
            <w:tcW w:w="1780" w:type="dxa"/>
            <w:tcBorders>
              <w:top w:val="nil"/>
              <w:left w:val="nil"/>
              <w:bottom w:val="single" w:sz="8" w:space="0" w:color="auto"/>
              <w:right w:val="single" w:sz="8" w:space="0" w:color="auto"/>
            </w:tcBorders>
            <w:shd w:val="clear" w:color="auto" w:fill="auto"/>
            <w:vAlign w:val="center"/>
            <w:hideMark/>
          </w:tcPr>
          <w:p w14:paraId="7BA05B19"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16821.7856</w:t>
            </w:r>
          </w:p>
        </w:tc>
      </w:tr>
      <w:tr w:rsidR="002C2CCD" w:rsidRPr="009047B5" w14:paraId="09545321" w14:textId="77777777" w:rsidTr="00D46A0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46FC487D"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775BFB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5B48EDA7"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17D20A85" w14:textId="77777777" w:rsidR="002C2CCD" w:rsidRPr="00A56653" w:rsidRDefault="002C2CCD" w:rsidP="00D46A0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6FEA448A"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39381.1564</w:t>
            </w:r>
          </w:p>
        </w:tc>
      </w:tr>
      <w:tr w:rsidR="002C2CCD" w:rsidRPr="009047B5" w14:paraId="3F8190E9" w14:textId="77777777" w:rsidTr="00D46A0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305C92C"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0034899"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6904BE1E" w14:textId="77777777" w:rsidR="002C2CCD" w:rsidRPr="00A56653" w:rsidRDefault="002C2CCD" w:rsidP="00D46A0D">
            <w:pPr>
              <w:widowControl/>
              <w:adjustRightInd/>
              <w:spacing w:line="240" w:lineRule="auto"/>
              <w:jc w:val="center"/>
              <w:textAlignment w:val="auto"/>
              <w:rPr>
                <w:rFonts w:ascii="Arial" w:hAnsi="Arial" w:cs="Arial"/>
                <w:b/>
                <w:bCs/>
                <w:color w:val="000000"/>
                <w:szCs w:val="24"/>
              </w:rPr>
            </w:pPr>
            <w:r w:rsidRPr="00A56653">
              <w:rPr>
                <w:rFonts w:ascii="Arial" w:hAnsi="Arial" w:cs="Arial" w:hint="eastAsia"/>
                <w:b/>
                <w:bCs/>
                <w:color w:val="000000"/>
              </w:rPr>
              <w:t>——</w:t>
            </w:r>
          </w:p>
        </w:tc>
        <w:tc>
          <w:tcPr>
            <w:tcW w:w="1780" w:type="dxa"/>
            <w:tcBorders>
              <w:top w:val="nil"/>
              <w:left w:val="nil"/>
              <w:bottom w:val="single" w:sz="8" w:space="0" w:color="auto"/>
              <w:right w:val="single" w:sz="8" w:space="0" w:color="auto"/>
            </w:tcBorders>
            <w:shd w:val="clear" w:color="auto" w:fill="auto"/>
            <w:vAlign w:val="center"/>
            <w:hideMark/>
          </w:tcPr>
          <w:p w14:paraId="75FE8001"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39586.1229</w:t>
            </w:r>
          </w:p>
        </w:tc>
      </w:tr>
    </w:tbl>
    <w:p w14:paraId="68A11FB8" w14:textId="77777777" w:rsidR="002C2CCD" w:rsidRDefault="002C2CCD" w:rsidP="002C2CCD">
      <w:pPr>
        <w:pStyle w:val="11"/>
        <w:jc w:val="both"/>
        <w:rPr>
          <w:rFonts w:ascii="Arial" w:hAnsi="Arial" w:cs="Arial"/>
          <w:b/>
          <w:szCs w:val="28"/>
        </w:rPr>
      </w:pPr>
      <w:r w:rsidRPr="001B6641">
        <w:rPr>
          <w:rFonts w:ascii="Arial" w:hAnsi="Arial" w:cs="Arial" w:hint="eastAsia"/>
          <w:szCs w:val="28"/>
        </w:rPr>
        <w:t>（转下页）</w:t>
      </w:r>
      <w:r>
        <w:rPr>
          <w:rFonts w:ascii="Arial" w:hAnsi="Arial" w:cs="Arial"/>
          <w:b/>
          <w:szCs w:val="28"/>
        </w:rPr>
        <w:br w:type="page"/>
      </w:r>
    </w:p>
    <w:p w14:paraId="084AD753" w14:textId="77777777" w:rsidR="002C2CCD" w:rsidRDefault="002C2CCD" w:rsidP="002C2CCD">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2C2CCD" w:rsidRPr="009047B5" w14:paraId="72DC8C9D" w14:textId="77777777" w:rsidTr="00D46A0D">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A3339D5"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5A3E8070"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21D48"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59BA2FC4"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75F86"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39A8720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BEC16"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460CC48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754131D0" w14:textId="77777777" w:rsidTr="00D46A0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20B62DE"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59DC8D7A"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C6F50"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B742C7"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9A9BB"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2C2CCD" w:rsidRPr="009047B5" w14:paraId="0D108FE0"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120F252"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47FD1412"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2F7E00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A5AAFE2"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1A392F"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71359B66" w14:textId="77777777" w:rsidTr="00D46A0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F6C4902"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0839BA41"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9AB1200"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2DE614B"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847452D"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028D7184"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30977FE8"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3F12B7AE"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4C1D643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E9AF2FE"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3968BFA8"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34E21EFC" w14:textId="77777777" w:rsidTr="00D46A0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0748947F"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067580D1"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4DB90A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64862B5"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31FF941E"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03E3CB36" w14:textId="77777777" w:rsidTr="00D46A0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61CB8C73"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58D80EFD"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73C3D95F"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3B770D12"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613D333E"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010E55FA" w14:textId="77777777" w:rsidTr="00D46A0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4F7897E"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37628D6D"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AD86297"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A4B2C73"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70F4F956"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4D08D25A" w14:textId="77777777" w:rsidTr="00D46A0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E05035B"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15E81FE"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61ADBAA3"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60DDDAC7"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3A1EDCC9"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60EABB94"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67A9D89"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08FA7E9E"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0CD831D1"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5CFBDE2A"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3148</w:t>
            </w:r>
          </w:p>
        </w:tc>
        <w:tc>
          <w:tcPr>
            <w:tcW w:w="1984" w:type="dxa"/>
            <w:tcBorders>
              <w:top w:val="nil"/>
              <w:left w:val="nil"/>
              <w:bottom w:val="single" w:sz="8" w:space="0" w:color="auto"/>
              <w:right w:val="single" w:sz="8" w:space="0" w:color="auto"/>
            </w:tcBorders>
            <w:shd w:val="clear" w:color="auto" w:fill="auto"/>
            <w:vAlign w:val="center"/>
            <w:hideMark/>
          </w:tcPr>
          <w:p w14:paraId="4586D6C9"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71B8ED75" w14:textId="77777777" w:rsidTr="00D46A0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82AFF73"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4969AB9" w14:textId="77777777" w:rsidR="002C2CCD" w:rsidRPr="008C2671" w:rsidRDefault="002C2CCD" w:rsidP="00D46A0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276" w:type="dxa"/>
            <w:tcBorders>
              <w:top w:val="nil"/>
              <w:left w:val="nil"/>
              <w:bottom w:val="single" w:sz="8" w:space="0" w:color="auto"/>
              <w:right w:val="single" w:sz="8" w:space="0" w:color="auto"/>
            </w:tcBorders>
            <w:shd w:val="clear" w:color="auto" w:fill="auto"/>
            <w:vAlign w:val="center"/>
            <w:hideMark/>
          </w:tcPr>
          <w:p w14:paraId="70BA6AAB"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985" w:type="dxa"/>
            <w:tcBorders>
              <w:top w:val="nil"/>
              <w:left w:val="nil"/>
              <w:bottom w:val="single" w:sz="8" w:space="0" w:color="auto"/>
              <w:right w:val="single" w:sz="8" w:space="0" w:color="auto"/>
            </w:tcBorders>
            <w:shd w:val="clear" w:color="auto" w:fill="auto"/>
            <w:vAlign w:val="center"/>
            <w:hideMark/>
          </w:tcPr>
          <w:p w14:paraId="3A9B1C8E"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984" w:type="dxa"/>
            <w:tcBorders>
              <w:top w:val="nil"/>
              <w:left w:val="nil"/>
              <w:bottom w:val="single" w:sz="8" w:space="0" w:color="auto"/>
              <w:right w:val="single" w:sz="8" w:space="0" w:color="auto"/>
            </w:tcBorders>
            <w:shd w:val="clear" w:color="auto" w:fill="auto"/>
            <w:vAlign w:val="center"/>
            <w:hideMark/>
          </w:tcPr>
          <w:p w14:paraId="6BA345C8" w14:textId="77777777" w:rsidR="002C2CCD" w:rsidRPr="008C2671"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5D1C1B8F" w14:textId="77777777" w:rsidTr="00D46A0D">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5E7A9F9B"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2149F220"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2CDA6FEC"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985" w:type="dxa"/>
            <w:tcBorders>
              <w:top w:val="nil"/>
              <w:left w:val="nil"/>
              <w:bottom w:val="single" w:sz="8" w:space="0" w:color="auto"/>
              <w:right w:val="single" w:sz="8" w:space="0" w:color="auto"/>
            </w:tcBorders>
            <w:shd w:val="clear" w:color="auto" w:fill="auto"/>
            <w:vAlign w:val="center"/>
            <w:hideMark/>
          </w:tcPr>
          <w:p w14:paraId="53047059"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984" w:type="dxa"/>
            <w:tcBorders>
              <w:top w:val="nil"/>
              <w:left w:val="nil"/>
              <w:bottom w:val="single" w:sz="8" w:space="0" w:color="auto"/>
              <w:right w:val="single" w:sz="8" w:space="0" w:color="auto"/>
            </w:tcBorders>
            <w:shd w:val="clear" w:color="auto" w:fill="auto"/>
            <w:vAlign w:val="center"/>
            <w:hideMark/>
          </w:tcPr>
          <w:p w14:paraId="6C56E856"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6C51088A" w14:textId="77777777" w:rsidTr="00D46A0D">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1A5A2195"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0EC7026F"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03B523BC"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47102.17</w:t>
            </w:r>
          </w:p>
        </w:tc>
        <w:tc>
          <w:tcPr>
            <w:tcW w:w="1985" w:type="dxa"/>
            <w:tcBorders>
              <w:top w:val="nil"/>
              <w:left w:val="nil"/>
              <w:bottom w:val="single" w:sz="8" w:space="0" w:color="auto"/>
              <w:right w:val="single" w:sz="8" w:space="0" w:color="auto"/>
            </w:tcBorders>
            <w:shd w:val="clear" w:color="auto" w:fill="auto"/>
            <w:vAlign w:val="center"/>
            <w:hideMark/>
          </w:tcPr>
          <w:p w14:paraId="57289ABE"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4BC554BF"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1B9D2CAB" w14:textId="77777777" w:rsidTr="00D46A0D">
        <w:trPr>
          <w:trHeight w:val="391"/>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BC17836"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482DA6FA"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47203.85</w:t>
            </w:r>
          </w:p>
        </w:tc>
        <w:tc>
          <w:tcPr>
            <w:tcW w:w="1985" w:type="dxa"/>
            <w:tcBorders>
              <w:top w:val="nil"/>
              <w:left w:val="nil"/>
              <w:bottom w:val="single" w:sz="8" w:space="0" w:color="auto"/>
              <w:right w:val="single" w:sz="8" w:space="0" w:color="auto"/>
            </w:tcBorders>
            <w:shd w:val="clear" w:color="auto" w:fill="auto"/>
            <w:vAlign w:val="center"/>
            <w:hideMark/>
          </w:tcPr>
          <w:p w14:paraId="1A6BAC4D"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hint="eastAsia"/>
                <w:b/>
                <w:bCs/>
                <w:color w:val="000000"/>
              </w:rPr>
              <w:t>——</w:t>
            </w:r>
          </w:p>
        </w:tc>
        <w:tc>
          <w:tcPr>
            <w:tcW w:w="1984" w:type="dxa"/>
            <w:tcBorders>
              <w:top w:val="nil"/>
              <w:left w:val="nil"/>
              <w:bottom w:val="single" w:sz="8" w:space="0" w:color="auto"/>
              <w:right w:val="single" w:sz="8" w:space="0" w:color="auto"/>
            </w:tcBorders>
            <w:shd w:val="clear" w:color="auto" w:fill="auto"/>
            <w:vAlign w:val="center"/>
            <w:hideMark/>
          </w:tcPr>
          <w:p w14:paraId="2FBDB388"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9895.59</w:t>
            </w:r>
            <w:r>
              <w:rPr>
                <w:rFonts w:ascii="Arial" w:hAnsi="Arial" w:cs="Arial" w:hint="eastAsia"/>
                <w:b/>
                <w:bCs/>
                <w:color w:val="000000"/>
              </w:rPr>
              <w:t>00</w:t>
            </w:r>
          </w:p>
        </w:tc>
      </w:tr>
    </w:tbl>
    <w:p w14:paraId="77C761CD" w14:textId="77777777" w:rsidR="002C2CCD" w:rsidRPr="006A6128" w:rsidRDefault="002C2CCD" w:rsidP="002C2CCD">
      <w:pPr>
        <w:snapToGrid w:val="0"/>
        <w:ind w:firstLine="556"/>
        <w:rPr>
          <w:rFonts w:ascii="Arial" w:eastAsia="仿宋_GB2312" w:hAnsi="Arial" w:cs="Arial"/>
          <w:b/>
          <w:sz w:val="28"/>
          <w:szCs w:val="28"/>
        </w:rPr>
      </w:pPr>
    </w:p>
    <w:p w14:paraId="36FFF2D4" w14:textId="77777777" w:rsidR="002C2CCD" w:rsidRDefault="002C2CCD" w:rsidP="002C2CCD">
      <w:pPr>
        <w:pStyle w:val="11"/>
        <w:ind w:firstLine="562"/>
        <w:jc w:val="both"/>
        <w:rPr>
          <w:rFonts w:ascii="Arial" w:hAnsi="Arial" w:cs="Arial"/>
          <w:b/>
          <w:szCs w:val="28"/>
        </w:rPr>
      </w:pPr>
    </w:p>
    <w:p w14:paraId="14138483" w14:textId="77777777" w:rsidR="002C2CCD" w:rsidRPr="001B6641" w:rsidRDefault="002C2CCD" w:rsidP="002C2CCD">
      <w:pPr>
        <w:pStyle w:val="11"/>
        <w:jc w:val="both"/>
        <w:rPr>
          <w:rFonts w:ascii="Arial" w:hAnsi="Arial" w:cs="Arial"/>
          <w:szCs w:val="28"/>
        </w:rPr>
      </w:pPr>
      <w:r w:rsidRPr="001B6641">
        <w:rPr>
          <w:rFonts w:ascii="Arial" w:hAnsi="Arial" w:cs="Arial" w:hint="eastAsia"/>
          <w:szCs w:val="28"/>
        </w:rPr>
        <w:t>（转下页）</w:t>
      </w:r>
    </w:p>
    <w:p w14:paraId="4BCF52BB" w14:textId="77777777" w:rsidR="002C2CCD" w:rsidRPr="00FC4290" w:rsidRDefault="002C2CCD" w:rsidP="002C2CCD">
      <w:pPr>
        <w:pStyle w:val="11"/>
        <w:ind w:firstLine="562"/>
        <w:jc w:val="both"/>
        <w:rPr>
          <w:rFonts w:ascii="Arial" w:hAnsi="Arial" w:cs="Arial"/>
          <w:b/>
          <w:szCs w:val="28"/>
        </w:rPr>
      </w:pPr>
      <w:r>
        <w:rPr>
          <w:rFonts w:ascii="Arial" w:hAnsi="Arial" w:cs="Arial"/>
          <w:b/>
          <w:szCs w:val="28"/>
        </w:rPr>
        <w:br w:type="page"/>
      </w:r>
    </w:p>
    <w:p w14:paraId="6BA5B22A" w14:textId="77777777" w:rsidR="002C2CCD" w:rsidRPr="006A6128" w:rsidRDefault="002C2CCD" w:rsidP="002C2CCD">
      <w:pPr>
        <w:pStyle w:val="11"/>
        <w:ind w:firstLine="562"/>
        <w:jc w:val="both"/>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8897" w:type="dxa"/>
        <w:tblLook w:val="04A0" w:firstRow="1" w:lastRow="0" w:firstColumn="1" w:lastColumn="0" w:noHBand="0" w:noVBand="1"/>
      </w:tblPr>
      <w:tblGrid>
        <w:gridCol w:w="596"/>
        <w:gridCol w:w="2059"/>
        <w:gridCol w:w="1300"/>
        <w:gridCol w:w="1679"/>
        <w:gridCol w:w="1779"/>
        <w:gridCol w:w="1484"/>
      </w:tblGrid>
      <w:tr w:rsidR="002C2CCD" w:rsidRPr="009047B5" w14:paraId="6F53C0E6" w14:textId="77777777" w:rsidTr="0080018B">
        <w:trPr>
          <w:trHeight w:val="1372"/>
        </w:trPr>
        <w:tc>
          <w:tcPr>
            <w:tcW w:w="596"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4EB0D41E"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65B16"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1532E"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3C00CCAD"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05B8CED6"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38DE2"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3DC6DC09"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10F4234F" w14:textId="77777777" w:rsidR="002C2CCD" w:rsidRPr="009047B5" w:rsidRDefault="002C2CCD" w:rsidP="00D46A0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B3F9B"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1C3CFBC"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54282"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34D520B0"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2C2CCD" w:rsidRPr="009047B5" w14:paraId="33C0C2C9" w14:textId="77777777" w:rsidTr="0080018B">
        <w:trPr>
          <w:trHeight w:val="906"/>
        </w:trPr>
        <w:tc>
          <w:tcPr>
            <w:tcW w:w="596" w:type="dxa"/>
            <w:tcBorders>
              <w:top w:val="nil"/>
              <w:left w:val="single" w:sz="8" w:space="0" w:color="auto"/>
              <w:bottom w:val="single" w:sz="8" w:space="0" w:color="000000"/>
              <w:right w:val="single" w:sz="4" w:space="0" w:color="auto"/>
            </w:tcBorders>
            <w:shd w:val="clear" w:color="auto" w:fill="auto"/>
            <w:vAlign w:val="center"/>
            <w:hideMark/>
          </w:tcPr>
          <w:p w14:paraId="7B1C23E6"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A216D"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1100F13F" w14:textId="77777777" w:rsidR="002C2CCD" w:rsidRPr="009047B5" w:rsidRDefault="002C2CCD"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3BC87"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466B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455B6"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916E8"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2C2CCD" w:rsidRPr="009047B5" w14:paraId="6BFCF885" w14:textId="77777777" w:rsidTr="0080018B">
        <w:trPr>
          <w:trHeight w:val="896"/>
        </w:trPr>
        <w:tc>
          <w:tcPr>
            <w:tcW w:w="596" w:type="dxa"/>
            <w:vMerge w:val="restart"/>
            <w:tcBorders>
              <w:top w:val="nil"/>
              <w:left w:val="single" w:sz="8" w:space="0" w:color="auto"/>
              <w:bottom w:val="single" w:sz="8" w:space="0" w:color="000000"/>
              <w:right w:val="single" w:sz="4" w:space="0" w:color="auto"/>
            </w:tcBorders>
            <w:shd w:val="clear" w:color="auto" w:fill="auto"/>
            <w:vAlign w:val="center"/>
            <w:hideMark/>
          </w:tcPr>
          <w:p w14:paraId="04FD6048"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353AC"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088D92BA" w14:textId="77777777" w:rsidR="002C2CCD" w:rsidRPr="009047B5" w:rsidRDefault="002C2CCD" w:rsidP="00D46A0D">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3A42A79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2A24F4CC"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66D009E1"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5617D96C"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2C2CCD" w:rsidRPr="009047B5" w14:paraId="0A00609F" w14:textId="77777777" w:rsidTr="0080018B">
        <w:trPr>
          <w:trHeight w:val="285"/>
        </w:trPr>
        <w:tc>
          <w:tcPr>
            <w:tcW w:w="596" w:type="dxa"/>
            <w:vMerge/>
            <w:tcBorders>
              <w:top w:val="nil"/>
              <w:left w:val="single" w:sz="8" w:space="0" w:color="auto"/>
              <w:bottom w:val="single" w:sz="8" w:space="0" w:color="000000"/>
              <w:right w:val="single" w:sz="8" w:space="0" w:color="auto"/>
            </w:tcBorders>
            <w:vAlign w:val="center"/>
            <w:hideMark/>
          </w:tcPr>
          <w:p w14:paraId="62D702EC"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6D97F445"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982E16A"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2D0EA45B"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25C412D9"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6E13D5DD"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2C2CCD" w:rsidRPr="009047B5" w14:paraId="44ACA97F" w14:textId="77777777" w:rsidTr="0080018B">
        <w:trPr>
          <w:trHeight w:val="300"/>
        </w:trPr>
        <w:tc>
          <w:tcPr>
            <w:tcW w:w="596" w:type="dxa"/>
            <w:vMerge/>
            <w:tcBorders>
              <w:top w:val="nil"/>
              <w:left w:val="single" w:sz="8" w:space="0" w:color="auto"/>
              <w:bottom w:val="single" w:sz="8" w:space="0" w:color="000000"/>
              <w:right w:val="single" w:sz="8" w:space="0" w:color="auto"/>
            </w:tcBorders>
            <w:vAlign w:val="center"/>
            <w:hideMark/>
          </w:tcPr>
          <w:p w14:paraId="4B876570"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244B63F0"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B45B764"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3C9962ED"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6374F1A4"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18670EBA"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78A2CCED" w14:textId="77777777" w:rsidTr="0080018B">
        <w:trPr>
          <w:trHeight w:val="285"/>
        </w:trPr>
        <w:tc>
          <w:tcPr>
            <w:tcW w:w="596" w:type="dxa"/>
            <w:vMerge/>
            <w:tcBorders>
              <w:top w:val="nil"/>
              <w:left w:val="single" w:sz="8" w:space="0" w:color="auto"/>
              <w:bottom w:val="single" w:sz="8" w:space="0" w:color="000000"/>
              <w:right w:val="single" w:sz="8" w:space="0" w:color="auto"/>
            </w:tcBorders>
            <w:vAlign w:val="center"/>
            <w:hideMark/>
          </w:tcPr>
          <w:p w14:paraId="2EEF4242"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2BCD9EA4"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A4BCA0E"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189331B6"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61E6D68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6FC1CB57"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2C2CCD" w:rsidRPr="009047B5" w14:paraId="7286F110" w14:textId="77777777" w:rsidTr="0080018B">
        <w:trPr>
          <w:trHeight w:val="300"/>
        </w:trPr>
        <w:tc>
          <w:tcPr>
            <w:tcW w:w="596" w:type="dxa"/>
            <w:vMerge/>
            <w:tcBorders>
              <w:top w:val="nil"/>
              <w:left w:val="single" w:sz="8" w:space="0" w:color="auto"/>
              <w:bottom w:val="single" w:sz="8" w:space="0" w:color="000000"/>
              <w:right w:val="single" w:sz="8" w:space="0" w:color="auto"/>
            </w:tcBorders>
            <w:vAlign w:val="center"/>
            <w:hideMark/>
          </w:tcPr>
          <w:p w14:paraId="189C97C3"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A76CA76"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4A41FAAA"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603A37E1"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347E90B3" w14:textId="77777777" w:rsidR="002C2CCD" w:rsidRPr="009047B5" w:rsidRDefault="002C2CCD" w:rsidP="00D46A0D">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7681F452" w14:textId="77777777" w:rsidR="002C2CCD" w:rsidRPr="009047B5" w:rsidRDefault="002C2CCD" w:rsidP="00D46A0D">
            <w:pPr>
              <w:widowControl/>
              <w:adjustRightInd/>
              <w:spacing w:line="240" w:lineRule="auto"/>
              <w:textAlignment w:val="auto"/>
              <w:rPr>
                <w:rFonts w:ascii="Arial" w:hAnsi="Arial" w:cs="Arial"/>
                <w:color w:val="000000"/>
                <w:szCs w:val="24"/>
              </w:rPr>
            </w:pPr>
          </w:p>
        </w:tc>
      </w:tr>
      <w:tr w:rsidR="002C2CCD" w:rsidRPr="009047B5" w14:paraId="5D5C09FE" w14:textId="77777777" w:rsidTr="0080018B">
        <w:trPr>
          <w:trHeight w:val="585"/>
        </w:trPr>
        <w:tc>
          <w:tcPr>
            <w:tcW w:w="596" w:type="dxa"/>
            <w:vMerge/>
            <w:tcBorders>
              <w:top w:val="nil"/>
              <w:left w:val="single" w:sz="8" w:space="0" w:color="auto"/>
              <w:bottom w:val="single" w:sz="8" w:space="0" w:color="000000"/>
              <w:right w:val="single" w:sz="8" w:space="0" w:color="auto"/>
            </w:tcBorders>
            <w:vAlign w:val="center"/>
            <w:hideMark/>
          </w:tcPr>
          <w:p w14:paraId="3DDAD5A5"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0F42E4E6"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45409C0"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7706B515"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575DD885"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464843C0"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2C2CCD" w:rsidRPr="009047B5" w14:paraId="4EEFF3E0" w14:textId="77777777" w:rsidTr="0080018B">
        <w:trPr>
          <w:trHeight w:val="585"/>
        </w:trPr>
        <w:tc>
          <w:tcPr>
            <w:tcW w:w="596" w:type="dxa"/>
            <w:vMerge/>
            <w:tcBorders>
              <w:top w:val="nil"/>
              <w:left w:val="single" w:sz="8" w:space="0" w:color="auto"/>
              <w:bottom w:val="single" w:sz="8" w:space="0" w:color="000000"/>
              <w:right w:val="single" w:sz="8" w:space="0" w:color="auto"/>
            </w:tcBorders>
            <w:vAlign w:val="center"/>
            <w:hideMark/>
          </w:tcPr>
          <w:p w14:paraId="2EF84F09"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06FCC61E" w14:textId="77777777" w:rsidR="002C2CCD" w:rsidRPr="008C2671" w:rsidRDefault="002C2CCD" w:rsidP="00D46A0D">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2A492911"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53B9458B"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05ADD392" w14:textId="77777777" w:rsidR="002C2CCD" w:rsidRPr="008C2671"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789A34FE" w14:textId="77777777" w:rsidR="002C2CCD" w:rsidRPr="008C2671"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2C2CCD" w:rsidRPr="009047B5" w14:paraId="49A83A2F" w14:textId="77777777" w:rsidTr="0080018B">
        <w:trPr>
          <w:trHeight w:val="315"/>
        </w:trPr>
        <w:tc>
          <w:tcPr>
            <w:tcW w:w="596" w:type="dxa"/>
            <w:vMerge/>
            <w:tcBorders>
              <w:top w:val="nil"/>
              <w:left w:val="single" w:sz="8" w:space="0" w:color="auto"/>
              <w:bottom w:val="single" w:sz="8" w:space="0" w:color="000000"/>
              <w:right w:val="single" w:sz="8" w:space="0" w:color="auto"/>
            </w:tcBorders>
            <w:vAlign w:val="center"/>
            <w:hideMark/>
          </w:tcPr>
          <w:p w14:paraId="666BBF1A"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4E8F2368" w14:textId="77777777" w:rsidR="002C2CCD" w:rsidRPr="009047B5" w:rsidRDefault="002C2CCD" w:rsidP="00D46A0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644E3A40"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281D918D"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1165A212"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030749D6" w14:textId="77777777" w:rsidR="002C2CCD" w:rsidRPr="009047B5" w:rsidRDefault="002C2CCD" w:rsidP="00D46A0D">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2C2CCD" w:rsidRPr="009047B5" w14:paraId="7B2D3ABB" w14:textId="77777777" w:rsidTr="0080018B">
        <w:trPr>
          <w:trHeight w:val="330"/>
        </w:trPr>
        <w:tc>
          <w:tcPr>
            <w:tcW w:w="596" w:type="dxa"/>
            <w:vMerge/>
            <w:tcBorders>
              <w:top w:val="nil"/>
              <w:left w:val="single" w:sz="8" w:space="0" w:color="auto"/>
              <w:bottom w:val="single" w:sz="8" w:space="0" w:color="000000"/>
              <w:right w:val="single" w:sz="8" w:space="0" w:color="auto"/>
            </w:tcBorders>
            <w:vAlign w:val="center"/>
            <w:hideMark/>
          </w:tcPr>
          <w:p w14:paraId="55CCF3B1" w14:textId="77777777" w:rsidR="002C2CCD" w:rsidRPr="009047B5" w:rsidRDefault="002C2CCD" w:rsidP="00D46A0D">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32ADBD3F"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4E41DB99"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4F9261E2"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3DC20B1F" w14:textId="77777777" w:rsidR="002C2CCD" w:rsidRPr="009047B5" w:rsidRDefault="002C2CCD" w:rsidP="00D46A0D">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8316CF1"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2C2CCD" w:rsidRPr="009047B5" w14:paraId="6DE3DC25" w14:textId="77777777" w:rsidTr="0080018B">
        <w:trPr>
          <w:trHeight w:val="330"/>
        </w:trPr>
        <w:tc>
          <w:tcPr>
            <w:tcW w:w="265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1330854" w14:textId="77777777" w:rsidR="002C2CCD" w:rsidRPr="009047B5" w:rsidRDefault="002C2CCD" w:rsidP="00D46A0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6DD343AC"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5CD8106C"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67FAF17F" w14:textId="77777777" w:rsidR="002C2CCD" w:rsidRPr="009047B5" w:rsidRDefault="002C2CCD" w:rsidP="00D46A0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210F956B" w14:textId="77777777" w:rsidR="002C2CCD" w:rsidRPr="009047B5" w:rsidRDefault="002C2CCD" w:rsidP="00D46A0D">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59817312" w14:textId="77777777" w:rsidR="002C2CCD" w:rsidRDefault="002C2CCD" w:rsidP="002C2CCD">
      <w:pPr>
        <w:snapToGrid w:val="0"/>
        <w:spacing w:line="360" w:lineRule="auto"/>
        <w:ind w:firstLine="556"/>
        <w:rPr>
          <w:rFonts w:ascii="Arial" w:eastAsia="仿宋_GB2312" w:hAnsi="Arial" w:cs="Arial"/>
          <w:sz w:val="28"/>
          <w:szCs w:val="28"/>
        </w:rPr>
      </w:pPr>
    </w:p>
    <w:p w14:paraId="4D2730A3" w14:textId="016CDF31" w:rsidR="00C502B4" w:rsidRDefault="00C502B4" w:rsidP="002C2CCD">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7381C117" w14:textId="77777777" w:rsidR="00C502B4" w:rsidRDefault="00C502B4" w:rsidP="00C502B4">
      <w:pPr>
        <w:snapToGrid w:val="0"/>
        <w:spacing w:line="360" w:lineRule="auto"/>
        <w:ind w:firstLine="556"/>
        <w:rPr>
          <w:rFonts w:ascii="Arial" w:eastAsia="仿宋_GB2312" w:hAnsi="Arial" w:cs="Arial"/>
          <w:sz w:val="28"/>
          <w:szCs w:val="28"/>
        </w:rPr>
      </w:pPr>
    </w:p>
    <w:p w14:paraId="53D9946D" w14:textId="77777777" w:rsidR="00C502B4" w:rsidRPr="006A6128" w:rsidRDefault="00C502B4" w:rsidP="00C502B4">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5D200A37" w14:textId="77777777" w:rsidR="00C502B4" w:rsidRPr="006A6128" w:rsidRDefault="00C502B4" w:rsidP="00C502B4">
      <w:pPr>
        <w:snapToGrid w:val="0"/>
        <w:spacing w:line="360" w:lineRule="auto"/>
        <w:ind w:firstLine="556"/>
        <w:rPr>
          <w:rFonts w:ascii="Arial" w:eastAsia="仿宋_GB2312" w:hAnsi="Arial" w:cs="Arial"/>
          <w:sz w:val="28"/>
        </w:rPr>
        <w:sectPr w:rsidR="00C502B4" w:rsidRPr="006A6128" w:rsidSect="00DF34A4">
          <w:headerReference w:type="default" r:id="rId90"/>
          <w:footerReference w:type="first" r:id="rId91"/>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3134BA0C" w14:textId="77777777" w:rsidR="00C502B4" w:rsidRPr="006A6128" w:rsidRDefault="00C502B4" w:rsidP="00C502B4">
      <w:pPr>
        <w:pStyle w:val="11"/>
        <w:ind w:firstLine="562"/>
        <w:rPr>
          <w:rFonts w:ascii="Arial" w:hAnsi="Arial" w:cs="Arial"/>
          <w:b/>
        </w:rPr>
      </w:pPr>
      <w:r w:rsidRPr="006A6128">
        <w:rPr>
          <w:rFonts w:ascii="Arial" w:hAnsi="Arial" w:cs="Arial"/>
          <w:b/>
        </w:rPr>
        <w:lastRenderedPageBreak/>
        <w:t>附</w:t>
      </w:r>
      <w:r w:rsidRPr="006A6128">
        <w:rPr>
          <w:rFonts w:ascii="Arial" w:hAnsi="Arial" w:cs="Arial"/>
          <w:b/>
        </w:rPr>
        <w:t xml:space="preserve">                                           </w:t>
      </w:r>
      <w:r w:rsidRPr="006A6128">
        <w:rPr>
          <w:rFonts w:ascii="Arial" w:hAnsi="Arial" w:cs="Arial"/>
          <w:b/>
        </w:rPr>
        <w:t>估价结果一览表</w:t>
      </w:r>
    </w:p>
    <w:p w14:paraId="4ED21E93" w14:textId="2BAA47D0" w:rsidR="00C502B4" w:rsidRPr="006A6128" w:rsidRDefault="00C502B4" w:rsidP="00C502B4">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FF7D6E">
        <w:rPr>
          <w:rFonts w:ascii="Arial" w:eastAsia="仿宋_GB2312" w:hAnsi="Arial" w:cs="Arial"/>
          <w:bCs/>
          <w:sz w:val="18"/>
        </w:rPr>
        <w:t>2021-1-0440-F02TDCR6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4</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C502B4" w:rsidRPr="006A6128" w14:paraId="201133D9" w14:textId="77777777" w:rsidTr="009A292D">
        <w:trPr>
          <w:cantSplit/>
          <w:trHeight w:val="780"/>
          <w:jc w:val="center"/>
        </w:trPr>
        <w:tc>
          <w:tcPr>
            <w:tcW w:w="710" w:type="dxa"/>
            <w:vMerge w:val="restart"/>
            <w:vAlign w:val="center"/>
          </w:tcPr>
          <w:p w14:paraId="6DEBBA6D"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075BDD50" w14:textId="77777777" w:rsidR="00C502B4" w:rsidRPr="006A6128" w:rsidRDefault="00C502B4" w:rsidP="009A292D">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6A46075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1B93DD0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1292781C" w14:textId="77777777"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816909B"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34B65A42"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52B1688C"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7B04A324"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7BF3859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48584F0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EDC149B"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5C0F7B7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58FF5E9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57DBA336"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C502B4" w:rsidRPr="006A6128" w14:paraId="78949381" w14:textId="77777777" w:rsidTr="009A292D">
        <w:trPr>
          <w:cantSplit/>
          <w:trHeight w:val="780"/>
          <w:jc w:val="center"/>
        </w:trPr>
        <w:tc>
          <w:tcPr>
            <w:tcW w:w="710" w:type="dxa"/>
            <w:vMerge/>
            <w:tcBorders>
              <w:bottom w:val="single" w:sz="4" w:space="0" w:color="auto"/>
            </w:tcBorders>
            <w:vAlign w:val="center"/>
          </w:tcPr>
          <w:p w14:paraId="4EFECE85" w14:textId="77777777" w:rsidR="00C502B4" w:rsidRPr="006A6128" w:rsidRDefault="00C502B4" w:rsidP="009A292D">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045911F" w14:textId="77777777" w:rsidR="00C502B4" w:rsidRPr="006A6128" w:rsidRDefault="00C502B4" w:rsidP="009A292D">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27DD0CB5" w14:textId="77777777" w:rsidR="00C502B4" w:rsidRPr="006A6128" w:rsidRDefault="00C502B4" w:rsidP="009A292D">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663D494D" w14:textId="77777777" w:rsidR="00C502B4" w:rsidRPr="006A6128" w:rsidRDefault="00C502B4" w:rsidP="009A292D">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58320F19"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137A2327"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FA34651"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5CD5F47" w14:textId="77777777"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72CCF61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3C08CAC2"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3857539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092D820C" w14:textId="77777777" w:rsidR="00C502B4" w:rsidRPr="006A6128" w:rsidRDefault="00C502B4" w:rsidP="009A292D">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1E2CBD2" w14:textId="77777777" w:rsidR="00C502B4" w:rsidRPr="006A6128" w:rsidRDefault="00C502B4" w:rsidP="009A292D">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64B1F960" w14:textId="77777777" w:rsidR="00C502B4" w:rsidRPr="006A6128" w:rsidRDefault="00C502B4" w:rsidP="009A292D">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AB8B9A9" w14:textId="77777777" w:rsidR="00C502B4" w:rsidRPr="006A6128" w:rsidRDefault="00C502B4" w:rsidP="009A292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3BB73D72" w14:textId="77777777" w:rsidR="00C502B4" w:rsidRPr="006A6128" w:rsidRDefault="00C502B4" w:rsidP="009A292D">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7FBD08F7" w14:textId="77777777" w:rsidR="00C502B4" w:rsidRPr="006A6128" w:rsidRDefault="00C502B4" w:rsidP="009A292D">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120DE1AC" w14:textId="77777777" w:rsidR="00C502B4" w:rsidRPr="006A6128" w:rsidRDefault="00C502B4" w:rsidP="009A292D">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9973337" w14:textId="77777777" w:rsidR="00C502B4" w:rsidRPr="006A6128" w:rsidRDefault="00C502B4" w:rsidP="009A292D">
            <w:pPr>
              <w:spacing w:line="240" w:lineRule="auto"/>
              <w:jc w:val="center"/>
              <w:rPr>
                <w:rFonts w:ascii="Arial" w:eastAsia="仿宋_GB2312" w:hAnsi="Arial" w:cs="Arial"/>
                <w:bCs/>
                <w:sz w:val="18"/>
                <w:szCs w:val="18"/>
              </w:rPr>
            </w:pPr>
          </w:p>
        </w:tc>
      </w:tr>
      <w:tr w:rsidR="00C502B4" w:rsidRPr="006A6128" w14:paraId="57238D07" w14:textId="77777777" w:rsidTr="009A292D">
        <w:trPr>
          <w:cantSplit/>
          <w:trHeight w:val="3971"/>
          <w:jc w:val="center"/>
        </w:trPr>
        <w:tc>
          <w:tcPr>
            <w:tcW w:w="710" w:type="dxa"/>
            <w:vAlign w:val="center"/>
          </w:tcPr>
          <w:p w14:paraId="76EBA37C"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14:paraId="48EBD457" w14:textId="77777777" w:rsidR="00C502B4" w:rsidRPr="006A6128" w:rsidRDefault="00C502B4" w:rsidP="009A292D">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14:paraId="1A3DF708"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w:t>
            </w:r>
            <w:proofErr w:type="gramStart"/>
            <w:r>
              <w:rPr>
                <w:rFonts w:ascii="Arial" w:eastAsia="仿宋_GB2312" w:hAnsi="Arial" w:cs="Arial"/>
                <w:bCs/>
                <w:sz w:val="18"/>
                <w:szCs w:val="18"/>
              </w:rPr>
              <w:t>海淀镇</w:t>
            </w:r>
            <w:proofErr w:type="gramEnd"/>
            <w:r>
              <w:rPr>
                <w:rFonts w:ascii="Arial" w:eastAsia="仿宋_GB2312" w:hAnsi="Arial" w:cs="Arial"/>
                <w:bCs/>
                <w:sz w:val="18"/>
                <w:szCs w:val="18"/>
              </w:rPr>
              <w:t>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14:paraId="563AB72F"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259278A4"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14:paraId="7F2AFB00"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14:paraId="2EEC1D85"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14:paraId="33354E29"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14:paraId="1F044261"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652" w:type="dxa"/>
            <w:vAlign w:val="center"/>
          </w:tcPr>
          <w:p w14:paraId="017341A8"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530" w:type="dxa"/>
            <w:vAlign w:val="center"/>
          </w:tcPr>
          <w:p w14:paraId="3DAA8945"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14:paraId="52610198"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14:paraId="6E870E3D"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E3A3B30"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Pr>
                <w:rFonts w:ascii="Arial" w:eastAsia="仿宋_GB2312" w:hAnsi="Arial" w:cs="Arial"/>
                <w:bCs/>
                <w:sz w:val="18"/>
                <w:szCs w:val="18"/>
              </w:rPr>
              <w:t>40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14:paraId="2AFD7209"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14:paraId="580C95B1"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14:paraId="75D779A5"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662A0AE"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70BB2912" w14:textId="2D5C0373" w:rsidR="00C502B4" w:rsidRPr="006A6128" w:rsidRDefault="00F02638"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Pr>
                <w:rFonts w:ascii="Arial" w:eastAsia="仿宋_GB2312" w:hAnsi="Arial" w:cs="Arial"/>
                <w:bCs/>
                <w:sz w:val="18"/>
                <w:szCs w:val="18"/>
              </w:rPr>
              <w:t>9844.3433</w:t>
            </w:r>
            <w:r>
              <w:rPr>
                <w:rFonts w:ascii="Arial" w:eastAsia="仿宋_GB2312" w:hAnsi="Arial" w:cs="Arial"/>
                <w:bCs/>
                <w:sz w:val="18"/>
                <w:szCs w:val="18"/>
              </w:rPr>
              <w:t>万元；合计需补缴地价款</w:t>
            </w:r>
            <w:r>
              <w:rPr>
                <w:rFonts w:ascii="Arial" w:eastAsia="仿宋_GB2312" w:hAnsi="Arial" w:cs="Arial"/>
                <w:bCs/>
                <w:sz w:val="18"/>
                <w:szCs w:val="18"/>
              </w:rPr>
              <w:t>10049.3098</w:t>
            </w:r>
            <w:r>
              <w:rPr>
                <w:rFonts w:ascii="Arial" w:eastAsia="仿宋_GB2312" w:hAnsi="Arial" w:cs="Arial"/>
                <w:bCs/>
                <w:sz w:val="18"/>
                <w:szCs w:val="18"/>
              </w:rPr>
              <w:t>万元。</w:t>
            </w:r>
          </w:p>
        </w:tc>
      </w:tr>
    </w:tbl>
    <w:p w14:paraId="09E61831" w14:textId="77777777" w:rsidR="00C502B4" w:rsidRPr="006A6128" w:rsidRDefault="00C502B4" w:rsidP="00C502B4">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5B3AD0B0" w14:textId="77777777" w:rsidR="00C502B4" w:rsidRPr="006A6128" w:rsidRDefault="00C502B4" w:rsidP="00C502B4">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64D550" w14:textId="77777777" w:rsidR="00C502B4" w:rsidRDefault="00C502B4" w:rsidP="00C502B4">
      <w:pPr>
        <w:spacing w:line="360" w:lineRule="auto"/>
        <w:rPr>
          <w:rFonts w:ascii="Arial" w:eastAsia="仿宋_GB2312" w:hAnsi="Arial" w:cs="Arial"/>
          <w:sz w:val="28"/>
          <w:szCs w:val="28"/>
        </w:rPr>
      </w:pPr>
    </w:p>
    <w:p w14:paraId="0958550D" w14:textId="77777777" w:rsidR="00C502B4" w:rsidRPr="006A6128" w:rsidRDefault="00C502B4" w:rsidP="00C502B4">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1CC39849" w14:textId="77777777" w:rsidR="00C502B4" w:rsidRDefault="00C502B4" w:rsidP="00C502B4">
      <w:pPr>
        <w:pStyle w:val="11"/>
        <w:spacing w:line="240" w:lineRule="auto"/>
        <w:ind w:leftChars="-135" w:left="117" w:rightChars="-170" w:right="-408" w:hangingChars="157" w:hanging="441"/>
        <w:jc w:val="center"/>
        <w:rPr>
          <w:rFonts w:ascii="Arial" w:hAnsi="Arial" w:cs="Arial"/>
          <w:b/>
          <w:szCs w:val="28"/>
        </w:rPr>
        <w:sectPr w:rsidR="00C502B4">
          <w:headerReference w:type="first" r:id="rId92"/>
          <w:pgSz w:w="16840" w:h="11907" w:orient="landscape"/>
          <w:pgMar w:top="1508" w:right="1134" w:bottom="1134" w:left="1134" w:header="1134" w:footer="907" w:gutter="340"/>
          <w:cols w:space="720"/>
          <w:titlePg/>
          <w:docGrid w:linePitch="326"/>
        </w:sectPr>
      </w:pPr>
    </w:p>
    <w:p w14:paraId="4BBBAB04" w14:textId="77777777" w:rsidR="00F02638" w:rsidRPr="006A6128" w:rsidRDefault="00C502B4" w:rsidP="0080018B">
      <w:pPr>
        <w:pStyle w:val="11"/>
        <w:ind w:firstLine="562"/>
        <w:jc w:val="center"/>
        <w:rPr>
          <w:rFonts w:ascii="Arial" w:hAnsi="Arial" w:cs="Arial"/>
          <w:b/>
          <w:szCs w:val="28"/>
        </w:rPr>
      </w:pPr>
      <w:r w:rsidRPr="0011392E">
        <w:rPr>
          <w:rFonts w:ascii="Arial" w:hAnsi="Arial" w:cs="Arial" w:hint="eastAsia"/>
          <w:b/>
          <w:szCs w:val="28"/>
        </w:rPr>
        <w:lastRenderedPageBreak/>
        <w:t>需补缴地价款总额表</w:t>
      </w:r>
    </w:p>
    <w:tbl>
      <w:tblPr>
        <w:tblpPr w:leftFromText="180" w:rightFromText="180" w:vertAnchor="text" w:horzAnchor="margin" w:tblpXSpec="right" w:tblpY="161"/>
        <w:tblW w:w="9039" w:type="dxa"/>
        <w:tblLook w:val="04A0" w:firstRow="1" w:lastRow="0" w:firstColumn="1" w:lastColumn="0" w:noHBand="0" w:noVBand="1"/>
      </w:tblPr>
      <w:tblGrid>
        <w:gridCol w:w="738"/>
        <w:gridCol w:w="2059"/>
        <w:gridCol w:w="1300"/>
        <w:gridCol w:w="1679"/>
        <w:gridCol w:w="1779"/>
        <w:gridCol w:w="1484"/>
      </w:tblGrid>
      <w:tr w:rsidR="0080018B" w:rsidRPr="009047B5" w14:paraId="57D326E9" w14:textId="77777777" w:rsidTr="0080018B">
        <w:trPr>
          <w:trHeight w:val="1372"/>
        </w:trPr>
        <w:tc>
          <w:tcPr>
            <w:tcW w:w="73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5455639B"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B10C4"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F18C6"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51066195"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7CDA827E" w14:textId="77777777" w:rsidR="0080018B" w:rsidRPr="009047B5" w:rsidRDefault="0080018B" w:rsidP="0080018B">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D1528"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07B18344"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4005721D" w14:textId="77777777" w:rsidR="0080018B" w:rsidRPr="009047B5" w:rsidRDefault="0080018B" w:rsidP="0080018B">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79508"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541D2D38"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CAAF6"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4417959B"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80018B" w:rsidRPr="009047B5" w14:paraId="5DFAB3BC" w14:textId="77777777" w:rsidTr="0080018B">
        <w:trPr>
          <w:trHeight w:val="906"/>
        </w:trPr>
        <w:tc>
          <w:tcPr>
            <w:tcW w:w="738" w:type="dxa"/>
            <w:tcBorders>
              <w:top w:val="nil"/>
              <w:left w:val="single" w:sz="8" w:space="0" w:color="auto"/>
              <w:bottom w:val="single" w:sz="8" w:space="0" w:color="000000"/>
              <w:right w:val="single" w:sz="4" w:space="0" w:color="auto"/>
            </w:tcBorders>
            <w:shd w:val="clear" w:color="auto" w:fill="auto"/>
            <w:vAlign w:val="center"/>
            <w:hideMark/>
          </w:tcPr>
          <w:p w14:paraId="5A889D0C"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DBE7C"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p w14:paraId="32816ED1" w14:textId="77777777" w:rsidR="0080018B" w:rsidRPr="009047B5" w:rsidRDefault="0080018B" w:rsidP="0080018B">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5249D"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A68F6"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97B9C"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7EC22"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80018B" w:rsidRPr="009047B5" w14:paraId="6396308E" w14:textId="77777777" w:rsidTr="0080018B">
        <w:trPr>
          <w:trHeight w:val="896"/>
        </w:trPr>
        <w:tc>
          <w:tcPr>
            <w:tcW w:w="738" w:type="dxa"/>
            <w:vMerge w:val="restart"/>
            <w:tcBorders>
              <w:top w:val="nil"/>
              <w:left w:val="single" w:sz="8" w:space="0" w:color="auto"/>
              <w:bottom w:val="single" w:sz="8" w:space="0" w:color="000000"/>
              <w:right w:val="single" w:sz="4" w:space="0" w:color="auto"/>
            </w:tcBorders>
            <w:shd w:val="clear" w:color="auto" w:fill="auto"/>
            <w:vAlign w:val="center"/>
            <w:hideMark/>
          </w:tcPr>
          <w:p w14:paraId="75CE15E6"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B1A41"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p w14:paraId="569B19A3" w14:textId="77777777" w:rsidR="0080018B" w:rsidRPr="009047B5" w:rsidRDefault="0080018B" w:rsidP="0080018B">
            <w:pPr>
              <w:spacing w:line="240" w:lineRule="auto"/>
              <w:jc w:val="center"/>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tcBorders>
              <w:top w:val="nil"/>
              <w:left w:val="single" w:sz="4" w:space="0" w:color="auto"/>
              <w:bottom w:val="single" w:sz="8" w:space="0" w:color="000000"/>
              <w:right w:val="single" w:sz="8" w:space="0" w:color="auto"/>
            </w:tcBorders>
            <w:shd w:val="clear" w:color="auto" w:fill="auto"/>
            <w:vAlign w:val="center"/>
            <w:hideMark/>
          </w:tcPr>
          <w:p w14:paraId="17335CF5"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79" w:type="dxa"/>
            <w:tcBorders>
              <w:top w:val="nil"/>
              <w:left w:val="single" w:sz="8" w:space="0" w:color="auto"/>
              <w:bottom w:val="single" w:sz="8" w:space="0" w:color="000000"/>
              <w:right w:val="single" w:sz="8" w:space="0" w:color="auto"/>
            </w:tcBorders>
            <w:shd w:val="clear" w:color="auto" w:fill="auto"/>
            <w:vAlign w:val="center"/>
            <w:hideMark/>
          </w:tcPr>
          <w:p w14:paraId="2881D535"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tcBorders>
              <w:top w:val="nil"/>
              <w:left w:val="single" w:sz="8" w:space="0" w:color="auto"/>
              <w:bottom w:val="single" w:sz="8" w:space="0" w:color="000000"/>
              <w:right w:val="single" w:sz="8" w:space="0" w:color="auto"/>
            </w:tcBorders>
            <w:shd w:val="clear" w:color="auto" w:fill="auto"/>
            <w:vAlign w:val="center"/>
            <w:hideMark/>
          </w:tcPr>
          <w:p w14:paraId="17DD208F"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1936BA4F"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80018B" w:rsidRPr="009047B5" w14:paraId="641A1B2E" w14:textId="77777777" w:rsidTr="0080018B">
        <w:trPr>
          <w:trHeight w:val="285"/>
        </w:trPr>
        <w:tc>
          <w:tcPr>
            <w:tcW w:w="738" w:type="dxa"/>
            <w:vMerge/>
            <w:tcBorders>
              <w:top w:val="nil"/>
              <w:left w:val="single" w:sz="8" w:space="0" w:color="auto"/>
              <w:bottom w:val="single" w:sz="8" w:space="0" w:color="000000"/>
              <w:right w:val="single" w:sz="8" w:space="0" w:color="auto"/>
            </w:tcBorders>
            <w:vAlign w:val="center"/>
            <w:hideMark/>
          </w:tcPr>
          <w:p w14:paraId="13D198D9"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single" w:sz="4" w:space="0" w:color="auto"/>
              <w:left w:val="nil"/>
              <w:bottom w:val="nil"/>
              <w:right w:val="single" w:sz="8" w:space="0" w:color="auto"/>
            </w:tcBorders>
            <w:shd w:val="clear" w:color="auto" w:fill="auto"/>
            <w:vAlign w:val="center"/>
            <w:hideMark/>
          </w:tcPr>
          <w:p w14:paraId="6AE16777"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44B27A1"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323C3ECE"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4C422D37"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3296</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21CD82A8"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Pr>
                <w:rFonts w:ascii="Arial" w:hAnsi="Arial" w:cs="Arial"/>
                <w:color w:val="000000"/>
              </w:rPr>
              <w:t>1012.986</w:t>
            </w:r>
          </w:p>
        </w:tc>
      </w:tr>
      <w:tr w:rsidR="0080018B" w:rsidRPr="009047B5" w14:paraId="54CF8C60" w14:textId="77777777" w:rsidTr="0080018B">
        <w:trPr>
          <w:trHeight w:val="300"/>
        </w:trPr>
        <w:tc>
          <w:tcPr>
            <w:tcW w:w="738" w:type="dxa"/>
            <w:vMerge/>
            <w:tcBorders>
              <w:top w:val="nil"/>
              <w:left w:val="single" w:sz="8" w:space="0" w:color="auto"/>
              <w:bottom w:val="single" w:sz="8" w:space="0" w:color="000000"/>
              <w:right w:val="single" w:sz="8" w:space="0" w:color="auto"/>
            </w:tcBorders>
            <w:vAlign w:val="center"/>
            <w:hideMark/>
          </w:tcPr>
          <w:p w14:paraId="58919DBC"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000000"/>
              <w:right w:val="single" w:sz="8" w:space="0" w:color="auto"/>
            </w:tcBorders>
            <w:shd w:val="clear" w:color="auto" w:fill="auto"/>
            <w:vAlign w:val="center"/>
            <w:hideMark/>
          </w:tcPr>
          <w:p w14:paraId="655D0FF5"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3E3A21F7"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5735D327"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46F25184"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592E0054" w14:textId="77777777" w:rsidR="0080018B" w:rsidRPr="009047B5" w:rsidRDefault="0080018B" w:rsidP="0080018B">
            <w:pPr>
              <w:widowControl/>
              <w:adjustRightInd/>
              <w:spacing w:line="240" w:lineRule="auto"/>
              <w:textAlignment w:val="auto"/>
              <w:rPr>
                <w:rFonts w:ascii="Arial" w:hAnsi="Arial" w:cs="Arial"/>
                <w:color w:val="000000"/>
                <w:szCs w:val="24"/>
              </w:rPr>
            </w:pPr>
          </w:p>
        </w:tc>
      </w:tr>
      <w:tr w:rsidR="0080018B" w:rsidRPr="009047B5" w14:paraId="3C071B30" w14:textId="77777777" w:rsidTr="0080018B">
        <w:trPr>
          <w:trHeight w:val="285"/>
        </w:trPr>
        <w:tc>
          <w:tcPr>
            <w:tcW w:w="738" w:type="dxa"/>
            <w:vMerge/>
            <w:tcBorders>
              <w:top w:val="nil"/>
              <w:left w:val="single" w:sz="8" w:space="0" w:color="auto"/>
              <w:bottom w:val="single" w:sz="8" w:space="0" w:color="000000"/>
              <w:right w:val="single" w:sz="8" w:space="0" w:color="auto"/>
            </w:tcBorders>
            <w:vAlign w:val="center"/>
            <w:hideMark/>
          </w:tcPr>
          <w:p w14:paraId="3949345D"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nil"/>
              <w:right w:val="single" w:sz="8" w:space="0" w:color="auto"/>
            </w:tcBorders>
            <w:shd w:val="clear" w:color="auto" w:fill="auto"/>
            <w:vAlign w:val="center"/>
            <w:hideMark/>
          </w:tcPr>
          <w:p w14:paraId="486AA66E"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7FB136"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79" w:type="dxa"/>
            <w:vMerge w:val="restart"/>
            <w:tcBorders>
              <w:top w:val="nil"/>
              <w:left w:val="single" w:sz="8" w:space="0" w:color="auto"/>
              <w:bottom w:val="single" w:sz="8" w:space="0" w:color="000000"/>
              <w:right w:val="single" w:sz="8" w:space="0" w:color="auto"/>
            </w:tcBorders>
            <w:shd w:val="clear" w:color="auto" w:fill="auto"/>
            <w:vAlign w:val="center"/>
            <w:hideMark/>
          </w:tcPr>
          <w:p w14:paraId="43BE49FF"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79" w:type="dxa"/>
            <w:vMerge w:val="restart"/>
            <w:tcBorders>
              <w:top w:val="nil"/>
              <w:left w:val="single" w:sz="8" w:space="0" w:color="auto"/>
              <w:bottom w:val="single" w:sz="8" w:space="0" w:color="000000"/>
              <w:right w:val="single" w:sz="8" w:space="0" w:color="auto"/>
            </w:tcBorders>
            <w:shd w:val="clear" w:color="auto" w:fill="auto"/>
            <w:vAlign w:val="center"/>
            <w:hideMark/>
          </w:tcPr>
          <w:p w14:paraId="76298C42"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1883</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32F6AAE6"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Pr>
                <w:rFonts w:ascii="Arial" w:hAnsi="Arial" w:cs="Arial"/>
                <w:color w:val="000000"/>
              </w:rPr>
              <w:t>67.9198</w:t>
            </w:r>
          </w:p>
        </w:tc>
      </w:tr>
      <w:tr w:rsidR="0080018B" w:rsidRPr="009047B5" w14:paraId="5D4C5744" w14:textId="77777777" w:rsidTr="0080018B">
        <w:trPr>
          <w:trHeight w:val="300"/>
        </w:trPr>
        <w:tc>
          <w:tcPr>
            <w:tcW w:w="738" w:type="dxa"/>
            <w:vMerge/>
            <w:tcBorders>
              <w:top w:val="nil"/>
              <w:left w:val="single" w:sz="8" w:space="0" w:color="auto"/>
              <w:bottom w:val="single" w:sz="8" w:space="0" w:color="000000"/>
              <w:right w:val="single" w:sz="8" w:space="0" w:color="auto"/>
            </w:tcBorders>
            <w:vAlign w:val="center"/>
            <w:hideMark/>
          </w:tcPr>
          <w:p w14:paraId="77AACDE9"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EAA5CCD"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18B719BD"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679" w:type="dxa"/>
            <w:vMerge/>
            <w:tcBorders>
              <w:top w:val="nil"/>
              <w:left w:val="single" w:sz="8" w:space="0" w:color="auto"/>
              <w:bottom w:val="single" w:sz="8" w:space="0" w:color="000000"/>
              <w:right w:val="single" w:sz="8" w:space="0" w:color="auto"/>
            </w:tcBorders>
            <w:vAlign w:val="center"/>
            <w:hideMark/>
          </w:tcPr>
          <w:p w14:paraId="4363257A"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779" w:type="dxa"/>
            <w:vMerge/>
            <w:tcBorders>
              <w:top w:val="nil"/>
              <w:left w:val="single" w:sz="8" w:space="0" w:color="auto"/>
              <w:bottom w:val="single" w:sz="8" w:space="0" w:color="000000"/>
              <w:right w:val="single" w:sz="8" w:space="0" w:color="auto"/>
            </w:tcBorders>
            <w:vAlign w:val="center"/>
            <w:hideMark/>
          </w:tcPr>
          <w:p w14:paraId="4DA18D8A" w14:textId="77777777" w:rsidR="0080018B" w:rsidRPr="009047B5" w:rsidRDefault="0080018B" w:rsidP="0080018B">
            <w:pPr>
              <w:widowControl/>
              <w:adjustRightInd/>
              <w:spacing w:line="240" w:lineRule="auto"/>
              <w:textAlignment w:val="auto"/>
              <w:rPr>
                <w:rFonts w:ascii="Arial" w:hAnsi="Arial" w:cs="Arial"/>
                <w:color w:val="000000"/>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49BFC744" w14:textId="77777777" w:rsidR="0080018B" w:rsidRPr="009047B5" w:rsidRDefault="0080018B" w:rsidP="0080018B">
            <w:pPr>
              <w:widowControl/>
              <w:adjustRightInd/>
              <w:spacing w:line="240" w:lineRule="auto"/>
              <w:textAlignment w:val="auto"/>
              <w:rPr>
                <w:rFonts w:ascii="Arial" w:hAnsi="Arial" w:cs="Arial"/>
                <w:color w:val="000000"/>
                <w:szCs w:val="24"/>
              </w:rPr>
            </w:pPr>
          </w:p>
        </w:tc>
      </w:tr>
      <w:tr w:rsidR="0080018B" w:rsidRPr="009047B5" w14:paraId="5681A00A" w14:textId="77777777" w:rsidTr="0080018B">
        <w:trPr>
          <w:trHeight w:val="585"/>
        </w:trPr>
        <w:tc>
          <w:tcPr>
            <w:tcW w:w="738" w:type="dxa"/>
            <w:vMerge/>
            <w:tcBorders>
              <w:top w:val="nil"/>
              <w:left w:val="single" w:sz="8" w:space="0" w:color="auto"/>
              <w:bottom w:val="single" w:sz="8" w:space="0" w:color="000000"/>
              <w:right w:val="single" w:sz="8" w:space="0" w:color="auto"/>
            </w:tcBorders>
            <w:vAlign w:val="center"/>
            <w:hideMark/>
          </w:tcPr>
          <w:p w14:paraId="54BCA431"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3F3D97E"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CEBB3FB"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79" w:type="dxa"/>
            <w:tcBorders>
              <w:top w:val="nil"/>
              <w:left w:val="nil"/>
              <w:bottom w:val="single" w:sz="8" w:space="0" w:color="auto"/>
              <w:right w:val="single" w:sz="8" w:space="0" w:color="auto"/>
            </w:tcBorders>
            <w:shd w:val="clear" w:color="auto" w:fill="auto"/>
            <w:vAlign w:val="center"/>
            <w:hideMark/>
          </w:tcPr>
          <w:p w14:paraId="19646BAB"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3C833D89"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11DC9660" w14:textId="77777777" w:rsidR="0080018B" w:rsidRPr="009047B5" w:rsidRDefault="0080018B" w:rsidP="0080018B">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1080.9058</w:t>
            </w:r>
          </w:p>
        </w:tc>
      </w:tr>
      <w:tr w:rsidR="0080018B" w:rsidRPr="009047B5" w14:paraId="43E67ECB" w14:textId="77777777" w:rsidTr="0080018B">
        <w:trPr>
          <w:trHeight w:val="585"/>
        </w:trPr>
        <w:tc>
          <w:tcPr>
            <w:tcW w:w="738" w:type="dxa"/>
            <w:vMerge/>
            <w:tcBorders>
              <w:top w:val="nil"/>
              <w:left w:val="single" w:sz="8" w:space="0" w:color="auto"/>
              <w:bottom w:val="single" w:sz="8" w:space="0" w:color="000000"/>
              <w:right w:val="single" w:sz="8" w:space="0" w:color="auto"/>
            </w:tcBorders>
            <w:vAlign w:val="center"/>
            <w:hideMark/>
          </w:tcPr>
          <w:p w14:paraId="45E57E31"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1027007C" w14:textId="77777777" w:rsidR="0080018B" w:rsidRPr="008C2671" w:rsidRDefault="0080018B" w:rsidP="0080018B">
            <w:pPr>
              <w:widowControl/>
              <w:adjustRightInd/>
              <w:spacing w:line="240" w:lineRule="auto"/>
              <w:jc w:val="center"/>
              <w:textAlignment w:val="auto"/>
              <w:rPr>
                <w:rFonts w:ascii="仿宋_GB2312" w:eastAsia="仿宋_GB2312" w:hAnsi="宋体" w:cs="宋体"/>
                <w:color w:val="000000"/>
                <w:szCs w:val="24"/>
              </w:rPr>
            </w:pPr>
            <w:r w:rsidRPr="008C2671">
              <w:rPr>
                <w:rFonts w:ascii="仿宋_GB2312" w:eastAsia="仿宋_GB2312" w:hAnsi="宋体" w:cs="宋体" w:hint="eastAsia"/>
                <w:color w:val="000000"/>
                <w:szCs w:val="24"/>
              </w:rPr>
              <w:t>地下仓储</w:t>
            </w:r>
          </w:p>
        </w:tc>
        <w:tc>
          <w:tcPr>
            <w:tcW w:w="1300" w:type="dxa"/>
            <w:tcBorders>
              <w:top w:val="nil"/>
              <w:left w:val="nil"/>
              <w:bottom w:val="single" w:sz="8" w:space="0" w:color="auto"/>
              <w:right w:val="single" w:sz="8" w:space="0" w:color="auto"/>
            </w:tcBorders>
            <w:shd w:val="clear" w:color="auto" w:fill="auto"/>
            <w:vAlign w:val="center"/>
            <w:hideMark/>
          </w:tcPr>
          <w:p w14:paraId="434A50FD" w14:textId="77777777" w:rsidR="0080018B" w:rsidRPr="008C2671"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 xml:space="preserve">20244.13 </w:t>
            </w:r>
          </w:p>
        </w:tc>
        <w:tc>
          <w:tcPr>
            <w:tcW w:w="1679" w:type="dxa"/>
            <w:tcBorders>
              <w:top w:val="nil"/>
              <w:left w:val="nil"/>
              <w:bottom w:val="single" w:sz="8" w:space="0" w:color="auto"/>
              <w:right w:val="single" w:sz="8" w:space="0" w:color="auto"/>
            </w:tcBorders>
            <w:shd w:val="clear" w:color="auto" w:fill="auto"/>
            <w:vAlign w:val="center"/>
            <w:hideMark/>
          </w:tcPr>
          <w:p w14:paraId="1511DFBE" w14:textId="77777777" w:rsidR="0080018B" w:rsidRPr="008C2671"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69C129BA" w14:textId="77777777" w:rsidR="0080018B" w:rsidRPr="008C2671"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2249</w:t>
            </w:r>
          </w:p>
        </w:tc>
        <w:tc>
          <w:tcPr>
            <w:tcW w:w="1484" w:type="dxa"/>
            <w:tcBorders>
              <w:top w:val="nil"/>
              <w:left w:val="nil"/>
              <w:bottom w:val="single" w:sz="8" w:space="0" w:color="auto"/>
              <w:right w:val="single" w:sz="8" w:space="0" w:color="auto"/>
            </w:tcBorders>
            <w:shd w:val="clear" w:color="auto" w:fill="auto"/>
            <w:vAlign w:val="center"/>
            <w:hideMark/>
          </w:tcPr>
          <w:p w14:paraId="326ABD22" w14:textId="77777777" w:rsidR="0080018B" w:rsidRPr="008C2671" w:rsidRDefault="0080018B" w:rsidP="0080018B">
            <w:pPr>
              <w:widowControl/>
              <w:adjustRightInd/>
              <w:spacing w:line="240" w:lineRule="auto"/>
              <w:jc w:val="right"/>
              <w:textAlignment w:val="auto"/>
              <w:rPr>
                <w:rFonts w:ascii="Arial" w:hAnsi="Arial" w:cs="Arial"/>
                <w:color w:val="000000"/>
                <w:szCs w:val="24"/>
              </w:rPr>
            </w:pPr>
            <w:r>
              <w:rPr>
                <w:rFonts w:ascii="Arial" w:hAnsi="Arial" w:cs="Arial"/>
                <w:color w:val="000000"/>
              </w:rPr>
              <w:t>4552.9048</w:t>
            </w:r>
          </w:p>
        </w:tc>
      </w:tr>
      <w:tr w:rsidR="0080018B" w:rsidRPr="009047B5" w14:paraId="670A0591" w14:textId="77777777" w:rsidTr="0080018B">
        <w:trPr>
          <w:trHeight w:val="315"/>
        </w:trPr>
        <w:tc>
          <w:tcPr>
            <w:tcW w:w="738" w:type="dxa"/>
            <w:vMerge/>
            <w:tcBorders>
              <w:top w:val="nil"/>
              <w:left w:val="single" w:sz="8" w:space="0" w:color="auto"/>
              <w:bottom w:val="single" w:sz="8" w:space="0" w:color="000000"/>
              <w:right w:val="single" w:sz="8" w:space="0" w:color="auto"/>
            </w:tcBorders>
            <w:vAlign w:val="center"/>
            <w:hideMark/>
          </w:tcPr>
          <w:p w14:paraId="7C9B097C"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62C7CEC9" w14:textId="77777777" w:rsidR="0080018B" w:rsidRPr="009047B5" w:rsidRDefault="0080018B" w:rsidP="0080018B">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2654CEB6"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23373.33</w:t>
            </w:r>
          </w:p>
        </w:tc>
        <w:tc>
          <w:tcPr>
            <w:tcW w:w="1679" w:type="dxa"/>
            <w:tcBorders>
              <w:top w:val="nil"/>
              <w:left w:val="nil"/>
              <w:bottom w:val="single" w:sz="8" w:space="0" w:color="auto"/>
              <w:right w:val="single" w:sz="8" w:space="0" w:color="auto"/>
            </w:tcBorders>
            <w:shd w:val="clear" w:color="auto" w:fill="auto"/>
            <w:vAlign w:val="center"/>
            <w:hideMark/>
          </w:tcPr>
          <w:p w14:paraId="1E8ADFDB"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w:t>
            </w:r>
          </w:p>
        </w:tc>
        <w:tc>
          <w:tcPr>
            <w:tcW w:w="1779" w:type="dxa"/>
            <w:tcBorders>
              <w:top w:val="nil"/>
              <w:left w:val="nil"/>
              <w:bottom w:val="single" w:sz="8" w:space="0" w:color="auto"/>
              <w:right w:val="single" w:sz="8" w:space="0" w:color="auto"/>
            </w:tcBorders>
            <w:shd w:val="clear" w:color="auto" w:fill="auto"/>
            <w:vAlign w:val="center"/>
            <w:hideMark/>
          </w:tcPr>
          <w:p w14:paraId="50BA8FD4"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Pr>
                <w:rFonts w:ascii="Arial" w:hAnsi="Arial" w:cs="Arial"/>
                <w:color w:val="000000"/>
              </w:rPr>
              <w:t>1799</w:t>
            </w:r>
          </w:p>
        </w:tc>
        <w:tc>
          <w:tcPr>
            <w:tcW w:w="1484" w:type="dxa"/>
            <w:tcBorders>
              <w:top w:val="nil"/>
              <w:left w:val="nil"/>
              <w:bottom w:val="single" w:sz="8" w:space="0" w:color="auto"/>
              <w:right w:val="single" w:sz="8" w:space="0" w:color="auto"/>
            </w:tcBorders>
            <w:shd w:val="clear" w:color="auto" w:fill="auto"/>
            <w:vAlign w:val="center"/>
            <w:hideMark/>
          </w:tcPr>
          <w:p w14:paraId="202C857E" w14:textId="77777777" w:rsidR="0080018B" w:rsidRPr="009047B5" w:rsidRDefault="0080018B" w:rsidP="0080018B">
            <w:pPr>
              <w:widowControl/>
              <w:adjustRightInd/>
              <w:spacing w:line="240" w:lineRule="auto"/>
              <w:jc w:val="right"/>
              <w:textAlignment w:val="auto"/>
              <w:rPr>
                <w:rFonts w:ascii="Arial" w:hAnsi="Arial" w:cs="Arial"/>
                <w:color w:val="000000"/>
                <w:szCs w:val="24"/>
              </w:rPr>
            </w:pPr>
            <w:r>
              <w:rPr>
                <w:rFonts w:ascii="Arial" w:hAnsi="Arial" w:cs="Arial"/>
                <w:color w:val="000000"/>
              </w:rPr>
              <w:t>4204.8621</w:t>
            </w:r>
          </w:p>
        </w:tc>
      </w:tr>
      <w:tr w:rsidR="0080018B" w:rsidRPr="009047B5" w14:paraId="4B662A96" w14:textId="77777777" w:rsidTr="0080018B">
        <w:trPr>
          <w:trHeight w:val="330"/>
        </w:trPr>
        <w:tc>
          <w:tcPr>
            <w:tcW w:w="738" w:type="dxa"/>
            <w:vMerge/>
            <w:tcBorders>
              <w:top w:val="nil"/>
              <w:left w:val="single" w:sz="8" w:space="0" w:color="auto"/>
              <w:bottom w:val="single" w:sz="8" w:space="0" w:color="000000"/>
              <w:right w:val="single" w:sz="8" w:space="0" w:color="auto"/>
            </w:tcBorders>
            <w:vAlign w:val="center"/>
            <w:hideMark/>
          </w:tcPr>
          <w:p w14:paraId="068480DE" w14:textId="77777777" w:rsidR="0080018B" w:rsidRPr="009047B5" w:rsidRDefault="0080018B" w:rsidP="0080018B">
            <w:pPr>
              <w:widowControl/>
              <w:adjustRightInd/>
              <w:spacing w:line="240" w:lineRule="auto"/>
              <w:textAlignment w:val="auto"/>
              <w:rPr>
                <w:rFonts w:ascii="仿宋_GB2312" w:eastAsia="仿宋_GB2312" w:hAnsi="宋体" w:cs="宋体"/>
                <w:color w:val="000000"/>
                <w:szCs w:val="24"/>
              </w:rPr>
            </w:pPr>
          </w:p>
        </w:tc>
        <w:tc>
          <w:tcPr>
            <w:tcW w:w="2059" w:type="dxa"/>
            <w:tcBorders>
              <w:top w:val="nil"/>
              <w:left w:val="nil"/>
              <w:bottom w:val="single" w:sz="8" w:space="0" w:color="auto"/>
              <w:right w:val="single" w:sz="8" w:space="0" w:color="auto"/>
            </w:tcBorders>
            <w:shd w:val="clear" w:color="auto" w:fill="auto"/>
            <w:vAlign w:val="center"/>
            <w:hideMark/>
          </w:tcPr>
          <w:p w14:paraId="24507B6C"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3E9BAF9B"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47102.17 </w:t>
            </w:r>
          </w:p>
        </w:tc>
        <w:tc>
          <w:tcPr>
            <w:tcW w:w="1679" w:type="dxa"/>
            <w:tcBorders>
              <w:top w:val="nil"/>
              <w:left w:val="nil"/>
              <w:bottom w:val="single" w:sz="8" w:space="0" w:color="auto"/>
              <w:right w:val="single" w:sz="8" w:space="0" w:color="auto"/>
            </w:tcBorders>
            <w:shd w:val="clear" w:color="auto" w:fill="auto"/>
            <w:vAlign w:val="center"/>
            <w:hideMark/>
          </w:tcPr>
          <w:p w14:paraId="75ACB12F"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7D165D25" w14:textId="77777777" w:rsidR="0080018B" w:rsidRPr="009047B5" w:rsidRDefault="0080018B" w:rsidP="0080018B">
            <w:pPr>
              <w:widowControl/>
              <w:adjustRightInd/>
              <w:spacing w:line="240" w:lineRule="auto"/>
              <w:jc w:val="center"/>
              <w:textAlignment w:val="auto"/>
              <w:rPr>
                <w:rFonts w:ascii="Arial" w:hAnsi="Arial" w:cs="Arial"/>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E00450F" w14:textId="77777777" w:rsidR="0080018B" w:rsidRPr="009047B5" w:rsidRDefault="0080018B" w:rsidP="0080018B">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9844.3433</w:t>
            </w:r>
          </w:p>
        </w:tc>
      </w:tr>
      <w:tr w:rsidR="0080018B" w:rsidRPr="009047B5" w14:paraId="67EE5879" w14:textId="77777777" w:rsidTr="0080018B">
        <w:trPr>
          <w:trHeight w:val="330"/>
        </w:trPr>
        <w:tc>
          <w:tcPr>
            <w:tcW w:w="279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97CAA0A" w14:textId="77777777" w:rsidR="0080018B" w:rsidRPr="009047B5" w:rsidRDefault="0080018B" w:rsidP="0080018B">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2E940A8A"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Pr>
                <w:rFonts w:ascii="Arial" w:hAnsi="Arial" w:cs="Arial"/>
                <w:b/>
                <w:bCs/>
                <w:color w:val="000000"/>
              </w:rPr>
              <w:t xml:space="preserve">47203.85 </w:t>
            </w:r>
          </w:p>
        </w:tc>
        <w:tc>
          <w:tcPr>
            <w:tcW w:w="1679" w:type="dxa"/>
            <w:tcBorders>
              <w:top w:val="nil"/>
              <w:left w:val="nil"/>
              <w:bottom w:val="single" w:sz="8" w:space="0" w:color="auto"/>
              <w:right w:val="single" w:sz="8" w:space="0" w:color="auto"/>
            </w:tcBorders>
            <w:shd w:val="clear" w:color="auto" w:fill="auto"/>
            <w:vAlign w:val="center"/>
            <w:hideMark/>
          </w:tcPr>
          <w:p w14:paraId="00651FDC"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79" w:type="dxa"/>
            <w:tcBorders>
              <w:top w:val="nil"/>
              <w:left w:val="nil"/>
              <w:bottom w:val="single" w:sz="8" w:space="0" w:color="auto"/>
              <w:right w:val="single" w:sz="8" w:space="0" w:color="auto"/>
            </w:tcBorders>
            <w:shd w:val="clear" w:color="auto" w:fill="auto"/>
            <w:vAlign w:val="center"/>
            <w:hideMark/>
          </w:tcPr>
          <w:p w14:paraId="4283F897" w14:textId="77777777" w:rsidR="0080018B" w:rsidRPr="009047B5" w:rsidRDefault="0080018B" w:rsidP="0080018B">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4" w:type="dxa"/>
            <w:tcBorders>
              <w:top w:val="nil"/>
              <w:left w:val="nil"/>
              <w:bottom w:val="single" w:sz="8" w:space="0" w:color="auto"/>
              <w:right w:val="single" w:sz="8" w:space="0" w:color="auto"/>
            </w:tcBorders>
            <w:shd w:val="clear" w:color="auto" w:fill="auto"/>
            <w:vAlign w:val="center"/>
            <w:hideMark/>
          </w:tcPr>
          <w:p w14:paraId="5BE47F23" w14:textId="77777777" w:rsidR="0080018B" w:rsidRPr="009047B5" w:rsidRDefault="0080018B" w:rsidP="0080018B">
            <w:pPr>
              <w:widowControl/>
              <w:adjustRightInd/>
              <w:spacing w:line="240" w:lineRule="auto"/>
              <w:jc w:val="right"/>
              <w:textAlignment w:val="auto"/>
              <w:rPr>
                <w:rFonts w:ascii="Arial" w:hAnsi="Arial" w:cs="Arial"/>
                <w:b/>
                <w:bCs/>
                <w:color w:val="000000"/>
                <w:szCs w:val="24"/>
              </w:rPr>
            </w:pPr>
            <w:r>
              <w:rPr>
                <w:rFonts w:ascii="Arial" w:hAnsi="Arial" w:cs="Arial"/>
                <w:b/>
                <w:bCs/>
                <w:color w:val="000000"/>
              </w:rPr>
              <w:t>10049.3098</w:t>
            </w:r>
          </w:p>
        </w:tc>
      </w:tr>
    </w:tbl>
    <w:p w14:paraId="67A85E4B" w14:textId="77777777" w:rsidR="00F02638" w:rsidRDefault="00F02638" w:rsidP="00F02638">
      <w:pPr>
        <w:snapToGrid w:val="0"/>
        <w:spacing w:line="360" w:lineRule="auto"/>
        <w:ind w:firstLine="556"/>
        <w:rPr>
          <w:rFonts w:ascii="Arial" w:eastAsia="仿宋_GB2312" w:hAnsi="Arial" w:cs="Arial"/>
          <w:sz w:val="28"/>
          <w:szCs w:val="28"/>
        </w:rPr>
      </w:pPr>
    </w:p>
    <w:p w14:paraId="590D5FDD" w14:textId="77777777" w:rsidR="00D46C0A" w:rsidRDefault="00D46C0A" w:rsidP="00C502B4">
      <w:pPr>
        <w:snapToGrid w:val="0"/>
        <w:spacing w:line="360" w:lineRule="auto"/>
        <w:ind w:firstLine="556"/>
        <w:rPr>
          <w:rFonts w:ascii="Arial" w:eastAsia="仿宋_GB2312" w:hAnsi="Arial" w:cs="Arial"/>
          <w:sz w:val="28"/>
          <w:szCs w:val="28"/>
        </w:rPr>
      </w:pPr>
    </w:p>
    <w:p w14:paraId="35E22572" w14:textId="77777777" w:rsidR="00C502B4" w:rsidRPr="006A6128" w:rsidRDefault="00C502B4" w:rsidP="00C502B4">
      <w:pPr>
        <w:spacing w:line="360" w:lineRule="auto"/>
        <w:jc w:val="both"/>
        <w:rPr>
          <w:rFonts w:ascii="Arial" w:eastAsia="仿宋_GB2312" w:hAnsi="Arial" w:cs="Arial"/>
          <w:sz w:val="28"/>
        </w:rPr>
        <w:sectPr w:rsidR="00C502B4" w:rsidRPr="006A6128" w:rsidSect="009A292D">
          <w:pgSz w:w="11907" w:h="16840"/>
          <w:pgMar w:top="1134" w:right="1134" w:bottom="1134" w:left="1508" w:header="1134" w:footer="907" w:gutter="340"/>
          <w:cols w:space="720"/>
          <w:titlePg/>
          <w:docGrid w:linePitch="326"/>
        </w:sectPr>
      </w:pPr>
    </w:p>
    <w:p w14:paraId="3FC35CA8" w14:textId="77777777" w:rsidR="00C502B4" w:rsidRPr="006A6128" w:rsidRDefault="00C502B4" w:rsidP="00C502B4">
      <w:pPr>
        <w:spacing w:line="360" w:lineRule="auto"/>
        <w:jc w:val="center"/>
        <w:outlineLvl w:val="0"/>
        <w:rPr>
          <w:rFonts w:ascii="Arial" w:hAnsi="Arial" w:cs="Arial"/>
          <w:b/>
          <w:sz w:val="32"/>
        </w:rPr>
      </w:pPr>
      <w:bookmarkStart w:id="320" w:name="_Toc66929530"/>
      <w:bookmarkStart w:id="321" w:name="_Toc69393405"/>
      <w:r w:rsidRPr="006A6128">
        <w:rPr>
          <w:rFonts w:ascii="Arial" w:eastAsia="仿宋_GB2312" w:hAnsi="Arial" w:cs="Arial"/>
          <w:b/>
          <w:sz w:val="32"/>
        </w:rPr>
        <w:lastRenderedPageBreak/>
        <w:t>第四部分</w:t>
      </w:r>
      <w:r w:rsidRPr="006A6128">
        <w:rPr>
          <w:rFonts w:ascii="Arial" w:eastAsia="仿宋_GB2312" w:hAnsi="Arial" w:cs="Arial"/>
          <w:b/>
          <w:sz w:val="32"/>
        </w:rPr>
        <w:t xml:space="preserve">  </w:t>
      </w:r>
      <w:bookmarkStart w:id="322" w:name="_Toc516488223"/>
      <w:bookmarkStart w:id="323" w:name="_Toc515457834"/>
      <w:bookmarkStart w:id="324" w:name="_Toc524335123"/>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305"/>
      <w:bookmarkEnd w:id="306"/>
      <w:bookmarkEnd w:id="307"/>
      <w:bookmarkEnd w:id="320"/>
      <w:bookmarkEnd w:id="321"/>
      <w:bookmarkEnd w:id="322"/>
      <w:bookmarkEnd w:id="323"/>
      <w:bookmarkEnd w:id="324"/>
    </w:p>
    <w:p w14:paraId="44C6757E"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0C96422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7B74DB2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4D07A90D" w14:textId="77777777" w:rsidR="00C502B4" w:rsidRPr="00DA2D1B"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复印件</w:t>
      </w:r>
    </w:p>
    <w:p w14:paraId="126DD48A" w14:textId="247842B3" w:rsidR="00F344C1" w:rsidRPr="00DA2D1B" w:rsidRDefault="00F344C1" w:rsidP="00F344C1">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w:t>
      </w:r>
      <w:proofErr w:type="gramStart"/>
      <w:r w:rsidRPr="00DA2D1B">
        <w:rPr>
          <w:rFonts w:ascii="Arial" w:eastAsia="仿宋_GB2312" w:hAnsi="Arial" w:cs="Arial"/>
          <w:sz w:val="28"/>
          <w:szCs w:val="28"/>
        </w:rPr>
        <w:t>规</w:t>
      </w:r>
      <w:proofErr w:type="gramEnd"/>
      <w:r w:rsidRPr="00DA2D1B">
        <w:rPr>
          <w:rFonts w:ascii="Arial" w:eastAsia="仿宋_GB2312" w:hAnsi="Arial" w:cs="Arial"/>
          <w:sz w:val="28"/>
          <w:szCs w:val="28"/>
        </w:rPr>
        <w:t>自（海）</w:t>
      </w:r>
      <w:proofErr w:type="gramStart"/>
      <w:r w:rsidRPr="00DA2D1B">
        <w:rPr>
          <w:rFonts w:ascii="Arial" w:eastAsia="仿宋_GB2312" w:hAnsi="Arial" w:cs="Arial"/>
          <w:sz w:val="28"/>
          <w:szCs w:val="28"/>
        </w:rPr>
        <w:t>综审函</w:t>
      </w:r>
      <w:proofErr w:type="gramEnd"/>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14:paraId="39ED41BF" w14:textId="021DA8AA"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00C502B4" w:rsidRPr="00DA2D1B">
        <w:rPr>
          <w:rFonts w:ascii="Arial" w:eastAsia="仿宋_GB2312" w:hAnsi="Arial" w:cs="Arial"/>
          <w:sz w:val="28"/>
          <w:szCs w:val="28"/>
        </w:rPr>
        <w:t>.</w:t>
      </w:r>
      <w:r w:rsidR="00C502B4" w:rsidRPr="00DA2D1B">
        <w:rPr>
          <w:rFonts w:ascii="Arial" w:eastAsia="仿宋_GB2312" w:hAnsi="Arial" w:cs="Arial" w:hint="eastAsia"/>
          <w:sz w:val="28"/>
          <w:szCs w:val="28"/>
        </w:rPr>
        <w:t>《</w:t>
      </w:r>
      <w:r w:rsidR="00C502B4">
        <w:rPr>
          <w:rFonts w:ascii="Arial" w:eastAsia="仿宋_GB2312" w:hAnsi="Arial" w:cs="Arial"/>
          <w:sz w:val="28"/>
          <w:szCs w:val="28"/>
        </w:rPr>
        <w:t>关于海淀区海淀镇树村</w:t>
      </w:r>
      <w:r w:rsidR="00C502B4">
        <w:rPr>
          <w:rFonts w:ascii="Arial" w:eastAsia="仿宋_GB2312" w:hAnsi="Arial" w:cs="Arial"/>
          <w:sz w:val="28"/>
          <w:szCs w:val="28"/>
        </w:rPr>
        <w:t>5</w:t>
      </w:r>
      <w:r w:rsidR="00C502B4">
        <w:rPr>
          <w:rFonts w:ascii="Arial" w:eastAsia="仿宋_GB2312" w:hAnsi="Arial" w:cs="Arial"/>
          <w:sz w:val="28"/>
          <w:szCs w:val="28"/>
        </w:rPr>
        <w:t>号地南地块建筑面积及用途的说明</w:t>
      </w:r>
      <w:r w:rsidR="00C502B4" w:rsidRPr="006A6128">
        <w:rPr>
          <w:rFonts w:ascii="Arial" w:eastAsia="仿宋_GB2312" w:hAnsi="Arial" w:cs="Arial"/>
          <w:sz w:val="28"/>
          <w:szCs w:val="28"/>
        </w:rPr>
        <w:t>》</w:t>
      </w:r>
      <w:r w:rsidR="00C502B4">
        <w:rPr>
          <w:rFonts w:ascii="Arial" w:eastAsia="仿宋_GB2312" w:hAnsi="Arial" w:cs="Arial" w:hint="eastAsia"/>
          <w:sz w:val="28"/>
          <w:szCs w:val="28"/>
        </w:rPr>
        <w:t>复印件</w:t>
      </w:r>
    </w:p>
    <w:p w14:paraId="5E00170C" w14:textId="09F2E4F7" w:rsidR="00C502B4"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《北京市海淀区人民防空办公室建设项目修建人民防空防护工程标准审查意见书》</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文号：</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DGHY</w:t>
      </w:r>
      <w:r w:rsidR="00C502B4" w:rsidRPr="00DA2D1B">
        <w:rPr>
          <w:rFonts w:ascii="Arial" w:eastAsia="仿宋_GB2312" w:hAnsi="Arial" w:cs="Arial"/>
          <w:sz w:val="28"/>
          <w:szCs w:val="28"/>
        </w:rPr>
        <w:t>）京防（海）工准字</w:t>
      </w:r>
      <w:r w:rsidR="00C502B4" w:rsidRPr="00DA2D1B">
        <w:rPr>
          <w:rFonts w:ascii="Arial" w:eastAsia="仿宋_GB2312" w:hAnsi="Arial" w:cs="Arial"/>
          <w:sz w:val="28"/>
          <w:szCs w:val="28"/>
        </w:rPr>
        <w:t>0010</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14:paraId="44811F52" w14:textId="1B7F801E" w:rsidR="00C502B4" w:rsidRPr="00DA2D1B" w:rsidRDefault="00F344C1"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00C502B4" w:rsidRPr="00DA2D1B">
        <w:rPr>
          <w:rFonts w:ascii="Arial" w:eastAsia="仿宋_GB2312" w:hAnsi="Arial" w:cs="Arial"/>
          <w:sz w:val="28"/>
          <w:szCs w:val="28"/>
        </w:rPr>
        <w:t>.</w:t>
      </w:r>
      <w:r w:rsidR="00C502B4" w:rsidRPr="00DA2D1B">
        <w:rPr>
          <w:rFonts w:ascii="Arial" w:eastAsia="仿宋_GB2312" w:hAnsi="Arial" w:cs="Arial"/>
          <w:sz w:val="28"/>
          <w:szCs w:val="28"/>
        </w:rPr>
        <w:t>《北京市海淀区人民防空办公室人防工程审批文书变更办理意见书》</w:t>
      </w:r>
      <w:r w:rsidR="00C502B4" w:rsidRPr="00DA2D1B">
        <w:rPr>
          <w:rFonts w:ascii="Arial" w:eastAsia="仿宋_GB2312" w:hAnsi="Arial" w:cs="Arial"/>
          <w:sz w:val="28"/>
          <w:szCs w:val="28"/>
        </w:rPr>
        <w:t>[(2021</w:t>
      </w:r>
      <w:r w:rsidR="00C502B4" w:rsidRPr="00DA2D1B">
        <w:rPr>
          <w:rFonts w:ascii="Arial" w:eastAsia="仿宋_GB2312" w:hAnsi="Arial" w:cs="Arial"/>
          <w:sz w:val="28"/>
          <w:szCs w:val="28"/>
        </w:rPr>
        <w:t>）京防（海）工更字</w:t>
      </w:r>
      <w:r w:rsidR="00C502B4" w:rsidRPr="00DA2D1B">
        <w:rPr>
          <w:rFonts w:ascii="Arial" w:eastAsia="仿宋_GB2312" w:hAnsi="Arial" w:cs="Arial"/>
          <w:sz w:val="28"/>
          <w:szCs w:val="28"/>
        </w:rPr>
        <w:t>0002</w:t>
      </w:r>
      <w:r w:rsidR="00C502B4" w:rsidRPr="00DA2D1B">
        <w:rPr>
          <w:rFonts w:ascii="Arial" w:eastAsia="仿宋_GB2312" w:hAnsi="Arial" w:cs="Arial"/>
          <w:sz w:val="28"/>
          <w:szCs w:val="28"/>
        </w:rPr>
        <w:t>号</w:t>
      </w:r>
      <w:r w:rsidR="00C502B4" w:rsidRPr="00DA2D1B">
        <w:rPr>
          <w:rFonts w:ascii="Arial" w:eastAsia="仿宋_GB2312" w:hAnsi="Arial" w:cs="Arial"/>
          <w:sz w:val="28"/>
          <w:szCs w:val="28"/>
        </w:rPr>
        <w:t>]</w:t>
      </w:r>
      <w:r w:rsidR="00C502B4" w:rsidRPr="00F12516">
        <w:rPr>
          <w:rFonts w:ascii="Arial" w:eastAsia="仿宋_GB2312" w:hAnsi="Arial" w:cs="Arial" w:hint="eastAsia"/>
          <w:sz w:val="28"/>
          <w:szCs w:val="28"/>
        </w:rPr>
        <w:t xml:space="preserve"> </w:t>
      </w:r>
      <w:r w:rsidR="00C502B4">
        <w:rPr>
          <w:rFonts w:ascii="Arial" w:eastAsia="仿宋_GB2312" w:hAnsi="Arial" w:cs="Arial" w:hint="eastAsia"/>
          <w:sz w:val="28"/>
          <w:szCs w:val="28"/>
        </w:rPr>
        <w:t>复印件</w:t>
      </w:r>
    </w:p>
    <w:p w14:paraId="6BA06CF6" w14:textId="77777777"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14:paraId="04810B1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659400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10AD96DC" w14:textId="79EA959B" w:rsidR="00DA2D1B" w:rsidRPr="006A6128" w:rsidRDefault="00C502B4" w:rsidP="00C502B4">
      <w:pPr>
        <w:pStyle w:val="21"/>
        <w:autoSpaceDE w:val="0"/>
        <w:autoSpaceDN w:val="0"/>
        <w:spacing w:line="360" w:lineRule="auto"/>
        <w:ind w:right="140" w:firstLineChars="200" w:firstLine="560"/>
        <w:jc w:val="both"/>
        <w:textAlignment w:val="bottom"/>
        <w:rPr>
          <w:rFonts w:ascii="Arial" w:hAnsi="Arial" w:cs="Arial"/>
        </w:rPr>
      </w:pPr>
      <w:r w:rsidRPr="006A6128">
        <w:rPr>
          <w:rFonts w:ascii="Arial" w:eastAsia="楷体_GB2312" w:hAnsi="Arial" w:cs="Arial"/>
          <w:sz w:val="28"/>
        </w:rPr>
        <w:t>1</w:t>
      </w:r>
      <w:r>
        <w:rPr>
          <w:rFonts w:ascii="Arial" w:eastAsia="楷体_GB2312" w:hAnsi="Arial" w:cs="Arial" w:hint="eastAsia"/>
          <w:sz w:val="28"/>
        </w:rPr>
        <w:t>2</w:t>
      </w:r>
      <w:r w:rsidRPr="006A6128">
        <w:rPr>
          <w:rFonts w:ascii="Arial" w:eastAsia="楷体_GB2312" w:hAnsi="Arial" w:cs="Arial"/>
          <w:sz w:val="28"/>
        </w:rPr>
        <w:t>.</w:t>
      </w:r>
      <w:r w:rsidRPr="006A6128">
        <w:rPr>
          <w:rFonts w:ascii="Arial" w:eastAsia="仿宋_GB2312" w:hAnsi="Arial" w:cs="Arial"/>
          <w:sz w:val="28"/>
        </w:rPr>
        <w:t>评估专业人员资质证书复印件</w:t>
      </w:r>
    </w:p>
    <w:p w14:paraId="66EA4B83" w14:textId="3B9C8260" w:rsidR="00794161" w:rsidRPr="00DA2D1B" w:rsidRDefault="00794161" w:rsidP="00DA2D1B">
      <w:pPr>
        <w:spacing w:line="360" w:lineRule="auto"/>
        <w:ind w:firstLineChars="200" w:firstLine="480"/>
        <w:jc w:val="both"/>
        <w:rPr>
          <w:rFonts w:ascii="Arial" w:hAnsi="Arial" w:cs="Arial"/>
        </w:rPr>
      </w:pPr>
    </w:p>
    <w:sectPr w:rsidR="00794161" w:rsidRPr="00DA2D1B" w:rsidSect="003D3F85">
      <w:headerReference w:type="default" r:id="rId93"/>
      <w:footerReference w:type="default" r:id="rId94"/>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D3557" w14:textId="77777777" w:rsidR="009D38E7" w:rsidRDefault="009D38E7">
      <w:pPr>
        <w:spacing w:line="240" w:lineRule="auto"/>
      </w:pPr>
      <w:r>
        <w:separator/>
      </w:r>
    </w:p>
  </w:endnote>
  <w:endnote w:type="continuationSeparator" w:id="0">
    <w:p w14:paraId="2DE33D6A" w14:textId="77777777" w:rsidR="009D38E7" w:rsidRDefault="009D38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 黑体 Std R">
    <w:altName w:val="微软雅黑"/>
    <w:charset w:val="86"/>
    <w:family w:val="swiss"/>
    <w:pitch w:val="default"/>
    <w:sig w:usb0="00000000" w:usb1="0A0F1810" w:usb2="00000016" w:usb3="00000000" w:csb0="0006000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9D38E7" w:rsidRDefault="009D38E7">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9D38E7" w:rsidRDefault="009D38E7">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9D38E7" w:rsidRDefault="009D38E7">
    <w:pPr>
      <w:pStyle w:val="a5"/>
      <w:pBdr>
        <w:top w:val="single" w:sz="4" w:space="1" w:color="auto"/>
      </w:pBdr>
      <w:jc w:val="center"/>
    </w:pPr>
    <w:r>
      <w:rPr>
        <w:rFonts w:hint="eastAsia"/>
      </w:rPr>
      <w:t>51</w:t>
    </w:r>
  </w:p>
  <w:p w14:paraId="3791C09C" w14:textId="77777777" w:rsidR="009D38E7" w:rsidRDefault="009D38E7">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39B25568" w:rsidR="009D38E7" w:rsidRPr="00E01757" w:rsidRDefault="009D38E7" w:rsidP="00E01757">
    <w:pPr>
      <w:pStyle w:val="a5"/>
      <w:pBdr>
        <w:top w:val="single" w:sz="4" w:space="1" w:color="auto"/>
      </w:pBdr>
      <w:jc w:val="center"/>
    </w:pPr>
    <w:r>
      <w:fldChar w:fldCharType="begin"/>
    </w:r>
    <w:r>
      <w:instrText>PAGE   \* MERGEFORMAT</w:instrText>
    </w:r>
    <w:r>
      <w:fldChar w:fldCharType="separate"/>
    </w:r>
    <w:r w:rsidR="002C5B0B" w:rsidRPr="002C5B0B">
      <w:rPr>
        <w:noProof/>
        <w:lang w:val="zh-CN"/>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9D38E7" w:rsidRDefault="009D38E7">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77777777" w:rsidR="009D38E7" w:rsidRDefault="009D38E7">
    <w:pPr>
      <w:pStyle w:val="a5"/>
      <w:pBdr>
        <w:top w:val="single" w:sz="4" w:space="1" w:color="auto"/>
      </w:pBdr>
      <w:jc w:val="center"/>
    </w:pPr>
    <w:r>
      <w:fldChar w:fldCharType="begin"/>
    </w:r>
    <w:r>
      <w:instrText>PAGE   \* MERGEFORMAT</w:instrText>
    </w:r>
    <w:r>
      <w:fldChar w:fldCharType="separate"/>
    </w:r>
    <w:r w:rsidR="002C5B0B" w:rsidRPr="002C5B0B">
      <w:rPr>
        <w:noProof/>
        <w:lang w:val="zh-CN"/>
      </w:rPr>
      <w:t>15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77777777" w:rsidR="009D38E7" w:rsidRPr="00F21D13" w:rsidRDefault="009D38E7" w:rsidP="00F21D13">
    <w:pPr>
      <w:pStyle w:val="a5"/>
      <w:pBdr>
        <w:top w:val="single" w:sz="4" w:space="1" w:color="auto"/>
      </w:pBdr>
      <w:jc w:val="center"/>
    </w:pPr>
    <w:r>
      <w:fldChar w:fldCharType="begin"/>
    </w:r>
    <w:r>
      <w:instrText>PAGE   \* MERGEFORMAT</w:instrText>
    </w:r>
    <w:r>
      <w:fldChar w:fldCharType="separate"/>
    </w:r>
    <w:r w:rsidRPr="00D46A0D">
      <w:rPr>
        <w:rFonts w:ascii="Arial" w:hAnsi="Arial"/>
        <w:noProof/>
        <w:lang w:val="zh-CN"/>
      </w:rPr>
      <w:t>22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77777777" w:rsidR="009D38E7" w:rsidRDefault="009D38E7">
    <w:pPr>
      <w:pStyle w:val="a5"/>
      <w:pBdr>
        <w:top w:val="single" w:sz="4" w:space="1" w:color="auto"/>
      </w:pBdr>
      <w:jc w:val="center"/>
    </w:pPr>
    <w:r>
      <w:fldChar w:fldCharType="begin"/>
    </w:r>
    <w:r>
      <w:instrText>PAGE   \* MERGEFORMAT</w:instrText>
    </w:r>
    <w:r>
      <w:fldChar w:fldCharType="separate"/>
    </w:r>
    <w:r w:rsidR="002C5B0B" w:rsidRPr="002C5B0B">
      <w:rPr>
        <w:rFonts w:ascii="Arial" w:hAnsi="Arial"/>
        <w:noProof/>
        <w:lang w:val="zh-CN"/>
      </w:rPr>
      <w:t>51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7245" w14:textId="77777777" w:rsidR="009D38E7" w:rsidRDefault="009D38E7"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2C5B0B" w:rsidRPr="002C5B0B">
      <w:rPr>
        <w:rFonts w:ascii="Arial" w:hAnsi="Arial" w:cs="Arial"/>
        <w:noProof/>
        <w:lang w:val="zh-CN"/>
      </w:rPr>
      <w:t>74</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C2DD" w14:textId="77777777" w:rsidR="009D38E7" w:rsidRPr="00FB7E94" w:rsidRDefault="009D38E7"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2C5B0B" w:rsidRPr="002C5B0B">
      <w:rPr>
        <w:rFonts w:ascii="Arial" w:hAnsi="Arial" w:cs="Arial"/>
        <w:noProof/>
        <w:sz w:val="21"/>
        <w:szCs w:val="21"/>
        <w:lang w:val="zh-CN"/>
      </w:rPr>
      <w:t>162</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82F9D" w14:textId="77777777" w:rsidR="009D38E7" w:rsidRDefault="009D38E7">
    <w:pPr>
      <w:pStyle w:val="a5"/>
      <w:pBdr>
        <w:top w:val="single" w:sz="4" w:space="1" w:color="auto"/>
      </w:pBdr>
      <w:jc w:val="center"/>
    </w:pPr>
    <w:r>
      <w:fldChar w:fldCharType="begin"/>
    </w:r>
    <w:r>
      <w:instrText>PAGE   \* MERGEFORMAT</w:instrText>
    </w:r>
    <w:r>
      <w:fldChar w:fldCharType="separate"/>
    </w:r>
    <w:r w:rsidR="002C5B0B" w:rsidRPr="002C5B0B">
      <w:rPr>
        <w:rFonts w:ascii="Arial" w:hAnsi="Arial"/>
        <w:noProof/>
        <w:lang w:val="zh-CN"/>
      </w:rPr>
      <w:t>164</w:t>
    </w:r>
    <w:r>
      <w:fldChar w:fldCharType="end"/>
    </w:r>
  </w:p>
  <w:p w14:paraId="6FF75AFF" w14:textId="77777777" w:rsidR="009D38E7" w:rsidRDefault="009D38E7"/>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77777777" w:rsidR="009D38E7" w:rsidRPr="00416DD0" w:rsidRDefault="009D38E7" w:rsidP="00416DD0">
    <w:pPr>
      <w:pStyle w:val="a5"/>
      <w:pBdr>
        <w:top w:val="single" w:sz="4" w:space="1" w:color="auto"/>
      </w:pBdr>
      <w:jc w:val="center"/>
    </w:pPr>
    <w:r>
      <w:fldChar w:fldCharType="begin"/>
    </w:r>
    <w:r>
      <w:instrText>PAGE   \* MERGEFORMAT</w:instrText>
    </w:r>
    <w:r>
      <w:fldChar w:fldCharType="separate"/>
    </w:r>
    <w:r w:rsidR="00244D8D" w:rsidRPr="00244D8D">
      <w:rPr>
        <w:rFonts w:ascii="Arial" w:hAnsi="Arial"/>
        <w:noProof/>
        <w:lang w:val="zh-CN"/>
      </w:rPr>
      <w:t>165</w:t>
    </w:r>
    <w:r>
      <w:fldChar w:fldCharType="end"/>
    </w:r>
  </w:p>
  <w:p w14:paraId="77BB2BF2" w14:textId="77777777" w:rsidR="009D38E7" w:rsidRDefault="009D38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9D38E7" w:rsidRDefault="009D38E7">
    <w:pPr>
      <w:pStyle w:val="a5"/>
      <w:framePr w:wrap="around" w:vAnchor="text" w:hAnchor="margin" w:xAlign="center" w:y="1"/>
      <w:rPr>
        <w:rStyle w:val="a8"/>
        <w:sz w:val="21"/>
      </w:rPr>
    </w:pPr>
  </w:p>
  <w:p w14:paraId="34CCAAA7" w14:textId="77777777" w:rsidR="009D38E7" w:rsidRDefault="009D38E7">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9D38E7" w:rsidRDefault="009D38E7">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9D38E7" w:rsidRDefault="009D38E7">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9D38E7" w:rsidRDefault="009D38E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468EA55C" w:rsidR="009D38E7" w:rsidRDefault="009D38E7">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2C5B0B" w:rsidRPr="002C5B0B">
      <w:rPr>
        <w:rStyle w:val="a8"/>
        <w:noProof/>
        <w:lang w:val="zh-CN"/>
      </w:rPr>
      <w:t>9</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9D38E7" w:rsidRDefault="009D38E7">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06CF60C7" w:rsidR="009D38E7" w:rsidRDefault="009D38E7">
    <w:pPr>
      <w:pStyle w:val="a5"/>
      <w:pBdr>
        <w:top w:val="single" w:sz="4" w:space="1" w:color="auto"/>
      </w:pBdr>
      <w:jc w:val="center"/>
    </w:pPr>
    <w:r>
      <w:fldChar w:fldCharType="begin"/>
    </w:r>
    <w:r>
      <w:instrText>PAGE   \* MERGEFORMAT</w:instrText>
    </w:r>
    <w:r>
      <w:fldChar w:fldCharType="separate"/>
    </w:r>
    <w:r w:rsidR="002C5B0B" w:rsidRPr="002C5B0B">
      <w:rPr>
        <w:noProof/>
        <w:lang w:val="zh-CN"/>
      </w:rPr>
      <w:t>11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1E2985AE" w:rsidR="009D38E7" w:rsidRDefault="009D38E7" w:rsidP="00457E36">
    <w:pPr>
      <w:pStyle w:val="a5"/>
      <w:pBdr>
        <w:top w:val="single" w:sz="8" w:space="15" w:color="auto"/>
      </w:pBdr>
      <w:jc w:val="center"/>
    </w:pPr>
    <w:r>
      <w:fldChar w:fldCharType="begin"/>
    </w:r>
    <w:r>
      <w:instrText>PAGE   \* MERGEFORMAT</w:instrText>
    </w:r>
    <w:r>
      <w:fldChar w:fldCharType="separate"/>
    </w:r>
    <w:r w:rsidR="002C5B0B" w:rsidRPr="002C5B0B">
      <w:rPr>
        <w:noProof/>
        <w:lang w:val="zh-CN"/>
      </w:rPr>
      <w:t>57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9D38E7" w:rsidRDefault="009D38E7">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E9E60" w14:textId="77777777" w:rsidR="009D38E7" w:rsidRDefault="009D38E7">
      <w:pPr>
        <w:spacing w:line="240" w:lineRule="auto"/>
      </w:pPr>
      <w:r>
        <w:separator/>
      </w:r>
    </w:p>
  </w:footnote>
  <w:footnote w:type="continuationSeparator" w:id="0">
    <w:p w14:paraId="49D20885" w14:textId="77777777" w:rsidR="009D38E7" w:rsidRDefault="009D38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9D38E7" w:rsidRDefault="009D38E7">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9D38E7" w:rsidRDefault="009D38E7"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9D38E7" w:rsidRDefault="009D38E7">
    <w:pPr>
      <w:pStyle w:val="a6"/>
      <w:pBdr>
        <w:bottom w:val="none" w:sz="0" w:space="0" w:color="auto"/>
      </w:pBdr>
      <w:jc w:val="both"/>
    </w:pPr>
    <w:r>
      <w:rPr>
        <w:noProof/>
      </w:rPr>
      <w:drawing>
        <wp:inline distT="0" distB="0" distL="114300" distR="114300" wp14:anchorId="4685BF1F" wp14:editId="1401F5E3">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9D38E7" w:rsidRDefault="009D38E7">
    <w:pPr>
      <w:pStyle w:val="a6"/>
      <w:pBdr>
        <w:bottom w:val="none" w:sz="0" w:space="0" w:color="auto"/>
      </w:pBdr>
      <w:jc w:val="both"/>
    </w:pPr>
    <w:r>
      <w:rPr>
        <w:noProof/>
      </w:rPr>
      <w:drawing>
        <wp:inline distT="0" distB="0" distL="114300" distR="114300" wp14:anchorId="2A42AEFA" wp14:editId="5B3F786C">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9D38E7" w:rsidRDefault="009D38E7">
    <w:pPr>
      <w:pStyle w:val="a6"/>
      <w:pBdr>
        <w:bottom w:val="none" w:sz="0" w:space="0" w:color="auto"/>
      </w:pBdr>
    </w:pPr>
    <w:r>
      <w:rPr>
        <w:noProof/>
      </w:rPr>
      <w:drawing>
        <wp:inline distT="0" distB="0" distL="114300" distR="114300" wp14:anchorId="36465E60" wp14:editId="449F6590">
          <wp:extent cx="5902325" cy="285750"/>
          <wp:effectExtent l="0" t="0" r="3175" b="0"/>
          <wp:docPr id="1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9D38E7" w:rsidRDefault="009D38E7">
    <w:pPr>
      <w:pStyle w:val="a6"/>
      <w:pBdr>
        <w:bottom w:val="none" w:sz="0" w:space="0" w:color="auto"/>
      </w:pBdr>
      <w:jc w:val="both"/>
    </w:pPr>
    <w:r>
      <w:rPr>
        <w:noProof/>
      </w:rPr>
      <w:drawing>
        <wp:inline distT="0" distB="0" distL="114300" distR="114300" wp14:anchorId="63BA60F1" wp14:editId="0025EF99">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9D38E7" w:rsidRDefault="009D38E7">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1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CC73A" w14:textId="77777777" w:rsidR="009D38E7" w:rsidRDefault="009D38E7" w:rsidP="00DE7021">
    <w:pPr>
      <w:pStyle w:val="a6"/>
      <w:pBdr>
        <w:bottom w:val="none" w:sz="0" w:space="0" w:color="auto"/>
      </w:pBdr>
    </w:pPr>
    <w:r>
      <w:rPr>
        <w:noProof/>
      </w:rPr>
      <w:pict w14:anchorId="5E89A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EB04E" w14:textId="46FD4B1D" w:rsidR="009D38E7" w:rsidRPr="00853DEA" w:rsidRDefault="009D38E7" w:rsidP="00734D8D">
    <w:pPr>
      <w:pStyle w:val="a6"/>
      <w:pBdr>
        <w:bottom w:val="none" w:sz="0" w:space="0" w:color="auto"/>
      </w:pBdr>
    </w:pPr>
    <w:r>
      <w:rPr>
        <w:noProof/>
      </w:rPr>
      <w:drawing>
        <wp:inline distT="0" distB="0" distL="0" distR="0" wp14:anchorId="62F0C545" wp14:editId="37BC1EFB">
          <wp:extent cx="5901055" cy="287020"/>
          <wp:effectExtent l="0" t="0" r="4445"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8330D" w14:textId="77777777" w:rsidR="009D38E7" w:rsidRDefault="009D38E7" w:rsidP="003D3F85">
    <w:pPr>
      <w:pStyle w:val="a6"/>
      <w:pBdr>
        <w:bottom w:val="none" w:sz="0" w:space="0" w:color="auto"/>
      </w:pBdr>
    </w:pPr>
    <w:r>
      <w:rPr>
        <w:noProof/>
      </w:rPr>
      <w:drawing>
        <wp:inline distT="0" distB="0" distL="114300" distR="114300" wp14:anchorId="6C6499EF" wp14:editId="6A726054">
          <wp:extent cx="5902325" cy="285750"/>
          <wp:effectExtent l="0" t="0" r="3175" b="0"/>
          <wp:docPr id="25" name="图片 2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72B5895" w14:textId="77777777" w:rsidR="009D38E7" w:rsidRDefault="009D38E7"/>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9940D" w14:textId="77777777" w:rsidR="009D38E7" w:rsidRDefault="009D38E7">
    <w:pPr>
      <w:pStyle w:val="a6"/>
      <w:pBdr>
        <w:bottom w:val="none" w:sz="0" w:space="0" w:color="auto"/>
      </w:pBdr>
    </w:pPr>
    <w:r>
      <w:rPr>
        <w:noProof/>
      </w:rPr>
      <w:drawing>
        <wp:inline distT="0" distB="0" distL="114300" distR="114300" wp14:anchorId="40E6761E" wp14:editId="644E438C">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9D38E7" w:rsidRDefault="009D38E7">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9D38E7" w:rsidRDefault="009D38E7">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9D38E7" w:rsidRDefault="009D38E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9D38E7" w:rsidRDefault="009D38E7">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9D38E7" w:rsidRDefault="009D38E7">
    <w:pPr>
      <w:pStyle w:val="a6"/>
      <w:pBdr>
        <w:bottom w:val="none" w:sz="0" w:space="0" w:color="auto"/>
      </w:pBdr>
    </w:pPr>
    <w:r>
      <w:rPr>
        <w:noProof/>
      </w:rPr>
      <w:drawing>
        <wp:inline distT="0" distB="0" distL="114300" distR="114300" wp14:anchorId="07EF986D" wp14:editId="0DB7456C">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9D38E7" w:rsidRDefault="009D38E7">
    <w:pPr>
      <w:pStyle w:val="a6"/>
      <w:pBdr>
        <w:bottom w:val="none" w:sz="0" w:space="0" w:color="auto"/>
      </w:pBdr>
      <w:jc w:val="both"/>
    </w:pPr>
    <w:r>
      <w:rPr>
        <w:noProof/>
      </w:rPr>
      <w:drawing>
        <wp:inline distT="0" distB="0" distL="114300" distR="114300" wp14:anchorId="4AEF0013" wp14:editId="4DE2A973">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9D38E7" w:rsidRDefault="009D38E7">
    <w:pPr>
      <w:pStyle w:val="a6"/>
      <w:pBdr>
        <w:bottom w:val="none" w:sz="0" w:space="0" w:color="auto"/>
      </w:pBdr>
    </w:pPr>
    <w:r>
      <w:rPr>
        <w:noProof/>
      </w:rPr>
      <w:drawing>
        <wp:inline distT="0" distB="0" distL="114300" distR="114300" wp14:anchorId="0B8B84BC" wp14:editId="026FDF9E">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9D38E7" w:rsidRDefault="009D38E7">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9D38E7" w:rsidRDefault="009D38E7">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9D38E7" w:rsidRDefault="009D38E7">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4">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5">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6">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1"/>
  </w:num>
  <w:num w:numId="2">
    <w:abstractNumId w:val="5"/>
  </w:num>
  <w:num w:numId="3">
    <w:abstractNumId w:val="3"/>
  </w:num>
  <w:num w:numId="4">
    <w:abstractNumId w:val="29"/>
  </w:num>
  <w:num w:numId="5">
    <w:abstractNumId w:val="28"/>
  </w:num>
  <w:num w:numId="6">
    <w:abstractNumId w:val="2"/>
  </w:num>
  <w:num w:numId="7">
    <w:abstractNumId w:val="23"/>
  </w:num>
  <w:num w:numId="8">
    <w:abstractNumId w:val="4"/>
  </w:num>
  <w:num w:numId="9">
    <w:abstractNumId w:val="10"/>
  </w:num>
  <w:num w:numId="10">
    <w:abstractNumId w:val="0"/>
  </w:num>
  <w:num w:numId="11">
    <w:abstractNumId w:val="25"/>
  </w:num>
  <w:num w:numId="12">
    <w:abstractNumId w:val="27"/>
  </w:num>
  <w:num w:numId="13">
    <w:abstractNumId w:val="15"/>
  </w:num>
  <w:num w:numId="14">
    <w:abstractNumId w:val="7"/>
  </w:num>
  <w:num w:numId="15">
    <w:abstractNumId w:val="13"/>
  </w:num>
  <w:num w:numId="16">
    <w:abstractNumId w:val="31"/>
  </w:num>
  <w:num w:numId="17">
    <w:abstractNumId w:val="9"/>
  </w:num>
  <w:num w:numId="18">
    <w:abstractNumId w:val="14"/>
  </w:num>
  <w:num w:numId="19">
    <w:abstractNumId w:val="18"/>
  </w:num>
  <w:num w:numId="20">
    <w:abstractNumId w:val="24"/>
  </w:num>
  <w:num w:numId="21">
    <w:abstractNumId w:val="22"/>
  </w:num>
  <w:num w:numId="22">
    <w:abstractNumId w:val="30"/>
  </w:num>
  <w:num w:numId="23">
    <w:abstractNumId w:val="19"/>
  </w:num>
  <w:num w:numId="24">
    <w:abstractNumId w:val="20"/>
  </w:num>
  <w:num w:numId="25">
    <w:abstractNumId w:val="6"/>
  </w:num>
  <w:num w:numId="26">
    <w:abstractNumId w:val="8"/>
  </w:num>
  <w:num w:numId="27">
    <w:abstractNumId w:val="17"/>
  </w:num>
  <w:num w:numId="28">
    <w:abstractNumId w:val="12"/>
  </w:num>
  <w:num w:numId="29">
    <w:abstractNumId w:val="16"/>
  </w:num>
  <w:num w:numId="30">
    <w:abstractNumId w:val="11"/>
  </w:num>
  <w:num w:numId="31">
    <w:abstractNumId w:val="26"/>
  </w:num>
  <w:num w:numId="3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1776"/>
    <w:rsid w:val="00033C5A"/>
    <w:rsid w:val="00035242"/>
    <w:rsid w:val="00036E1C"/>
    <w:rsid w:val="0003799F"/>
    <w:rsid w:val="00040F6B"/>
    <w:rsid w:val="00043759"/>
    <w:rsid w:val="00046674"/>
    <w:rsid w:val="00052598"/>
    <w:rsid w:val="00052A84"/>
    <w:rsid w:val="00052CE4"/>
    <w:rsid w:val="000537AB"/>
    <w:rsid w:val="00054856"/>
    <w:rsid w:val="00056453"/>
    <w:rsid w:val="00061FA9"/>
    <w:rsid w:val="00063332"/>
    <w:rsid w:val="0006434A"/>
    <w:rsid w:val="00071F75"/>
    <w:rsid w:val="000757E9"/>
    <w:rsid w:val="0007749D"/>
    <w:rsid w:val="000830E9"/>
    <w:rsid w:val="00083951"/>
    <w:rsid w:val="00083E30"/>
    <w:rsid w:val="00087B4C"/>
    <w:rsid w:val="00087D33"/>
    <w:rsid w:val="000933FB"/>
    <w:rsid w:val="000940EC"/>
    <w:rsid w:val="0009558B"/>
    <w:rsid w:val="00095784"/>
    <w:rsid w:val="00096C64"/>
    <w:rsid w:val="000A2174"/>
    <w:rsid w:val="000A3F3C"/>
    <w:rsid w:val="000A5A77"/>
    <w:rsid w:val="000B5828"/>
    <w:rsid w:val="000B6F36"/>
    <w:rsid w:val="000C2B6C"/>
    <w:rsid w:val="000C2BD6"/>
    <w:rsid w:val="000C41FA"/>
    <w:rsid w:val="000C5144"/>
    <w:rsid w:val="000D332C"/>
    <w:rsid w:val="000D5053"/>
    <w:rsid w:val="000E1D38"/>
    <w:rsid w:val="000E1F12"/>
    <w:rsid w:val="000E2475"/>
    <w:rsid w:val="000E26C3"/>
    <w:rsid w:val="000E3CB0"/>
    <w:rsid w:val="000F025E"/>
    <w:rsid w:val="000F0FAE"/>
    <w:rsid w:val="000F4C62"/>
    <w:rsid w:val="000F7EDC"/>
    <w:rsid w:val="0010080E"/>
    <w:rsid w:val="001037D7"/>
    <w:rsid w:val="00104B89"/>
    <w:rsid w:val="001067A9"/>
    <w:rsid w:val="00110C06"/>
    <w:rsid w:val="00111185"/>
    <w:rsid w:val="00112B18"/>
    <w:rsid w:val="0011392E"/>
    <w:rsid w:val="00117049"/>
    <w:rsid w:val="00122350"/>
    <w:rsid w:val="00122D54"/>
    <w:rsid w:val="00123A07"/>
    <w:rsid w:val="00123CC5"/>
    <w:rsid w:val="00126005"/>
    <w:rsid w:val="001263F8"/>
    <w:rsid w:val="00127FDC"/>
    <w:rsid w:val="00130C1A"/>
    <w:rsid w:val="00132ED3"/>
    <w:rsid w:val="0013396C"/>
    <w:rsid w:val="001437C8"/>
    <w:rsid w:val="00143D30"/>
    <w:rsid w:val="00144437"/>
    <w:rsid w:val="00145A09"/>
    <w:rsid w:val="00146AE9"/>
    <w:rsid w:val="001478B6"/>
    <w:rsid w:val="00150B50"/>
    <w:rsid w:val="001540D9"/>
    <w:rsid w:val="001548A8"/>
    <w:rsid w:val="00156097"/>
    <w:rsid w:val="0015660C"/>
    <w:rsid w:val="001568CF"/>
    <w:rsid w:val="0016136F"/>
    <w:rsid w:val="00163DA8"/>
    <w:rsid w:val="00165E26"/>
    <w:rsid w:val="00171746"/>
    <w:rsid w:val="00174E5B"/>
    <w:rsid w:val="00185962"/>
    <w:rsid w:val="00186313"/>
    <w:rsid w:val="00187C05"/>
    <w:rsid w:val="001960DB"/>
    <w:rsid w:val="00196C26"/>
    <w:rsid w:val="001A1041"/>
    <w:rsid w:val="001A40B7"/>
    <w:rsid w:val="001A6D64"/>
    <w:rsid w:val="001B1724"/>
    <w:rsid w:val="001B1D2C"/>
    <w:rsid w:val="001B1D44"/>
    <w:rsid w:val="001B31F0"/>
    <w:rsid w:val="001B36D0"/>
    <w:rsid w:val="001B6641"/>
    <w:rsid w:val="001B66E4"/>
    <w:rsid w:val="001C1B8E"/>
    <w:rsid w:val="001C73C0"/>
    <w:rsid w:val="001C7D6D"/>
    <w:rsid w:val="001D12DD"/>
    <w:rsid w:val="001D37CE"/>
    <w:rsid w:val="001D45FD"/>
    <w:rsid w:val="001D52DF"/>
    <w:rsid w:val="001D57DE"/>
    <w:rsid w:val="001D65FB"/>
    <w:rsid w:val="001E2ABC"/>
    <w:rsid w:val="001E3FDB"/>
    <w:rsid w:val="001E4DF8"/>
    <w:rsid w:val="001E51CE"/>
    <w:rsid w:val="001E52FE"/>
    <w:rsid w:val="001F0A8F"/>
    <w:rsid w:val="001F6228"/>
    <w:rsid w:val="001F72F7"/>
    <w:rsid w:val="001F738F"/>
    <w:rsid w:val="001F770A"/>
    <w:rsid w:val="002011B6"/>
    <w:rsid w:val="00203B3E"/>
    <w:rsid w:val="00205680"/>
    <w:rsid w:val="00207B26"/>
    <w:rsid w:val="002154A7"/>
    <w:rsid w:val="00215CD2"/>
    <w:rsid w:val="002160C2"/>
    <w:rsid w:val="0022323D"/>
    <w:rsid w:val="00230B3A"/>
    <w:rsid w:val="002314CB"/>
    <w:rsid w:val="0023668D"/>
    <w:rsid w:val="00237203"/>
    <w:rsid w:val="00244D8D"/>
    <w:rsid w:val="00245972"/>
    <w:rsid w:val="002461D9"/>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1EEB"/>
    <w:rsid w:val="00293282"/>
    <w:rsid w:val="00296074"/>
    <w:rsid w:val="002A058A"/>
    <w:rsid w:val="002A26E8"/>
    <w:rsid w:val="002B4BEA"/>
    <w:rsid w:val="002B62D4"/>
    <w:rsid w:val="002C2CCD"/>
    <w:rsid w:val="002C5B0B"/>
    <w:rsid w:val="002D0881"/>
    <w:rsid w:val="002D3853"/>
    <w:rsid w:val="002D5EDC"/>
    <w:rsid w:val="002D6171"/>
    <w:rsid w:val="002E3444"/>
    <w:rsid w:val="002E5F8D"/>
    <w:rsid w:val="002E6831"/>
    <w:rsid w:val="002F1518"/>
    <w:rsid w:val="002F26D7"/>
    <w:rsid w:val="002F7E20"/>
    <w:rsid w:val="0030225D"/>
    <w:rsid w:val="003027B0"/>
    <w:rsid w:val="00303C4C"/>
    <w:rsid w:val="0030487C"/>
    <w:rsid w:val="00306229"/>
    <w:rsid w:val="00311713"/>
    <w:rsid w:val="00311950"/>
    <w:rsid w:val="003136B9"/>
    <w:rsid w:val="0031373D"/>
    <w:rsid w:val="0031619C"/>
    <w:rsid w:val="00322ED1"/>
    <w:rsid w:val="00323AC0"/>
    <w:rsid w:val="003252E8"/>
    <w:rsid w:val="00327722"/>
    <w:rsid w:val="00331995"/>
    <w:rsid w:val="00332AF5"/>
    <w:rsid w:val="00333D71"/>
    <w:rsid w:val="003343C0"/>
    <w:rsid w:val="00334532"/>
    <w:rsid w:val="00340E4C"/>
    <w:rsid w:val="00341617"/>
    <w:rsid w:val="00345455"/>
    <w:rsid w:val="00345EBC"/>
    <w:rsid w:val="003509ED"/>
    <w:rsid w:val="00355ED8"/>
    <w:rsid w:val="00356A72"/>
    <w:rsid w:val="00357FA2"/>
    <w:rsid w:val="00360B1F"/>
    <w:rsid w:val="003611EA"/>
    <w:rsid w:val="00361874"/>
    <w:rsid w:val="00363B0D"/>
    <w:rsid w:val="00363BB2"/>
    <w:rsid w:val="00364037"/>
    <w:rsid w:val="00364061"/>
    <w:rsid w:val="00367F9D"/>
    <w:rsid w:val="00370E83"/>
    <w:rsid w:val="003718D9"/>
    <w:rsid w:val="00371930"/>
    <w:rsid w:val="00382CEE"/>
    <w:rsid w:val="00385C6E"/>
    <w:rsid w:val="003878DE"/>
    <w:rsid w:val="00390640"/>
    <w:rsid w:val="00390943"/>
    <w:rsid w:val="00390EDC"/>
    <w:rsid w:val="00391E09"/>
    <w:rsid w:val="003A17E2"/>
    <w:rsid w:val="003A2850"/>
    <w:rsid w:val="003A3732"/>
    <w:rsid w:val="003A4FF4"/>
    <w:rsid w:val="003A5B24"/>
    <w:rsid w:val="003A6CFA"/>
    <w:rsid w:val="003B0DFF"/>
    <w:rsid w:val="003B319F"/>
    <w:rsid w:val="003B4222"/>
    <w:rsid w:val="003B56DB"/>
    <w:rsid w:val="003B5DCD"/>
    <w:rsid w:val="003C10D2"/>
    <w:rsid w:val="003C2DF5"/>
    <w:rsid w:val="003C6958"/>
    <w:rsid w:val="003D1742"/>
    <w:rsid w:val="003D1AFF"/>
    <w:rsid w:val="003D228F"/>
    <w:rsid w:val="003D2D5A"/>
    <w:rsid w:val="003D3589"/>
    <w:rsid w:val="003D3F85"/>
    <w:rsid w:val="003D4C1C"/>
    <w:rsid w:val="003D4DF4"/>
    <w:rsid w:val="003D5862"/>
    <w:rsid w:val="003D60E1"/>
    <w:rsid w:val="003D65AD"/>
    <w:rsid w:val="003E4926"/>
    <w:rsid w:val="003E5C8E"/>
    <w:rsid w:val="003E6D85"/>
    <w:rsid w:val="003E791A"/>
    <w:rsid w:val="003F0A77"/>
    <w:rsid w:val="003F2178"/>
    <w:rsid w:val="003F222C"/>
    <w:rsid w:val="003F29E8"/>
    <w:rsid w:val="003F325E"/>
    <w:rsid w:val="003F34B4"/>
    <w:rsid w:val="003F52CA"/>
    <w:rsid w:val="003F5A4E"/>
    <w:rsid w:val="003F6A00"/>
    <w:rsid w:val="00403A9F"/>
    <w:rsid w:val="004043AA"/>
    <w:rsid w:val="0040690A"/>
    <w:rsid w:val="00407052"/>
    <w:rsid w:val="00411EFC"/>
    <w:rsid w:val="004130B7"/>
    <w:rsid w:val="004133D7"/>
    <w:rsid w:val="004139DA"/>
    <w:rsid w:val="00416DD0"/>
    <w:rsid w:val="0041741B"/>
    <w:rsid w:val="0042099C"/>
    <w:rsid w:val="00421253"/>
    <w:rsid w:val="004239C0"/>
    <w:rsid w:val="00424630"/>
    <w:rsid w:val="004248C2"/>
    <w:rsid w:val="0042594A"/>
    <w:rsid w:val="0043136D"/>
    <w:rsid w:val="00431D90"/>
    <w:rsid w:val="00433549"/>
    <w:rsid w:val="00433A4A"/>
    <w:rsid w:val="00433B4D"/>
    <w:rsid w:val="004353AE"/>
    <w:rsid w:val="00436473"/>
    <w:rsid w:val="004408B8"/>
    <w:rsid w:val="00440E3A"/>
    <w:rsid w:val="00443320"/>
    <w:rsid w:val="00444D3A"/>
    <w:rsid w:val="004574BF"/>
    <w:rsid w:val="00457E36"/>
    <w:rsid w:val="004617A7"/>
    <w:rsid w:val="00463C0E"/>
    <w:rsid w:val="004703DA"/>
    <w:rsid w:val="00470446"/>
    <w:rsid w:val="00471282"/>
    <w:rsid w:val="00475F1D"/>
    <w:rsid w:val="004818EF"/>
    <w:rsid w:val="0048216B"/>
    <w:rsid w:val="00493A63"/>
    <w:rsid w:val="00493C55"/>
    <w:rsid w:val="0049433B"/>
    <w:rsid w:val="0049592A"/>
    <w:rsid w:val="004A0C38"/>
    <w:rsid w:val="004A2146"/>
    <w:rsid w:val="004A25EC"/>
    <w:rsid w:val="004A5994"/>
    <w:rsid w:val="004B1892"/>
    <w:rsid w:val="004B1DF5"/>
    <w:rsid w:val="004B257E"/>
    <w:rsid w:val="004C0824"/>
    <w:rsid w:val="004C0E16"/>
    <w:rsid w:val="004D0D85"/>
    <w:rsid w:val="004D682D"/>
    <w:rsid w:val="004E02CB"/>
    <w:rsid w:val="004E048B"/>
    <w:rsid w:val="004E414D"/>
    <w:rsid w:val="004E655A"/>
    <w:rsid w:val="004F4696"/>
    <w:rsid w:val="004F63CA"/>
    <w:rsid w:val="004F65AE"/>
    <w:rsid w:val="00504F26"/>
    <w:rsid w:val="00505624"/>
    <w:rsid w:val="0050711E"/>
    <w:rsid w:val="00510858"/>
    <w:rsid w:val="00512558"/>
    <w:rsid w:val="00512ACF"/>
    <w:rsid w:val="00513E03"/>
    <w:rsid w:val="0051567A"/>
    <w:rsid w:val="005173D8"/>
    <w:rsid w:val="00517702"/>
    <w:rsid w:val="00520961"/>
    <w:rsid w:val="00520BE1"/>
    <w:rsid w:val="005225B1"/>
    <w:rsid w:val="005273EC"/>
    <w:rsid w:val="00527F40"/>
    <w:rsid w:val="00550FB6"/>
    <w:rsid w:val="005524CC"/>
    <w:rsid w:val="00552ADA"/>
    <w:rsid w:val="00555134"/>
    <w:rsid w:val="00557031"/>
    <w:rsid w:val="00560C3F"/>
    <w:rsid w:val="00560F44"/>
    <w:rsid w:val="00563848"/>
    <w:rsid w:val="00572AEF"/>
    <w:rsid w:val="0057400C"/>
    <w:rsid w:val="00574535"/>
    <w:rsid w:val="005766BA"/>
    <w:rsid w:val="00576C62"/>
    <w:rsid w:val="00585B90"/>
    <w:rsid w:val="00591089"/>
    <w:rsid w:val="005951C8"/>
    <w:rsid w:val="005A3CCA"/>
    <w:rsid w:val="005B2081"/>
    <w:rsid w:val="005B2F86"/>
    <w:rsid w:val="005C63FF"/>
    <w:rsid w:val="005C6954"/>
    <w:rsid w:val="005D53C5"/>
    <w:rsid w:val="005D6304"/>
    <w:rsid w:val="005D7BEA"/>
    <w:rsid w:val="005D7E82"/>
    <w:rsid w:val="005E1385"/>
    <w:rsid w:val="005E6B27"/>
    <w:rsid w:val="005E6EA1"/>
    <w:rsid w:val="005E74CC"/>
    <w:rsid w:val="005F09F8"/>
    <w:rsid w:val="005F2C74"/>
    <w:rsid w:val="00601031"/>
    <w:rsid w:val="00601F73"/>
    <w:rsid w:val="006049A5"/>
    <w:rsid w:val="00606607"/>
    <w:rsid w:val="0060684B"/>
    <w:rsid w:val="00610687"/>
    <w:rsid w:val="00611721"/>
    <w:rsid w:val="00614E28"/>
    <w:rsid w:val="006172C7"/>
    <w:rsid w:val="006204BA"/>
    <w:rsid w:val="00621ABE"/>
    <w:rsid w:val="006223B9"/>
    <w:rsid w:val="00624B2C"/>
    <w:rsid w:val="00625A9A"/>
    <w:rsid w:val="0062616E"/>
    <w:rsid w:val="00627B12"/>
    <w:rsid w:val="00630615"/>
    <w:rsid w:val="006332A7"/>
    <w:rsid w:val="0063520F"/>
    <w:rsid w:val="00637650"/>
    <w:rsid w:val="00642869"/>
    <w:rsid w:val="006431A8"/>
    <w:rsid w:val="00644860"/>
    <w:rsid w:val="00645BB0"/>
    <w:rsid w:val="006462A5"/>
    <w:rsid w:val="006476AF"/>
    <w:rsid w:val="00650449"/>
    <w:rsid w:val="00650D05"/>
    <w:rsid w:val="00662EE9"/>
    <w:rsid w:val="00667969"/>
    <w:rsid w:val="00670891"/>
    <w:rsid w:val="00671C11"/>
    <w:rsid w:val="00675ABA"/>
    <w:rsid w:val="00676172"/>
    <w:rsid w:val="00676DD6"/>
    <w:rsid w:val="00677BBC"/>
    <w:rsid w:val="00677D1C"/>
    <w:rsid w:val="00680AF5"/>
    <w:rsid w:val="00681930"/>
    <w:rsid w:val="00682DAA"/>
    <w:rsid w:val="00686F93"/>
    <w:rsid w:val="006922AF"/>
    <w:rsid w:val="0069416E"/>
    <w:rsid w:val="00695673"/>
    <w:rsid w:val="0069680B"/>
    <w:rsid w:val="006A02AE"/>
    <w:rsid w:val="006A3196"/>
    <w:rsid w:val="006A6128"/>
    <w:rsid w:val="006B1F9D"/>
    <w:rsid w:val="006B53FD"/>
    <w:rsid w:val="006C0DBF"/>
    <w:rsid w:val="006C12D2"/>
    <w:rsid w:val="006C2323"/>
    <w:rsid w:val="006C2C55"/>
    <w:rsid w:val="006C647A"/>
    <w:rsid w:val="006C763E"/>
    <w:rsid w:val="006D4A06"/>
    <w:rsid w:val="006D794C"/>
    <w:rsid w:val="006E0C61"/>
    <w:rsid w:val="006E16DE"/>
    <w:rsid w:val="006E17B6"/>
    <w:rsid w:val="006E1C1B"/>
    <w:rsid w:val="006E1DA6"/>
    <w:rsid w:val="006E7F08"/>
    <w:rsid w:val="006F0A02"/>
    <w:rsid w:val="006F0A6C"/>
    <w:rsid w:val="006F1F8C"/>
    <w:rsid w:val="007018B9"/>
    <w:rsid w:val="00703109"/>
    <w:rsid w:val="007064A1"/>
    <w:rsid w:val="00707246"/>
    <w:rsid w:val="00707966"/>
    <w:rsid w:val="00711389"/>
    <w:rsid w:val="00712454"/>
    <w:rsid w:val="00713C26"/>
    <w:rsid w:val="00713EC5"/>
    <w:rsid w:val="007243A7"/>
    <w:rsid w:val="00731D62"/>
    <w:rsid w:val="00734D8D"/>
    <w:rsid w:val="007408AB"/>
    <w:rsid w:val="00741CC6"/>
    <w:rsid w:val="0074670F"/>
    <w:rsid w:val="00746E88"/>
    <w:rsid w:val="00747A62"/>
    <w:rsid w:val="0075217B"/>
    <w:rsid w:val="00753766"/>
    <w:rsid w:val="00753F91"/>
    <w:rsid w:val="00756685"/>
    <w:rsid w:val="00767B52"/>
    <w:rsid w:val="007751B2"/>
    <w:rsid w:val="00775E4F"/>
    <w:rsid w:val="007803ED"/>
    <w:rsid w:val="00782045"/>
    <w:rsid w:val="00783E4E"/>
    <w:rsid w:val="00791948"/>
    <w:rsid w:val="00791CDF"/>
    <w:rsid w:val="00794161"/>
    <w:rsid w:val="00795230"/>
    <w:rsid w:val="00795AA6"/>
    <w:rsid w:val="00797922"/>
    <w:rsid w:val="007A2C39"/>
    <w:rsid w:val="007B2304"/>
    <w:rsid w:val="007B47BF"/>
    <w:rsid w:val="007B63C7"/>
    <w:rsid w:val="007C3935"/>
    <w:rsid w:val="007C579B"/>
    <w:rsid w:val="007C68BB"/>
    <w:rsid w:val="007C7628"/>
    <w:rsid w:val="007D0043"/>
    <w:rsid w:val="007D0961"/>
    <w:rsid w:val="007D30FC"/>
    <w:rsid w:val="007D39F3"/>
    <w:rsid w:val="007D6EB6"/>
    <w:rsid w:val="007D7E10"/>
    <w:rsid w:val="007E26D5"/>
    <w:rsid w:val="007E359B"/>
    <w:rsid w:val="007E3675"/>
    <w:rsid w:val="007E49ED"/>
    <w:rsid w:val="007E52C5"/>
    <w:rsid w:val="007E6FAD"/>
    <w:rsid w:val="007F28C9"/>
    <w:rsid w:val="0080018B"/>
    <w:rsid w:val="00804F1A"/>
    <w:rsid w:val="008055BA"/>
    <w:rsid w:val="00811414"/>
    <w:rsid w:val="00811A04"/>
    <w:rsid w:val="00813403"/>
    <w:rsid w:val="008158E1"/>
    <w:rsid w:val="00817657"/>
    <w:rsid w:val="00821506"/>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EDE"/>
    <w:rsid w:val="00862FD3"/>
    <w:rsid w:val="00863168"/>
    <w:rsid w:val="00866AB0"/>
    <w:rsid w:val="00871696"/>
    <w:rsid w:val="008718C1"/>
    <w:rsid w:val="00872A00"/>
    <w:rsid w:val="0087521A"/>
    <w:rsid w:val="00877A45"/>
    <w:rsid w:val="00877F22"/>
    <w:rsid w:val="00881BD9"/>
    <w:rsid w:val="0088345C"/>
    <w:rsid w:val="00884A2E"/>
    <w:rsid w:val="00884B69"/>
    <w:rsid w:val="008865BB"/>
    <w:rsid w:val="00892284"/>
    <w:rsid w:val="00894F1A"/>
    <w:rsid w:val="00896AEC"/>
    <w:rsid w:val="00896EB9"/>
    <w:rsid w:val="008A1553"/>
    <w:rsid w:val="008A24D0"/>
    <w:rsid w:val="008B0925"/>
    <w:rsid w:val="008B4AE1"/>
    <w:rsid w:val="008C00D4"/>
    <w:rsid w:val="008C1795"/>
    <w:rsid w:val="008C2671"/>
    <w:rsid w:val="008C3609"/>
    <w:rsid w:val="008D3F8D"/>
    <w:rsid w:val="008D487D"/>
    <w:rsid w:val="008D7D35"/>
    <w:rsid w:val="008E02A9"/>
    <w:rsid w:val="008E3B62"/>
    <w:rsid w:val="008E3F59"/>
    <w:rsid w:val="008E5B8D"/>
    <w:rsid w:val="008F0F61"/>
    <w:rsid w:val="008F2618"/>
    <w:rsid w:val="008F72EA"/>
    <w:rsid w:val="00903AF4"/>
    <w:rsid w:val="00905C53"/>
    <w:rsid w:val="0091464E"/>
    <w:rsid w:val="00914D4F"/>
    <w:rsid w:val="0092102F"/>
    <w:rsid w:val="00921E70"/>
    <w:rsid w:val="0092365B"/>
    <w:rsid w:val="00923A41"/>
    <w:rsid w:val="00926166"/>
    <w:rsid w:val="00933DFC"/>
    <w:rsid w:val="00936AB7"/>
    <w:rsid w:val="00940E10"/>
    <w:rsid w:val="00940F37"/>
    <w:rsid w:val="00946DBB"/>
    <w:rsid w:val="00956F84"/>
    <w:rsid w:val="009611B2"/>
    <w:rsid w:val="00961737"/>
    <w:rsid w:val="00964BFE"/>
    <w:rsid w:val="00966CDB"/>
    <w:rsid w:val="009707FC"/>
    <w:rsid w:val="00971DCB"/>
    <w:rsid w:val="00974AFF"/>
    <w:rsid w:val="00975504"/>
    <w:rsid w:val="00976BE2"/>
    <w:rsid w:val="00976D41"/>
    <w:rsid w:val="0098020A"/>
    <w:rsid w:val="009831F2"/>
    <w:rsid w:val="0098428E"/>
    <w:rsid w:val="0099059B"/>
    <w:rsid w:val="00990941"/>
    <w:rsid w:val="0099191C"/>
    <w:rsid w:val="00994B51"/>
    <w:rsid w:val="009978D9"/>
    <w:rsid w:val="00997B7B"/>
    <w:rsid w:val="00997D8B"/>
    <w:rsid w:val="009A056B"/>
    <w:rsid w:val="009A1ECD"/>
    <w:rsid w:val="009A27C0"/>
    <w:rsid w:val="009A292D"/>
    <w:rsid w:val="009A3736"/>
    <w:rsid w:val="009A3B8A"/>
    <w:rsid w:val="009A5C1E"/>
    <w:rsid w:val="009A68E3"/>
    <w:rsid w:val="009A7457"/>
    <w:rsid w:val="009B2B2F"/>
    <w:rsid w:val="009B406E"/>
    <w:rsid w:val="009B6EB1"/>
    <w:rsid w:val="009B764D"/>
    <w:rsid w:val="009C0402"/>
    <w:rsid w:val="009C730B"/>
    <w:rsid w:val="009D0CFA"/>
    <w:rsid w:val="009D15FE"/>
    <w:rsid w:val="009D32D2"/>
    <w:rsid w:val="009D38E7"/>
    <w:rsid w:val="009D5177"/>
    <w:rsid w:val="009D5DB8"/>
    <w:rsid w:val="009D7B82"/>
    <w:rsid w:val="009D7ECA"/>
    <w:rsid w:val="009E0B3E"/>
    <w:rsid w:val="009E2B51"/>
    <w:rsid w:val="009E385F"/>
    <w:rsid w:val="009E41F3"/>
    <w:rsid w:val="009E45C1"/>
    <w:rsid w:val="009E5572"/>
    <w:rsid w:val="009E5F91"/>
    <w:rsid w:val="009E7BEC"/>
    <w:rsid w:val="009F0391"/>
    <w:rsid w:val="00A01D40"/>
    <w:rsid w:val="00A064AC"/>
    <w:rsid w:val="00A11F5B"/>
    <w:rsid w:val="00A12329"/>
    <w:rsid w:val="00A142D2"/>
    <w:rsid w:val="00A17E30"/>
    <w:rsid w:val="00A302A9"/>
    <w:rsid w:val="00A30F85"/>
    <w:rsid w:val="00A310B4"/>
    <w:rsid w:val="00A33554"/>
    <w:rsid w:val="00A41A0A"/>
    <w:rsid w:val="00A42585"/>
    <w:rsid w:val="00A4526B"/>
    <w:rsid w:val="00A47D4E"/>
    <w:rsid w:val="00A508CF"/>
    <w:rsid w:val="00A51964"/>
    <w:rsid w:val="00A51A97"/>
    <w:rsid w:val="00A56653"/>
    <w:rsid w:val="00A65914"/>
    <w:rsid w:val="00A66283"/>
    <w:rsid w:val="00A72BC4"/>
    <w:rsid w:val="00A75475"/>
    <w:rsid w:val="00A75B03"/>
    <w:rsid w:val="00A7704D"/>
    <w:rsid w:val="00A81C27"/>
    <w:rsid w:val="00A8263B"/>
    <w:rsid w:val="00A83249"/>
    <w:rsid w:val="00A839D0"/>
    <w:rsid w:val="00A83FB9"/>
    <w:rsid w:val="00A843D7"/>
    <w:rsid w:val="00A84450"/>
    <w:rsid w:val="00A85A94"/>
    <w:rsid w:val="00A86864"/>
    <w:rsid w:val="00A9048B"/>
    <w:rsid w:val="00A922E7"/>
    <w:rsid w:val="00A97BF7"/>
    <w:rsid w:val="00AA3429"/>
    <w:rsid w:val="00AA35B7"/>
    <w:rsid w:val="00AA5462"/>
    <w:rsid w:val="00AA621E"/>
    <w:rsid w:val="00AA6C81"/>
    <w:rsid w:val="00AB16A9"/>
    <w:rsid w:val="00AB1C35"/>
    <w:rsid w:val="00AB4A5E"/>
    <w:rsid w:val="00AB71D9"/>
    <w:rsid w:val="00AC7C24"/>
    <w:rsid w:val="00AD363E"/>
    <w:rsid w:val="00AD3FD7"/>
    <w:rsid w:val="00AD71A4"/>
    <w:rsid w:val="00AD785A"/>
    <w:rsid w:val="00AD78E3"/>
    <w:rsid w:val="00AD7BD6"/>
    <w:rsid w:val="00AE19CE"/>
    <w:rsid w:val="00AE313B"/>
    <w:rsid w:val="00AE6CFA"/>
    <w:rsid w:val="00AF1A27"/>
    <w:rsid w:val="00AF394E"/>
    <w:rsid w:val="00B00735"/>
    <w:rsid w:val="00B03B95"/>
    <w:rsid w:val="00B04EA0"/>
    <w:rsid w:val="00B1078F"/>
    <w:rsid w:val="00B10D8A"/>
    <w:rsid w:val="00B13B16"/>
    <w:rsid w:val="00B1489F"/>
    <w:rsid w:val="00B15D5E"/>
    <w:rsid w:val="00B20EAA"/>
    <w:rsid w:val="00B361B2"/>
    <w:rsid w:val="00B42AC6"/>
    <w:rsid w:val="00B43AA4"/>
    <w:rsid w:val="00B44AC9"/>
    <w:rsid w:val="00B44EBB"/>
    <w:rsid w:val="00B45C79"/>
    <w:rsid w:val="00B46366"/>
    <w:rsid w:val="00B476FF"/>
    <w:rsid w:val="00B47E49"/>
    <w:rsid w:val="00B51B52"/>
    <w:rsid w:val="00B53ECA"/>
    <w:rsid w:val="00B60EAD"/>
    <w:rsid w:val="00B62127"/>
    <w:rsid w:val="00B64F3B"/>
    <w:rsid w:val="00B65867"/>
    <w:rsid w:val="00B716F7"/>
    <w:rsid w:val="00B72818"/>
    <w:rsid w:val="00B72D97"/>
    <w:rsid w:val="00B72F17"/>
    <w:rsid w:val="00B74F7F"/>
    <w:rsid w:val="00B81941"/>
    <w:rsid w:val="00B8246C"/>
    <w:rsid w:val="00B82C0B"/>
    <w:rsid w:val="00B852FF"/>
    <w:rsid w:val="00B855AC"/>
    <w:rsid w:val="00B873BB"/>
    <w:rsid w:val="00B875CF"/>
    <w:rsid w:val="00B91708"/>
    <w:rsid w:val="00B944B9"/>
    <w:rsid w:val="00B9486E"/>
    <w:rsid w:val="00B94D24"/>
    <w:rsid w:val="00B9507A"/>
    <w:rsid w:val="00B95F2B"/>
    <w:rsid w:val="00BA7A7E"/>
    <w:rsid w:val="00BA7F57"/>
    <w:rsid w:val="00BB2BCF"/>
    <w:rsid w:val="00BB3415"/>
    <w:rsid w:val="00BB5132"/>
    <w:rsid w:val="00BC2102"/>
    <w:rsid w:val="00BC7D0A"/>
    <w:rsid w:val="00BD063F"/>
    <w:rsid w:val="00BD3300"/>
    <w:rsid w:val="00BD3D2A"/>
    <w:rsid w:val="00BD4D29"/>
    <w:rsid w:val="00BD5F21"/>
    <w:rsid w:val="00BD6BCE"/>
    <w:rsid w:val="00BD7DA3"/>
    <w:rsid w:val="00BE0034"/>
    <w:rsid w:val="00BE5DC1"/>
    <w:rsid w:val="00BF0D47"/>
    <w:rsid w:val="00BF0E88"/>
    <w:rsid w:val="00BF184F"/>
    <w:rsid w:val="00BF53A0"/>
    <w:rsid w:val="00BF653D"/>
    <w:rsid w:val="00C00DDA"/>
    <w:rsid w:val="00C03E1A"/>
    <w:rsid w:val="00C04973"/>
    <w:rsid w:val="00C1084F"/>
    <w:rsid w:val="00C1416E"/>
    <w:rsid w:val="00C164F7"/>
    <w:rsid w:val="00C30368"/>
    <w:rsid w:val="00C31399"/>
    <w:rsid w:val="00C32CA4"/>
    <w:rsid w:val="00C33EA9"/>
    <w:rsid w:val="00C3724F"/>
    <w:rsid w:val="00C43FF2"/>
    <w:rsid w:val="00C4476C"/>
    <w:rsid w:val="00C502B4"/>
    <w:rsid w:val="00C51CD2"/>
    <w:rsid w:val="00C56433"/>
    <w:rsid w:val="00C57227"/>
    <w:rsid w:val="00C64AA6"/>
    <w:rsid w:val="00C657EB"/>
    <w:rsid w:val="00C67067"/>
    <w:rsid w:val="00C72C35"/>
    <w:rsid w:val="00C75B5E"/>
    <w:rsid w:val="00C877BB"/>
    <w:rsid w:val="00C959EE"/>
    <w:rsid w:val="00C97EBC"/>
    <w:rsid w:val="00CA084C"/>
    <w:rsid w:val="00CA5DDE"/>
    <w:rsid w:val="00CA6555"/>
    <w:rsid w:val="00CA7286"/>
    <w:rsid w:val="00CA77CA"/>
    <w:rsid w:val="00CB15AD"/>
    <w:rsid w:val="00CB24D2"/>
    <w:rsid w:val="00CB2911"/>
    <w:rsid w:val="00CB44F5"/>
    <w:rsid w:val="00CC17EB"/>
    <w:rsid w:val="00CC1B3D"/>
    <w:rsid w:val="00CC209C"/>
    <w:rsid w:val="00CC32AF"/>
    <w:rsid w:val="00CC3BB2"/>
    <w:rsid w:val="00CC622E"/>
    <w:rsid w:val="00CC7347"/>
    <w:rsid w:val="00CD0428"/>
    <w:rsid w:val="00CD20F3"/>
    <w:rsid w:val="00CF1A88"/>
    <w:rsid w:val="00CF258C"/>
    <w:rsid w:val="00CF3479"/>
    <w:rsid w:val="00CF3E4D"/>
    <w:rsid w:val="00D0004F"/>
    <w:rsid w:val="00D0063B"/>
    <w:rsid w:val="00D00902"/>
    <w:rsid w:val="00D05488"/>
    <w:rsid w:val="00D06C7A"/>
    <w:rsid w:val="00D0713A"/>
    <w:rsid w:val="00D07AC9"/>
    <w:rsid w:val="00D1116C"/>
    <w:rsid w:val="00D15210"/>
    <w:rsid w:val="00D153B8"/>
    <w:rsid w:val="00D15517"/>
    <w:rsid w:val="00D21EB7"/>
    <w:rsid w:val="00D23443"/>
    <w:rsid w:val="00D248B9"/>
    <w:rsid w:val="00D26267"/>
    <w:rsid w:val="00D346D2"/>
    <w:rsid w:val="00D37F6E"/>
    <w:rsid w:val="00D43173"/>
    <w:rsid w:val="00D4483F"/>
    <w:rsid w:val="00D44BD7"/>
    <w:rsid w:val="00D4652D"/>
    <w:rsid w:val="00D46A0D"/>
    <w:rsid w:val="00D46C0A"/>
    <w:rsid w:val="00D51964"/>
    <w:rsid w:val="00D534DF"/>
    <w:rsid w:val="00D602ED"/>
    <w:rsid w:val="00D608EA"/>
    <w:rsid w:val="00D61358"/>
    <w:rsid w:val="00D620F7"/>
    <w:rsid w:val="00D70BAB"/>
    <w:rsid w:val="00D71CFA"/>
    <w:rsid w:val="00D71ECF"/>
    <w:rsid w:val="00D72C14"/>
    <w:rsid w:val="00D73932"/>
    <w:rsid w:val="00D757B3"/>
    <w:rsid w:val="00D82D14"/>
    <w:rsid w:val="00D82ED9"/>
    <w:rsid w:val="00D94CA9"/>
    <w:rsid w:val="00D95E9E"/>
    <w:rsid w:val="00D9691C"/>
    <w:rsid w:val="00D976D4"/>
    <w:rsid w:val="00DA09B9"/>
    <w:rsid w:val="00DA2D1B"/>
    <w:rsid w:val="00DB16F5"/>
    <w:rsid w:val="00DB1AC1"/>
    <w:rsid w:val="00DB1E97"/>
    <w:rsid w:val="00DB207C"/>
    <w:rsid w:val="00DB22FE"/>
    <w:rsid w:val="00DB3555"/>
    <w:rsid w:val="00DB75BE"/>
    <w:rsid w:val="00DB7EF5"/>
    <w:rsid w:val="00DC1EE5"/>
    <w:rsid w:val="00DC2F67"/>
    <w:rsid w:val="00DC76BC"/>
    <w:rsid w:val="00DD55D0"/>
    <w:rsid w:val="00DD7E17"/>
    <w:rsid w:val="00DE010F"/>
    <w:rsid w:val="00DE0E7B"/>
    <w:rsid w:val="00DE3241"/>
    <w:rsid w:val="00DE3F5A"/>
    <w:rsid w:val="00DE6285"/>
    <w:rsid w:val="00DE7021"/>
    <w:rsid w:val="00DE738D"/>
    <w:rsid w:val="00DE7A3A"/>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0C57"/>
    <w:rsid w:val="00E22D30"/>
    <w:rsid w:val="00E24C23"/>
    <w:rsid w:val="00E269F5"/>
    <w:rsid w:val="00E27544"/>
    <w:rsid w:val="00E31894"/>
    <w:rsid w:val="00E34C40"/>
    <w:rsid w:val="00E350AF"/>
    <w:rsid w:val="00E37EF1"/>
    <w:rsid w:val="00E40FFD"/>
    <w:rsid w:val="00E4166A"/>
    <w:rsid w:val="00E4522A"/>
    <w:rsid w:val="00E46E8E"/>
    <w:rsid w:val="00E501CF"/>
    <w:rsid w:val="00E53183"/>
    <w:rsid w:val="00E54DED"/>
    <w:rsid w:val="00E572E1"/>
    <w:rsid w:val="00E62964"/>
    <w:rsid w:val="00E62EDE"/>
    <w:rsid w:val="00E631EF"/>
    <w:rsid w:val="00E67405"/>
    <w:rsid w:val="00E71DBE"/>
    <w:rsid w:val="00E7388B"/>
    <w:rsid w:val="00E750D5"/>
    <w:rsid w:val="00E7535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A00A1"/>
    <w:rsid w:val="00EB0881"/>
    <w:rsid w:val="00EB0950"/>
    <w:rsid w:val="00EB1AF4"/>
    <w:rsid w:val="00EB290B"/>
    <w:rsid w:val="00EB4403"/>
    <w:rsid w:val="00EB510B"/>
    <w:rsid w:val="00EC1929"/>
    <w:rsid w:val="00EC1E3E"/>
    <w:rsid w:val="00EC7361"/>
    <w:rsid w:val="00EC7566"/>
    <w:rsid w:val="00EC7BDE"/>
    <w:rsid w:val="00ED1406"/>
    <w:rsid w:val="00ED309B"/>
    <w:rsid w:val="00ED435E"/>
    <w:rsid w:val="00ED4E68"/>
    <w:rsid w:val="00ED559B"/>
    <w:rsid w:val="00EE1396"/>
    <w:rsid w:val="00EF0AF4"/>
    <w:rsid w:val="00EF2216"/>
    <w:rsid w:val="00EF3EDB"/>
    <w:rsid w:val="00EF470A"/>
    <w:rsid w:val="00EF5F23"/>
    <w:rsid w:val="00EF7B63"/>
    <w:rsid w:val="00F008F0"/>
    <w:rsid w:val="00F01C5A"/>
    <w:rsid w:val="00F02419"/>
    <w:rsid w:val="00F02638"/>
    <w:rsid w:val="00F02C78"/>
    <w:rsid w:val="00F0332B"/>
    <w:rsid w:val="00F054F1"/>
    <w:rsid w:val="00F12516"/>
    <w:rsid w:val="00F15065"/>
    <w:rsid w:val="00F16E3E"/>
    <w:rsid w:val="00F21D13"/>
    <w:rsid w:val="00F244FD"/>
    <w:rsid w:val="00F26689"/>
    <w:rsid w:val="00F31119"/>
    <w:rsid w:val="00F342E0"/>
    <w:rsid w:val="00F344C1"/>
    <w:rsid w:val="00F376BA"/>
    <w:rsid w:val="00F37D91"/>
    <w:rsid w:val="00F42868"/>
    <w:rsid w:val="00F437A9"/>
    <w:rsid w:val="00F44914"/>
    <w:rsid w:val="00F45AAA"/>
    <w:rsid w:val="00F45D4F"/>
    <w:rsid w:val="00F4704C"/>
    <w:rsid w:val="00F50C9C"/>
    <w:rsid w:val="00F514EC"/>
    <w:rsid w:val="00F5404F"/>
    <w:rsid w:val="00F566E1"/>
    <w:rsid w:val="00F637C3"/>
    <w:rsid w:val="00F64976"/>
    <w:rsid w:val="00F656C9"/>
    <w:rsid w:val="00F6718B"/>
    <w:rsid w:val="00F677CF"/>
    <w:rsid w:val="00F75933"/>
    <w:rsid w:val="00F76EDD"/>
    <w:rsid w:val="00F80A5C"/>
    <w:rsid w:val="00F81CAB"/>
    <w:rsid w:val="00F831A9"/>
    <w:rsid w:val="00F87B0F"/>
    <w:rsid w:val="00F911DA"/>
    <w:rsid w:val="00F92C2A"/>
    <w:rsid w:val="00F930FA"/>
    <w:rsid w:val="00F93BA2"/>
    <w:rsid w:val="00F93D99"/>
    <w:rsid w:val="00FA184A"/>
    <w:rsid w:val="00FA3842"/>
    <w:rsid w:val="00FA611D"/>
    <w:rsid w:val="00FA7423"/>
    <w:rsid w:val="00FB20DD"/>
    <w:rsid w:val="00FC0BC3"/>
    <w:rsid w:val="00FC237D"/>
    <w:rsid w:val="00FC4B31"/>
    <w:rsid w:val="00FC6C6B"/>
    <w:rsid w:val="00FC76DC"/>
    <w:rsid w:val="00FD5B8B"/>
    <w:rsid w:val="00FE1B08"/>
    <w:rsid w:val="00FE2B89"/>
    <w:rsid w:val="00FF1CF9"/>
    <w:rsid w:val="00FF2C5F"/>
    <w:rsid w:val="00FF4285"/>
    <w:rsid w:val="00FF614A"/>
    <w:rsid w:val="00FF7A57"/>
    <w:rsid w:val="00FF7D6E"/>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43713146">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66254469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hyperlink" Target="https://baike.baidu.com/item/%E6%9C%9D%E9%98%B3%E5%8C%BA/2134" TargetMode="External"/><Relationship Id="rId47" Type="http://schemas.openxmlformats.org/officeDocument/2006/relationships/hyperlink" Target="https://baike.baidu.com/item/%E5%8C%97%E4%BA%AC%E5%B8%82/126069" TargetMode="External"/><Relationship Id="rId50" Type="http://schemas.openxmlformats.org/officeDocument/2006/relationships/hyperlink" Target="https://baike.baidu.com/item/%E7%99%BE%E6%9C%9B%E5%B1%B1" TargetMode="External"/><Relationship Id="rId55" Type="http://schemas.openxmlformats.org/officeDocument/2006/relationships/footer" Target="footer10.xml"/><Relationship Id="rId63" Type="http://schemas.openxmlformats.org/officeDocument/2006/relationships/chart" Target="charts/chart2.xml"/><Relationship Id="rId68" Type="http://schemas.openxmlformats.org/officeDocument/2006/relationships/hyperlink" Target="https://baike.baidu.com/item/%E9%97%A8%E5%A4%B4%E6%B2%9F%E5%8C%BA/3505991" TargetMode="External"/><Relationship Id="rId76" Type="http://schemas.openxmlformats.org/officeDocument/2006/relationships/header" Target="header15.xml"/><Relationship Id="rId84" Type="http://schemas.openxmlformats.org/officeDocument/2006/relationships/hyperlink" Target="http://baike.baidu.com/view/641843.htm" TargetMode="External"/><Relationship Id="rId89" Type="http://schemas.openxmlformats.org/officeDocument/2006/relationships/footer" Target="footer17.xml"/><Relationship Id="rId7" Type="http://schemas.openxmlformats.org/officeDocument/2006/relationships/webSettings" Target="webSettings.xml"/><Relationship Id="rId71" Type="http://schemas.openxmlformats.org/officeDocument/2006/relationships/hyperlink" Target="https://baike.baidu.com/item/%E8%8B%8F%E5%AE%B6%E5%9D%A8%E9%95%87" TargetMode="External"/><Relationship Id="rId92"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baike.baidu.com/item/%E9%97%A8%E5%A4%B4%E6%B2%9F%E5%8C%BA/3505991" TargetMode="External"/><Relationship Id="rId53" Type="http://schemas.openxmlformats.org/officeDocument/2006/relationships/footer" Target="footer9.xml"/><Relationship Id="rId58" Type="http://schemas.openxmlformats.org/officeDocument/2006/relationships/footer" Target="footer12.xml"/><Relationship Id="rId66" Type="http://schemas.openxmlformats.org/officeDocument/2006/relationships/hyperlink" Target="https://baike.baidu.com/item/%E4%B8%B0%E5%8F%B0%E5%8C%BA/5105030" TargetMode="External"/><Relationship Id="rId74" Type="http://schemas.openxmlformats.org/officeDocument/2006/relationships/header" Target="header14.xml"/><Relationship Id="rId79" Type="http://schemas.openxmlformats.org/officeDocument/2006/relationships/image" Target="media/image17.png"/><Relationship Id="rId87" Type="http://schemas.openxmlformats.org/officeDocument/2006/relationships/image" Target="media/image21.png"/><Relationship Id="rId5" Type="http://schemas.microsoft.com/office/2007/relationships/stylesWithEffects" Target="stylesWithEffects.xml"/><Relationship Id="rId61" Type="http://schemas.openxmlformats.org/officeDocument/2006/relationships/header" Target="header13.xml"/><Relationship Id="rId82" Type="http://schemas.openxmlformats.org/officeDocument/2006/relationships/hyperlink" Target="http://baike.baidu.com/view/641843.htm" TargetMode="External"/><Relationship Id="rId90" Type="http://schemas.openxmlformats.org/officeDocument/2006/relationships/header" Target="header18.xml"/><Relationship Id="rId95"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baike.baidu.com/item/%E4%B8%B0%E5%8F%B0%E5%8C%BA/5105030" TargetMode="External"/><Relationship Id="rId48" Type="http://schemas.openxmlformats.org/officeDocument/2006/relationships/hyperlink" Target="https://baike.baidu.com/item/%E8%8B%8F%E5%AE%B6%E5%9D%A8%E9%95%87" TargetMode="External"/><Relationship Id="rId56" Type="http://schemas.openxmlformats.org/officeDocument/2006/relationships/footer" Target="footer11.xml"/><Relationship Id="rId64" Type="http://schemas.openxmlformats.org/officeDocument/2006/relationships/hyperlink" Target="https://baike.baidu.com/item/%E8%A5%BF%E5%9F%8E%E5%8C%BA/10234" TargetMode="External"/><Relationship Id="rId69" Type="http://schemas.openxmlformats.org/officeDocument/2006/relationships/hyperlink" Target="https://baike.baidu.com/item/%E6%98%8C%E5%B9%B3%E5%8C%BA/2504992" TargetMode="External"/><Relationship Id="rId77"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hyperlink" Target="https://baike.baidu.com/item/%E5%8D%8E%E5%8C%97%E5%B9%B3%E5%8E%9F" TargetMode="External"/><Relationship Id="rId80" Type="http://schemas.openxmlformats.org/officeDocument/2006/relationships/image" Target="media/image18.png"/><Relationship Id="rId85" Type="http://schemas.openxmlformats.org/officeDocument/2006/relationships/image" Target="media/image20.png"/><Relationship Id="rId93" Type="http://schemas.openxmlformats.org/officeDocument/2006/relationships/header" Target="header2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baike.baidu.com/item/%E6%98%8C%E5%B9%B3%E5%8C%BA/2504992" TargetMode="External"/><Relationship Id="rId59" Type="http://schemas.openxmlformats.org/officeDocument/2006/relationships/hyperlink" Target="http://www.baidu.com/link?url=WR4ik0HfoP3GU1rlTYIFq3n2WBRxMHa-d8GcgMgJUtKKn1Pe8laCRZpZkd9wT3bWx0Da0HhCv5MAzf-34H8xnjpEjz3Kk8n4fMGDiYPYgW3" TargetMode="External"/><Relationship Id="rId67" Type="http://schemas.openxmlformats.org/officeDocument/2006/relationships/hyperlink" Target="https://baike.baidu.com/item/%E7%9F%B3%E6%99%AF%E5%B1%B1%E5%8C%BA/3506063" TargetMode="External"/><Relationship Id="rId20" Type="http://schemas.openxmlformats.org/officeDocument/2006/relationships/header" Target="header6.xml"/><Relationship Id="rId41" Type="http://schemas.openxmlformats.org/officeDocument/2006/relationships/hyperlink" Target="https://baike.baidu.com/item/%E8%A5%BF%E5%9F%8E%E5%8C%BA/10234" TargetMode="External"/><Relationship Id="rId54" Type="http://schemas.openxmlformats.org/officeDocument/2006/relationships/header" Target="header11.xml"/><Relationship Id="rId62" Type="http://schemas.openxmlformats.org/officeDocument/2006/relationships/footer" Target="footer14.xml"/><Relationship Id="rId70" Type="http://schemas.openxmlformats.org/officeDocument/2006/relationships/hyperlink" Target="https://baike.baidu.com/item/%E5%8C%97%E4%BA%AC%E5%B8%82/126069" TargetMode="External"/><Relationship Id="rId75" Type="http://schemas.openxmlformats.org/officeDocument/2006/relationships/footer" Target="footer15.xml"/><Relationship Id="rId83" Type="http://schemas.openxmlformats.org/officeDocument/2006/relationships/image" Target="media/image19.png"/><Relationship Id="rId88" Type="http://schemas.openxmlformats.org/officeDocument/2006/relationships/header" Target="header17.xml"/><Relationship Id="rId91" Type="http://schemas.openxmlformats.org/officeDocument/2006/relationships/footer" Target="footer1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baike.baidu.com/item/%E5%8D%8E%E5%8C%97%E5%B9%B3%E5%8E%9F" TargetMode="External"/><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yperlink" Target="https://baike.baidu.com/item/%E7%9F%B3%E6%99%AF%E5%B1%B1%E5%8C%BA/3506063" TargetMode="External"/><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hyperlink" Target="https://baike.baidu.com/item/%E6%9C%9D%E9%98%B3%E5%8C%BA/2134" TargetMode="External"/><Relationship Id="rId73" Type="http://schemas.openxmlformats.org/officeDocument/2006/relationships/hyperlink" Target="https://baike.baidu.com/item/%E7%99%BE%E6%9C%9B%E5%B1%B1" TargetMode="External"/><Relationship Id="rId78" Type="http://schemas.openxmlformats.org/officeDocument/2006/relationships/footer" Target="footer16.xml"/><Relationship Id="rId81" Type="http://schemas.openxmlformats.org/officeDocument/2006/relationships/hyperlink" Target="http://baike.baidu.com/view/641843.htm" TargetMode="External"/><Relationship Id="rId86" Type="http://schemas.openxmlformats.org/officeDocument/2006/relationships/hyperlink" Target="http://baike.baidu.com/view/641843.htm" TargetMode="External"/><Relationship Id="rId94" Type="http://schemas.openxmlformats.org/officeDocument/2006/relationships/footer" Target="footer19.xml"/><Relationship Id="rId4" Type="http://schemas.openxmlformats.org/officeDocument/2006/relationships/styles" Target="styles.xml"/><Relationship Id="rId9"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ser>
        <c:dLbls>
          <c:showLegendKey val="0"/>
          <c:showVal val="0"/>
          <c:showCatName val="0"/>
          <c:showSerName val="0"/>
          <c:showPercent val="0"/>
          <c:showBubbleSize val="0"/>
        </c:dLbls>
        <c:gapWidth val="150"/>
        <c:axId val="324947328"/>
        <c:axId val="32495321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dLbl>
            <c:dLbl>
              <c:idx val="1"/>
              <c:layout>
                <c:manualLayout>
                  <c:x val="-5.2777777777777778E-2"/>
                  <c:y val="-4.1666666666666664E-2"/>
                </c:manualLayout>
              </c:layout>
              <c:showLegendKey val="0"/>
              <c:showVal val="1"/>
              <c:showCatName val="0"/>
              <c:showSerName val="0"/>
              <c:showPercent val="0"/>
              <c:showBubbleSize val="0"/>
            </c:dLbl>
            <c:dLbl>
              <c:idx val="2"/>
              <c:layout>
                <c:manualLayout>
                  <c:x val="-5.2777777777777778E-2"/>
                  <c:y val="-3.7037037037036952E-2"/>
                </c:manualLayout>
              </c:layout>
              <c:showLegendKey val="0"/>
              <c:showVal val="1"/>
              <c:showCatName val="0"/>
              <c:showSerName val="0"/>
              <c:showPercent val="0"/>
              <c:showBubbleSize val="0"/>
            </c:dLbl>
            <c:dLbl>
              <c:idx val="3"/>
              <c:layout>
                <c:manualLayout>
                  <c:x val="-5.5555555555555552E-2"/>
                  <c:y val="-2.7777777777777693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ser>
        <c:dLbls>
          <c:showLegendKey val="0"/>
          <c:showVal val="0"/>
          <c:showCatName val="0"/>
          <c:showSerName val="0"/>
          <c:showPercent val="0"/>
          <c:showBubbleSize val="0"/>
        </c:dLbls>
        <c:marker val="1"/>
        <c:smooth val="0"/>
        <c:axId val="324964736"/>
        <c:axId val="324954752"/>
      </c:lineChart>
      <c:catAx>
        <c:axId val="324947328"/>
        <c:scaling>
          <c:orientation val="minMax"/>
        </c:scaling>
        <c:delete val="0"/>
        <c:axPos val="b"/>
        <c:numFmt formatCode="General" sourceLinked="1"/>
        <c:majorTickMark val="none"/>
        <c:minorTickMark val="none"/>
        <c:tickLblPos val="low"/>
        <c:crossAx val="324953216"/>
        <c:crosses val="autoZero"/>
        <c:auto val="1"/>
        <c:lblAlgn val="ctr"/>
        <c:lblOffset val="100"/>
        <c:noMultiLvlLbl val="0"/>
      </c:catAx>
      <c:valAx>
        <c:axId val="324953216"/>
        <c:scaling>
          <c:orientation val="minMax"/>
          <c:max val="2500"/>
          <c:min val="-500"/>
        </c:scaling>
        <c:delete val="0"/>
        <c:axPos val="l"/>
        <c:majorGridlines/>
        <c:numFmt formatCode="General" sourceLinked="1"/>
        <c:majorTickMark val="out"/>
        <c:minorTickMark val="none"/>
        <c:tickLblPos val="nextTo"/>
        <c:crossAx val="324947328"/>
        <c:crosses val="autoZero"/>
        <c:crossBetween val="between"/>
        <c:majorUnit val="500"/>
      </c:valAx>
      <c:valAx>
        <c:axId val="324954752"/>
        <c:scaling>
          <c:orientation val="minMax"/>
          <c:max val="5.000000000000001E-2"/>
          <c:min val="-1.0000000000000002E-2"/>
        </c:scaling>
        <c:delete val="0"/>
        <c:axPos val="r"/>
        <c:numFmt formatCode="0.0%" sourceLinked="1"/>
        <c:majorTickMark val="out"/>
        <c:minorTickMark val="none"/>
        <c:tickLblPos val="nextTo"/>
        <c:crossAx val="324964736"/>
        <c:crosses val="max"/>
        <c:crossBetween val="between"/>
      </c:valAx>
      <c:catAx>
        <c:axId val="324964736"/>
        <c:scaling>
          <c:orientation val="minMax"/>
        </c:scaling>
        <c:delete val="1"/>
        <c:axPos val="b"/>
        <c:numFmt formatCode="General" sourceLinked="1"/>
        <c:majorTickMark val="out"/>
        <c:minorTickMark val="none"/>
        <c:tickLblPos val="nextTo"/>
        <c:crossAx val="32495475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ser>
        <c:dLbls>
          <c:showLegendKey val="0"/>
          <c:showVal val="0"/>
          <c:showCatName val="0"/>
          <c:showSerName val="0"/>
          <c:showPercent val="0"/>
          <c:showBubbleSize val="0"/>
        </c:dLbls>
        <c:gapWidth val="150"/>
        <c:axId val="322668032"/>
        <c:axId val="322669568"/>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dLbl>
            <c:dLbl>
              <c:idx val="1"/>
              <c:layout>
                <c:manualLayout>
                  <c:x val="-5.2777777777777778E-2"/>
                  <c:y val="-4.1666666666666664E-2"/>
                </c:manualLayout>
              </c:layout>
              <c:showLegendKey val="0"/>
              <c:showVal val="1"/>
              <c:showCatName val="0"/>
              <c:showSerName val="0"/>
              <c:showPercent val="0"/>
              <c:showBubbleSize val="0"/>
            </c:dLbl>
            <c:dLbl>
              <c:idx val="2"/>
              <c:layout>
                <c:manualLayout>
                  <c:x val="-5.2777777777777778E-2"/>
                  <c:y val="-3.7037037037036952E-2"/>
                </c:manualLayout>
              </c:layout>
              <c:showLegendKey val="0"/>
              <c:showVal val="1"/>
              <c:showCatName val="0"/>
              <c:showSerName val="0"/>
              <c:showPercent val="0"/>
              <c:showBubbleSize val="0"/>
            </c:dLbl>
            <c:dLbl>
              <c:idx val="3"/>
              <c:layout>
                <c:manualLayout>
                  <c:x val="-5.5555555555555552E-2"/>
                  <c:y val="-2.7777777777777693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ser>
        <c:dLbls>
          <c:showLegendKey val="0"/>
          <c:showVal val="0"/>
          <c:showCatName val="0"/>
          <c:showSerName val="0"/>
          <c:showPercent val="0"/>
          <c:showBubbleSize val="0"/>
        </c:dLbls>
        <c:marker val="1"/>
        <c:smooth val="0"/>
        <c:axId val="322689280"/>
        <c:axId val="322687744"/>
      </c:lineChart>
      <c:catAx>
        <c:axId val="322668032"/>
        <c:scaling>
          <c:orientation val="minMax"/>
        </c:scaling>
        <c:delete val="0"/>
        <c:axPos val="b"/>
        <c:numFmt formatCode="General" sourceLinked="1"/>
        <c:majorTickMark val="none"/>
        <c:minorTickMark val="none"/>
        <c:tickLblPos val="low"/>
        <c:crossAx val="322669568"/>
        <c:crosses val="autoZero"/>
        <c:auto val="1"/>
        <c:lblAlgn val="ctr"/>
        <c:lblOffset val="100"/>
        <c:noMultiLvlLbl val="0"/>
      </c:catAx>
      <c:valAx>
        <c:axId val="322669568"/>
        <c:scaling>
          <c:orientation val="minMax"/>
          <c:max val="2500"/>
          <c:min val="-500"/>
        </c:scaling>
        <c:delete val="0"/>
        <c:axPos val="l"/>
        <c:majorGridlines/>
        <c:numFmt formatCode="General" sourceLinked="1"/>
        <c:majorTickMark val="out"/>
        <c:minorTickMark val="none"/>
        <c:tickLblPos val="nextTo"/>
        <c:crossAx val="322668032"/>
        <c:crosses val="autoZero"/>
        <c:crossBetween val="between"/>
        <c:majorUnit val="500"/>
      </c:valAx>
      <c:valAx>
        <c:axId val="322687744"/>
        <c:scaling>
          <c:orientation val="minMax"/>
          <c:max val="5.000000000000001E-2"/>
          <c:min val="-1.0000000000000002E-2"/>
        </c:scaling>
        <c:delete val="0"/>
        <c:axPos val="r"/>
        <c:numFmt formatCode="0.0%" sourceLinked="1"/>
        <c:majorTickMark val="out"/>
        <c:minorTickMark val="none"/>
        <c:tickLblPos val="nextTo"/>
        <c:crossAx val="322689280"/>
        <c:crosses val="max"/>
        <c:crossBetween val="between"/>
      </c:valAx>
      <c:catAx>
        <c:axId val="322689280"/>
        <c:scaling>
          <c:orientation val="minMax"/>
        </c:scaling>
        <c:delete val="1"/>
        <c:axPos val="b"/>
        <c:numFmt formatCode="General" sourceLinked="1"/>
        <c:majorTickMark val="out"/>
        <c:minorTickMark val="none"/>
        <c:tickLblPos val="nextTo"/>
        <c:crossAx val="3226877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82032E-28DF-46F2-BE33-0D5AE7C89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235</Pages>
  <Words>22695</Words>
  <Characters>129368</Characters>
  <Application>Microsoft Office Word</Application>
  <DocSecurity>0</DocSecurity>
  <Lines>1078</Lines>
  <Paragraphs>303</Paragraphs>
  <ScaleCrop>false</ScaleCrop>
  <Company>CHINA</Company>
  <LinksUpToDate>false</LinksUpToDate>
  <CharactersWithSpaces>151760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39</cp:revision>
  <cp:lastPrinted>2021-04-16T06:41:00Z</cp:lastPrinted>
  <dcterms:created xsi:type="dcterms:W3CDTF">2021-08-09T01:04:00Z</dcterms:created>
  <dcterms:modified xsi:type="dcterms:W3CDTF">2021-08-09T10:10:00Z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