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DE7CF" w14:textId="316AA375" w:rsidR="00B8567F" w:rsidRDefault="00703041">
      <w:pPr>
        <w:spacing w:line="300" w:lineRule="auto"/>
        <w:jc w:val="center"/>
        <w:rPr>
          <w:rFonts w:ascii="Arial" w:eastAsia="楷体_GB2312" w:hAnsi="Arial" w:cs="Arial"/>
          <w:b/>
          <w:sz w:val="32"/>
        </w:rPr>
      </w:pPr>
      <w:r>
        <w:rPr>
          <w:rFonts w:ascii="Arial" w:eastAsia="楷体_GB2312" w:hAnsi="Arial" w:cs="Arial" w:hint="eastAsia"/>
          <w:b/>
          <w:sz w:val="32"/>
        </w:rPr>
        <w:t xml:space="preserve"> </w:t>
      </w:r>
      <w:r>
        <w:rPr>
          <w:rFonts w:ascii="Arial" w:eastAsia="楷体_GB2312" w:hAnsi="Arial" w:cs="Arial"/>
          <w:b/>
          <w:sz w:val="32"/>
        </w:rPr>
        <w:t xml:space="preserve">            </w:t>
      </w:r>
    </w:p>
    <w:p w14:paraId="630D8928" w14:textId="77777777" w:rsidR="00703041" w:rsidRDefault="00703041">
      <w:pPr>
        <w:spacing w:line="300" w:lineRule="auto"/>
        <w:jc w:val="center"/>
        <w:rPr>
          <w:rFonts w:ascii="Arial" w:eastAsia="楷体_GB2312" w:hAnsi="Arial" w:cs="Arial"/>
          <w:b/>
          <w:sz w:val="32"/>
        </w:rPr>
      </w:pPr>
    </w:p>
    <w:p w14:paraId="1953B294" w14:textId="77777777" w:rsidR="00703041" w:rsidRDefault="00703041">
      <w:pPr>
        <w:spacing w:line="300" w:lineRule="auto"/>
        <w:jc w:val="center"/>
        <w:rPr>
          <w:rFonts w:ascii="Arial" w:eastAsia="楷体_GB2312" w:hAnsi="Arial" w:cs="Arial"/>
          <w:b/>
          <w:sz w:val="32"/>
        </w:rPr>
      </w:pPr>
    </w:p>
    <w:p w14:paraId="3AF69296" w14:textId="77777777" w:rsidR="00703041" w:rsidRDefault="00703041">
      <w:pPr>
        <w:spacing w:line="300" w:lineRule="auto"/>
        <w:jc w:val="center"/>
        <w:rPr>
          <w:rFonts w:ascii="Arial" w:eastAsia="楷体_GB2312" w:hAnsi="Arial" w:cs="Arial"/>
          <w:b/>
          <w:sz w:val="32"/>
        </w:rPr>
      </w:pPr>
    </w:p>
    <w:p w14:paraId="20624E86" w14:textId="77777777" w:rsidR="00703041" w:rsidRDefault="00703041">
      <w:pPr>
        <w:spacing w:line="300" w:lineRule="auto"/>
        <w:jc w:val="center"/>
        <w:rPr>
          <w:rFonts w:ascii="Arial" w:eastAsia="楷体_GB2312" w:hAnsi="Arial" w:cs="Arial"/>
          <w:b/>
          <w:sz w:val="32"/>
        </w:rPr>
      </w:pPr>
    </w:p>
    <w:p w14:paraId="766B2FD6" w14:textId="77777777" w:rsidR="00703041" w:rsidRDefault="00703041">
      <w:pPr>
        <w:spacing w:line="300" w:lineRule="auto"/>
        <w:jc w:val="center"/>
        <w:rPr>
          <w:rFonts w:ascii="Arial" w:eastAsia="楷体_GB2312" w:hAnsi="Arial" w:cs="Arial"/>
          <w:b/>
          <w:sz w:val="32"/>
        </w:rPr>
      </w:pPr>
    </w:p>
    <w:p w14:paraId="091717B0" w14:textId="77777777" w:rsidR="00703041" w:rsidRDefault="00703041">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5CD001B5" w:rsidR="00B8567F" w:rsidRPr="00D00A45" w:rsidRDefault="00353A5C">
      <w:pPr>
        <w:spacing w:line="300" w:lineRule="auto"/>
        <w:jc w:val="center"/>
        <w:rPr>
          <w:rFonts w:ascii="Arial" w:hAnsi="Arial" w:cs="Arial"/>
          <w:b/>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commentRangeStart w:id="0"/>
      <w:proofErr w:type="gramStart"/>
      <w:r w:rsidR="00F461B7">
        <w:rPr>
          <w:rFonts w:ascii="Arial" w:hAnsi="Arial" w:cs="Arial" w:hint="eastAsia"/>
          <w:b/>
          <w:sz w:val="44"/>
        </w:rPr>
        <w:t>咨</w:t>
      </w:r>
      <w:proofErr w:type="gramEnd"/>
      <w:r w:rsidR="00F461B7">
        <w:rPr>
          <w:rFonts w:ascii="Arial" w:hAnsi="Arial" w:cs="Arial" w:hint="eastAsia"/>
          <w:b/>
          <w:sz w:val="44"/>
        </w:rPr>
        <w:t xml:space="preserve"> </w:t>
      </w:r>
      <w:proofErr w:type="gramStart"/>
      <w:r w:rsidR="00F461B7">
        <w:rPr>
          <w:rFonts w:ascii="Arial" w:hAnsi="Arial" w:cs="Arial" w:hint="eastAsia"/>
          <w:b/>
          <w:sz w:val="44"/>
        </w:rPr>
        <w:t>询</w:t>
      </w:r>
      <w:proofErr w:type="gramEnd"/>
      <w:r w:rsidRPr="00F461B7">
        <w:rPr>
          <w:rFonts w:ascii="Arial"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commentRangeEnd w:id="0"/>
      <w:r w:rsidR="0051212E">
        <w:rPr>
          <w:rStyle w:val="af6"/>
        </w:rPr>
        <w:commentReference w:id="0"/>
      </w:r>
    </w:p>
    <w:p w14:paraId="798ED6EB" w14:textId="77777777" w:rsidR="00B8567F" w:rsidRPr="00D00A45" w:rsidRDefault="00B8567F">
      <w:pPr>
        <w:spacing w:line="300" w:lineRule="auto"/>
        <w:jc w:val="center"/>
        <w:rPr>
          <w:rFonts w:ascii="Arial" w:eastAsia="昆仑仿宋" w:hAnsi="Arial" w:cs="Arial"/>
          <w:b/>
          <w:sz w:val="44"/>
        </w:rPr>
      </w:pPr>
    </w:p>
    <w:p w14:paraId="77D7E623" w14:textId="77777777" w:rsidR="00B8567F" w:rsidRPr="00D00A45" w:rsidRDefault="00B8567F">
      <w:pPr>
        <w:spacing w:line="300" w:lineRule="auto"/>
        <w:jc w:val="center"/>
        <w:rPr>
          <w:rFonts w:ascii="Arial" w:eastAsia="楷体_GB2312" w:hAnsi="Arial" w:cs="Arial"/>
          <w:b/>
          <w:sz w:val="32"/>
        </w:rPr>
      </w:pPr>
    </w:p>
    <w:p w14:paraId="30A4B4CB" w14:textId="3E863FEA"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002059EF">
        <w:rPr>
          <w:rFonts w:ascii="Arial" w:eastAsia="楷体_GB2312" w:hAnsi="Arial" w:cs="Arial" w:hint="eastAsia"/>
          <w:b/>
          <w:sz w:val="32"/>
        </w:rPr>
        <w:t>北京市</w:t>
      </w:r>
      <w:r w:rsidR="00B57146">
        <w:rPr>
          <w:rFonts w:ascii="Arial" w:eastAsia="楷体_GB2312" w:hAnsi="Arial" w:cs="Arial" w:hint="eastAsia"/>
          <w:b/>
          <w:sz w:val="32"/>
        </w:rPr>
        <w:t>东城区北锣鼓巷</w:t>
      </w:r>
      <w:r w:rsidR="00B57146">
        <w:rPr>
          <w:rFonts w:ascii="Arial" w:eastAsia="楷体_GB2312" w:hAnsi="Arial" w:cs="Arial" w:hint="eastAsia"/>
          <w:b/>
          <w:sz w:val="32"/>
        </w:rPr>
        <w:t>91</w:t>
      </w:r>
      <w:r w:rsidR="00B57146">
        <w:rPr>
          <w:rFonts w:ascii="Arial" w:eastAsia="楷体_GB2312" w:hAnsi="Arial" w:cs="Arial" w:hint="eastAsia"/>
          <w:b/>
          <w:sz w:val="32"/>
        </w:rPr>
        <w:t>号</w:t>
      </w:r>
      <w:r w:rsidR="00B57146">
        <w:rPr>
          <w:rFonts w:ascii="Arial" w:eastAsia="楷体_GB2312" w:hAnsi="Arial" w:cs="Arial" w:hint="eastAsia"/>
          <w:b/>
          <w:sz w:val="32"/>
        </w:rPr>
        <w:t>1</w:t>
      </w:r>
      <w:r w:rsidR="00B57146">
        <w:rPr>
          <w:rFonts w:ascii="Arial" w:eastAsia="楷体_GB2312" w:hAnsi="Arial" w:cs="Arial" w:hint="eastAsia"/>
          <w:b/>
          <w:sz w:val="32"/>
        </w:rPr>
        <w:t>幢</w:t>
      </w:r>
      <w:r w:rsidR="00B57146">
        <w:rPr>
          <w:rFonts w:ascii="Arial" w:eastAsia="楷体_GB2312" w:hAnsi="Arial" w:cs="Arial" w:hint="eastAsia"/>
          <w:b/>
          <w:sz w:val="32"/>
        </w:rPr>
        <w:t>-2</w:t>
      </w:r>
      <w:r w:rsidR="00B57146">
        <w:rPr>
          <w:rFonts w:ascii="Arial" w:eastAsia="楷体_GB2312" w:hAnsi="Arial" w:cs="Arial" w:hint="eastAsia"/>
          <w:b/>
          <w:sz w:val="32"/>
        </w:rPr>
        <w:t>至</w:t>
      </w:r>
      <w:r w:rsidR="00B57146">
        <w:rPr>
          <w:rFonts w:ascii="Arial" w:eastAsia="楷体_GB2312" w:hAnsi="Arial" w:cs="Arial" w:hint="eastAsia"/>
          <w:b/>
          <w:sz w:val="32"/>
        </w:rPr>
        <w:t>1</w:t>
      </w:r>
      <w:r w:rsidR="00B57146">
        <w:rPr>
          <w:rFonts w:ascii="Arial" w:eastAsia="楷体_GB2312" w:hAnsi="Arial" w:cs="Arial" w:hint="eastAsia"/>
          <w:b/>
          <w:sz w:val="32"/>
        </w:rPr>
        <w:t>层</w:t>
      </w:r>
      <w:r w:rsidR="00B57146">
        <w:rPr>
          <w:rFonts w:ascii="Arial" w:eastAsia="楷体_GB2312" w:hAnsi="Arial" w:cs="Arial" w:hint="eastAsia"/>
          <w:b/>
          <w:sz w:val="32"/>
        </w:rPr>
        <w:t>101</w:t>
      </w:r>
      <w:r w:rsidR="0051212E">
        <w:rPr>
          <w:rFonts w:ascii="Arial" w:eastAsia="楷体_GB2312" w:hAnsi="Arial" w:cs="Arial" w:hint="eastAsia"/>
          <w:b/>
          <w:sz w:val="32"/>
        </w:rPr>
        <w:t>号</w:t>
      </w:r>
      <w:r w:rsidR="00B57146">
        <w:rPr>
          <w:rFonts w:ascii="Arial" w:eastAsia="楷体_GB2312" w:hAnsi="Arial" w:cs="Arial" w:hint="eastAsia"/>
          <w:b/>
          <w:sz w:val="32"/>
        </w:rPr>
        <w:t>现状机关团体用地</w:t>
      </w:r>
      <w:r w:rsidRPr="00D00A45">
        <w:rPr>
          <w:rFonts w:ascii="Arial" w:eastAsia="楷体_GB2312" w:hAnsi="Arial" w:cs="Arial" w:hint="eastAsia"/>
          <w:b/>
          <w:sz w:val="32"/>
        </w:rPr>
        <w:t>国有建设用地使用权出让</w:t>
      </w:r>
      <w:r w:rsidR="00F461B7">
        <w:rPr>
          <w:rFonts w:ascii="Arial" w:eastAsia="楷体_GB2312" w:hAnsi="Arial" w:cs="Arial" w:hint="eastAsia"/>
          <w:b/>
          <w:sz w:val="32"/>
        </w:rPr>
        <w:t>价格咨询</w:t>
      </w:r>
    </w:p>
    <w:p w14:paraId="39B88EC3"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Pr="00D00A45" w:rsidRDefault="00353A5C">
      <w:pPr>
        <w:spacing w:line="300" w:lineRule="auto"/>
        <w:jc w:val="both"/>
        <w:rPr>
          <w:rFonts w:ascii="Arial" w:eastAsia="楷体_GB2312" w:hAnsi="Arial" w:cs="Arial"/>
          <w:b/>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3B775CCA" w14:textId="77777777" w:rsidR="00B8567F" w:rsidRPr="00D00A45" w:rsidRDefault="00B8567F">
      <w:pPr>
        <w:spacing w:line="300" w:lineRule="auto"/>
        <w:jc w:val="both"/>
        <w:rPr>
          <w:rFonts w:ascii="Arial" w:eastAsia="楷体_GB2312" w:hAnsi="Arial" w:cs="Arial"/>
          <w:b/>
          <w:sz w:val="32"/>
        </w:rPr>
      </w:pPr>
    </w:p>
    <w:p w14:paraId="5527CDEE" w14:textId="60EF880C" w:rsidR="00B8567F" w:rsidRPr="00D00A45" w:rsidRDefault="00353A5C" w:rsidP="00B57146">
      <w:pPr>
        <w:spacing w:line="300" w:lineRule="auto"/>
        <w:ind w:left="3213" w:hangingChars="1000" w:hanging="3213"/>
        <w:jc w:val="both"/>
        <w:rPr>
          <w:rFonts w:ascii="Arial" w:eastAsia="楷体_GB2312" w:hAnsi="Arial" w:cs="Arial"/>
          <w:b/>
          <w:sz w:val="32"/>
        </w:rPr>
      </w:pPr>
      <w:r w:rsidRPr="00D00A45">
        <w:rPr>
          <w:rFonts w:ascii="Arial" w:eastAsia="楷体_GB2312" w:hAnsi="Arial" w:cs="Arial"/>
          <w:b/>
          <w:sz w:val="32"/>
        </w:rPr>
        <w:t>土地估价报告编号：</w:t>
      </w:r>
      <w:r w:rsidR="00FA4E14">
        <w:rPr>
          <w:rFonts w:ascii="Arial" w:eastAsia="楷体_GB2312" w:hAnsi="Arial" w:cs="Arial" w:hint="eastAsia"/>
          <w:b/>
          <w:sz w:val="32"/>
        </w:rPr>
        <w:t>2024-1-0579-F01TDCR6</w:t>
      </w:r>
    </w:p>
    <w:p w14:paraId="7313F667" w14:textId="77777777" w:rsidR="00B8567F" w:rsidRPr="00D00A45" w:rsidRDefault="00B8567F">
      <w:pPr>
        <w:spacing w:line="300" w:lineRule="auto"/>
        <w:jc w:val="both"/>
        <w:rPr>
          <w:rFonts w:ascii="Arial" w:eastAsia="楷体_GB2312" w:hAnsi="Arial" w:cs="Arial"/>
          <w:b/>
          <w:sz w:val="32"/>
        </w:rPr>
      </w:pPr>
    </w:p>
    <w:p w14:paraId="5FE0D08A" w14:textId="79A754F0" w:rsidR="00B8567F" w:rsidRPr="00D00A45" w:rsidRDefault="00353A5C">
      <w:pPr>
        <w:tabs>
          <w:tab w:val="left" w:pos="6413"/>
        </w:tabs>
        <w:spacing w:line="300" w:lineRule="auto"/>
        <w:jc w:val="both"/>
        <w:rPr>
          <w:rFonts w:ascii="Arial" w:eastAsia="楷体_GB2312" w:hAnsi="Arial" w:cs="Arial"/>
          <w:b/>
          <w:sz w:val="32"/>
        </w:rPr>
        <w:sectPr w:rsidR="00B8567F" w:rsidRPr="00D00A45" w:rsidSect="00552108">
          <w:headerReference w:type="even" r:id="rId11"/>
          <w:headerReference w:type="default" r:id="rId12"/>
          <w:footerReference w:type="even" r:id="rId13"/>
          <w:footerReference w:type="default" r:id="rId14"/>
          <w:footerReference w:type="first" r:id="rId15"/>
          <w:pgSz w:w="11907" w:h="16840"/>
          <w:pgMar w:top="1440" w:right="1440" w:bottom="1440" w:left="1803" w:header="851" w:footer="1134" w:gutter="0"/>
          <w:pgNumType w:start="0"/>
          <w:cols w:space="720"/>
          <w:titlePg/>
        </w:sectPr>
      </w:pPr>
      <w:r w:rsidRPr="00D00A45">
        <w:rPr>
          <w:rFonts w:ascii="Arial" w:eastAsia="楷体_GB2312" w:hAnsi="Arial" w:cs="Arial"/>
          <w:b/>
          <w:sz w:val="32"/>
        </w:rPr>
        <w:t>提交估价报告日期：</w:t>
      </w:r>
      <w:r w:rsidR="00B57146">
        <w:rPr>
          <w:rFonts w:ascii="Arial" w:eastAsia="楷体_GB2312" w:hAnsi="Arial" w:cs="Arial" w:hint="eastAsia"/>
          <w:b/>
          <w:sz w:val="32"/>
        </w:rPr>
        <w:t>2024</w:t>
      </w:r>
      <w:r w:rsidR="00B57146">
        <w:rPr>
          <w:rFonts w:ascii="Arial" w:eastAsia="楷体_GB2312" w:hAnsi="Arial" w:cs="Arial" w:hint="eastAsia"/>
          <w:b/>
          <w:sz w:val="32"/>
        </w:rPr>
        <w:t>年</w:t>
      </w:r>
      <w:r w:rsidR="00B57146">
        <w:rPr>
          <w:rFonts w:ascii="Arial" w:eastAsia="楷体_GB2312" w:hAnsi="Arial" w:cs="Arial" w:hint="eastAsia"/>
          <w:b/>
          <w:sz w:val="32"/>
        </w:rPr>
        <w:t>7</w:t>
      </w:r>
      <w:r w:rsidR="00B57146">
        <w:rPr>
          <w:rFonts w:ascii="Arial" w:eastAsia="楷体_GB2312" w:hAnsi="Arial" w:cs="Arial" w:hint="eastAsia"/>
          <w:b/>
          <w:sz w:val="32"/>
        </w:rPr>
        <w:t>月</w:t>
      </w:r>
      <w:r w:rsidR="00B57146">
        <w:rPr>
          <w:rFonts w:ascii="Arial" w:eastAsia="楷体_GB2312" w:hAnsi="Arial" w:cs="Arial" w:hint="eastAsia"/>
          <w:b/>
          <w:sz w:val="32"/>
        </w:rPr>
        <w:t>30</w:t>
      </w:r>
      <w:r w:rsidR="00B57146">
        <w:rPr>
          <w:rFonts w:ascii="Arial" w:eastAsia="楷体_GB2312" w:hAnsi="Arial" w:cs="Arial" w:hint="eastAsia"/>
          <w:b/>
          <w:sz w:val="32"/>
        </w:rPr>
        <w:t>日</w:t>
      </w:r>
    </w:p>
    <w:p w14:paraId="4EAD398A" w14:textId="77777777" w:rsidR="00B8567F" w:rsidRPr="00D00A45" w:rsidRDefault="00B8567F">
      <w:pPr>
        <w:widowControl/>
        <w:adjustRightInd/>
        <w:spacing w:line="300" w:lineRule="auto"/>
        <w:textAlignment w:val="auto"/>
        <w:rPr>
          <w:rFonts w:ascii="Arial" w:eastAsia="仿宋_GB2312" w:hAnsi="Arial" w:cs="Arial"/>
          <w:sz w:val="44"/>
        </w:rPr>
      </w:pPr>
    </w:p>
    <w:p w14:paraId="66854330" w14:textId="77777777" w:rsidR="00B8567F" w:rsidRPr="00D00A45" w:rsidRDefault="00353A5C">
      <w:pPr>
        <w:spacing w:line="300" w:lineRule="auto"/>
        <w:jc w:val="center"/>
        <w:rPr>
          <w:rFonts w:ascii="Arial" w:hAnsi="Arial" w:cs="Arial"/>
          <w:b/>
          <w:sz w:val="32"/>
          <w:szCs w:val="32"/>
        </w:rPr>
      </w:pPr>
      <w:r w:rsidRPr="00D00A45">
        <w:rPr>
          <w:rFonts w:ascii="Arial" w:hAnsi="Arial" w:cs="Arial"/>
          <w:b/>
          <w:sz w:val="32"/>
          <w:szCs w:val="32"/>
        </w:rPr>
        <w:t>目录</w:t>
      </w:r>
    </w:p>
    <w:p w14:paraId="36DEA4D9" w14:textId="35C3C240" w:rsidR="00EC310A" w:rsidRDefault="00353A5C">
      <w:pPr>
        <w:pStyle w:val="10"/>
        <w:rPr>
          <w:rFonts w:asciiTheme="minorHAnsi" w:eastAsiaTheme="minorEastAsia" w:hAnsiTheme="minorHAnsi" w:cstheme="minorBidi"/>
          <w:noProof/>
          <w:kern w:val="2"/>
          <w:sz w:val="21"/>
          <w:szCs w:val="22"/>
          <w14:ligatures w14:val="standardContextual"/>
        </w:rPr>
      </w:pPr>
      <w:r w:rsidRPr="00D00A45">
        <w:rPr>
          <w:rFonts w:ascii="Arial" w:cs="Arial"/>
        </w:rPr>
        <w:fldChar w:fldCharType="begin"/>
      </w:r>
      <w:r w:rsidRPr="00D00A45">
        <w:rPr>
          <w:rFonts w:ascii="Arial" w:cs="Arial"/>
        </w:rPr>
        <w:instrText xml:space="preserve"> TOC \o "1-2" \h \z \u </w:instrText>
      </w:r>
      <w:r w:rsidRPr="00D00A45">
        <w:rPr>
          <w:rFonts w:ascii="Arial" w:cs="Arial"/>
        </w:rPr>
        <w:fldChar w:fldCharType="separate"/>
      </w:r>
      <w:hyperlink w:anchor="_Toc173100164" w:history="1">
        <w:r w:rsidR="00EC310A" w:rsidRPr="00C37850">
          <w:rPr>
            <w:rStyle w:val="af5"/>
            <w:rFonts w:ascii="Arial" w:cs="Arial" w:hint="eastAsia"/>
            <w:b/>
            <w:noProof/>
          </w:rPr>
          <w:t>第一部分</w:t>
        </w:r>
        <w:r w:rsidR="00EC310A" w:rsidRPr="00C37850">
          <w:rPr>
            <w:rStyle w:val="af5"/>
            <w:rFonts w:ascii="Arial" w:cs="Arial" w:hint="eastAsia"/>
            <w:b/>
            <w:noProof/>
          </w:rPr>
          <w:t xml:space="preserve">  </w:t>
        </w:r>
        <w:r w:rsidR="00EC310A" w:rsidRPr="00C37850">
          <w:rPr>
            <w:rStyle w:val="af5"/>
            <w:rFonts w:ascii="Arial" w:cs="Arial" w:hint="eastAsia"/>
            <w:b/>
            <w:noProof/>
          </w:rPr>
          <w:t>摘</w:t>
        </w:r>
        <w:r w:rsidR="00EC310A" w:rsidRPr="00C37850">
          <w:rPr>
            <w:rStyle w:val="af5"/>
            <w:rFonts w:ascii="Arial" w:cs="Arial" w:hint="eastAsia"/>
            <w:b/>
            <w:noProof/>
          </w:rPr>
          <w:t xml:space="preserve">  </w:t>
        </w:r>
        <w:r w:rsidR="00EC310A" w:rsidRPr="00C37850">
          <w:rPr>
            <w:rStyle w:val="af5"/>
            <w:rFonts w:ascii="Arial" w:cs="Arial" w:hint="eastAsia"/>
            <w:b/>
            <w:noProof/>
          </w:rPr>
          <w:t>要</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_Toc173100164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1666FB97" w14:textId="7ED4F1E7"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65" w:history="1">
        <w:r w:rsidR="00EC310A" w:rsidRPr="00C37850">
          <w:rPr>
            <w:rStyle w:val="af5"/>
            <w:rFonts w:ascii="Arial" w:eastAsia="仿宋_GB2312" w:hAnsi="Arial" w:cs="Arial" w:hint="eastAsia"/>
            <w:b/>
            <w:bCs/>
            <w:noProof/>
          </w:rPr>
          <w:t>一、估价项目名称</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_Toc173100165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07CE92C5" w14:textId="3AA936B8"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66" w:history="1">
        <w:r w:rsidR="00EC310A" w:rsidRPr="00C37850">
          <w:rPr>
            <w:rStyle w:val="af5"/>
            <w:rFonts w:ascii="Arial" w:eastAsia="仿宋_GB2312" w:hAnsi="Arial" w:cs="Arial" w:hint="eastAsia"/>
            <w:b/>
            <w:bCs/>
            <w:noProof/>
          </w:rPr>
          <w:t>二、</w:t>
        </w:r>
        <w:r w:rsidR="00F461B7">
          <w:rPr>
            <w:rStyle w:val="af5"/>
            <w:rFonts w:ascii="Arial" w:eastAsia="仿宋_GB2312" w:hAnsi="Arial" w:cs="Arial" w:hint="eastAsia"/>
            <w:b/>
            <w:bCs/>
            <w:noProof/>
          </w:rPr>
          <w:t>委托咨询方</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_Toc173100166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1AE14AEA" w14:textId="58F96F7D"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67" w:history="1">
        <w:r w:rsidR="00EC310A" w:rsidRPr="00C37850">
          <w:rPr>
            <w:rStyle w:val="af5"/>
            <w:rFonts w:ascii="Arial" w:eastAsia="仿宋_GB2312" w:hAnsi="Arial" w:cs="Arial" w:hint="eastAsia"/>
            <w:b/>
            <w:bCs/>
            <w:noProof/>
          </w:rPr>
          <w:t>三、</w:t>
        </w:r>
        <w:r w:rsidR="00F461B7">
          <w:rPr>
            <w:rStyle w:val="af5"/>
            <w:rFonts w:ascii="Arial" w:eastAsia="仿宋_GB2312" w:hAnsi="Arial" w:cs="Arial" w:hint="eastAsia"/>
            <w:b/>
            <w:bCs/>
            <w:noProof/>
          </w:rPr>
          <w:t>咨询目的</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_Toc173100167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5003A117" w14:textId="14682F53"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68" w:history="1">
        <w:r w:rsidR="00EC310A" w:rsidRPr="00C37850">
          <w:rPr>
            <w:rStyle w:val="af5"/>
            <w:rFonts w:ascii="Arial" w:eastAsia="仿宋_GB2312" w:hAnsi="Arial" w:cs="Arial" w:hint="eastAsia"/>
            <w:b/>
            <w:bCs/>
            <w:noProof/>
          </w:rPr>
          <w:t>四、估价期日</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_Toc173100168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3647BE08" w14:textId="187FB7E2"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69" w:history="1">
        <w:r w:rsidR="00EC310A" w:rsidRPr="00C37850">
          <w:rPr>
            <w:rStyle w:val="af5"/>
            <w:rFonts w:ascii="Arial" w:eastAsia="仿宋_GB2312" w:hAnsi="Arial" w:cs="Arial" w:hint="eastAsia"/>
            <w:b/>
            <w:bCs/>
            <w:noProof/>
          </w:rPr>
          <w:t>五、估价日期</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_Toc173100169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7952081A" w14:textId="25E98608"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0" w:history="1">
        <w:r w:rsidR="00EC310A" w:rsidRPr="00C37850">
          <w:rPr>
            <w:rStyle w:val="af5"/>
            <w:rFonts w:ascii="Arial" w:eastAsia="仿宋_GB2312" w:hAnsi="Arial" w:cs="Arial" w:hint="eastAsia"/>
            <w:b/>
            <w:bCs/>
            <w:noProof/>
          </w:rPr>
          <w:t>六、地价定义</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_Toc173100170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w:t>
        </w:r>
        <w:r w:rsidR="00EC310A">
          <w:rPr>
            <w:rFonts w:hint="eastAsia"/>
            <w:noProof/>
            <w:webHidden/>
          </w:rPr>
          <w:fldChar w:fldCharType="end"/>
        </w:r>
      </w:hyperlink>
    </w:p>
    <w:p w14:paraId="5B0DCD6C" w14:textId="00B6B26C"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1" w:history="1">
        <w:r w:rsidR="00EC310A" w:rsidRPr="00C37850">
          <w:rPr>
            <w:rStyle w:val="af5"/>
            <w:rFonts w:ascii="Arial" w:eastAsia="仿宋_GB2312" w:hAnsi="Arial" w:cs="Arial" w:hint="eastAsia"/>
            <w:b/>
            <w:noProof/>
          </w:rPr>
          <w:t>七、</w:t>
        </w:r>
        <w:r w:rsidR="00274BEC">
          <w:rPr>
            <w:rStyle w:val="af5"/>
            <w:rFonts w:ascii="Arial" w:eastAsia="仿宋_GB2312" w:hAnsi="Arial" w:cs="Arial" w:hint="eastAsia"/>
            <w:b/>
            <w:noProof/>
          </w:rPr>
          <w:t>咨询结果</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_Toc173100171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5</w:t>
        </w:r>
        <w:r w:rsidR="00EC310A">
          <w:rPr>
            <w:rFonts w:hint="eastAsia"/>
            <w:noProof/>
            <w:webHidden/>
          </w:rPr>
          <w:fldChar w:fldCharType="end"/>
        </w:r>
      </w:hyperlink>
    </w:p>
    <w:p w14:paraId="3B8E8B5D" w14:textId="3545A7CB"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2" w:history="1">
        <w:r w:rsidR="00EC310A" w:rsidRPr="00C37850">
          <w:rPr>
            <w:rStyle w:val="af5"/>
            <w:rFonts w:ascii="Arial" w:eastAsia="仿宋_GB2312" w:hAnsi="Arial" w:cs="Arial" w:hint="eastAsia"/>
            <w:b/>
            <w:noProof/>
          </w:rPr>
          <w:t>八、土地估价机构</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_Toc173100172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8</w:t>
        </w:r>
        <w:r w:rsidR="00EC310A">
          <w:rPr>
            <w:rFonts w:hint="eastAsia"/>
            <w:noProof/>
            <w:webHidden/>
          </w:rPr>
          <w:fldChar w:fldCharType="end"/>
        </w:r>
      </w:hyperlink>
    </w:p>
    <w:p w14:paraId="66855489" w14:textId="371542F9" w:rsidR="00EC310A" w:rsidRDefault="00C32955">
      <w:pPr>
        <w:pStyle w:val="10"/>
        <w:rPr>
          <w:rFonts w:asciiTheme="minorHAnsi" w:eastAsiaTheme="minorEastAsia" w:hAnsiTheme="minorHAnsi" w:cstheme="minorBidi"/>
          <w:noProof/>
          <w:kern w:val="2"/>
          <w:sz w:val="21"/>
          <w:szCs w:val="22"/>
          <w14:ligatures w14:val="standardContextual"/>
        </w:rPr>
      </w:pPr>
      <w:hyperlink w:anchor="_Toc173100173" w:history="1">
        <w:r w:rsidR="00EC310A" w:rsidRPr="00C37850">
          <w:rPr>
            <w:rStyle w:val="af5"/>
            <w:rFonts w:ascii="Arial" w:cs="Arial" w:hint="eastAsia"/>
            <w:b/>
            <w:noProof/>
          </w:rPr>
          <w:t>第二部分</w:t>
        </w:r>
        <w:r w:rsidR="00EC310A" w:rsidRPr="00C37850">
          <w:rPr>
            <w:rStyle w:val="af5"/>
            <w:rFonts w:ascii="Arial" w:cs="Arial" w:hint="eastAsia"/>
            <w:b/>
            <w:noProof/>
          </w:rPr>
          <w:t xml:space="preserve">  </w:t>
        </w:r>
        <w:r w:rsidR="00F461B7">
          <w:rPr>
            <w:rStyle w:val="af5"/>
            <w:rFonts w:ascii="Arial" w:cs="Arial" w:hint="eastAsia"/>
            <w:b/>
            <w:noProof/>
          </w:rPr>
          <w:t>咨询对象</w:t>
        </w:r>
        <w:r w:rsidR="00EC310A" w:rsidRPr="00C37850">
          <w:rPr>
            <w:rStyle w:val="af5"/>
            <w:rFonts w:ascii="Arial" w:cs="Arial" w:hint="eastAsia"/>
            <w:b/>
            <w:noProof/>
          </w:rPr>
          <w:t>界定</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_Toc173100173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2408FF3C" w14:textId="1C9FAF88"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4" w:history="1">
        <w:r w:rsidR="00EC310A" w:rsidRPr="00C37850">
          <w:rPr>
            <w:rStyle w:val="af5"/>
            <w:rFonts w:ascii="Arial" w:eastAsia="仿宋_GB2312" w:hAnsi="Arial" w:cs="Arial" w:hint="eastAsia"/>
            <w:b/>
            <w:noProof/>
          </w:rPr>
          <w:t>一、</w:t>
        </w:r>
        <w:r w:rsidR="00F461B7">
          <w:rPr>
            <w:rStyle w:val="af5"/>
            <w:rFonts w:ascii="Arial" w:eastAsia="仿宋_GB2312" w:hAnsi="Arial" w:cs="Arial" w:hint="eastAsia"/>
            <w:b/>
            <w:noProof/>
          </w:rPr>
          <w:t>委托咨询方</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_Toc173100174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0834771E" w14:textId="46D26F5D"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5" w:history="1">
        <w:r w:rsidR="00EC310A" w:rsidRPr="00C37850">
          <w:rPr>
            <w:rStyle w:val="af5"/>
            <w:rFonts w:ascii="Arial" w:eastAsia="仿宋_GB2312" w:hAnsi="Arial" w:cs="Arial" w:hint="eastAsia"/>
            <w:b/>
            <w:noProof/>
          </w:rPr>
          <w:t>二、</w:t>
        </w:r>
        <w:r w:rsidR="00F461B7">
          <w:rPr>
            <w:rStyle w:val="af5"/>
            <w:rFonts w:ascii="Arial" w:eastAsia="仿宋_GB2312" w:hAnsi="Arial" w:cs="Arial" w:hint="eastAsia"/>
            <w:b/>
            <w:noProof/>
          </w:rPr>
          <w:t>咨询对象</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_Toc173100175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5FCA76F7" w14:textId="38138854"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6" w:history="1">
        <w:r w:rsidR="00EC310A" w:rsidRPr="00C37850">
          <w:rPr>
            <w:rStyle w:val="af5"/>
            <w:rFonts w:ascii="Arial" w:eastAsia="仿宋_GB2312" w:hAnsi="Arial" w:cs="Arial" w:hint="eastAsia"/>
            <w:b/>
            <w:noProof/>
          </w:rPr>
          <w:t>三、</w:t>
        </w:r>
        <w:r w:rsidR="00F461B7">
          <w:rPr>
            <w:rStyle w:val="af5"/>
            <w:rFonts w:ascii="Arial" w:eastAsia="仿宋_GB2312" w:hAnsi="Arial" w:cs="Arial" w:hint="eastAsia"/>
            <w:b/>
            <w:noProof/>
          </w:rPr>
          <w:t>咨询对象</w:t>
        </w:r>
        <w:r w:rsidR="00EC310A" w:rsidRPr="00C37850">
          <w:rPr>
            <w:rStyle w:val="af5"/>
            <w:rFonts w:ascii="Arial" w:eastAsia="仿宋_GB2312" w:hAnsi="Arial" w:cs="Arial" w:hint="eastAsia"/>
            <w:b/>
            <w:noProof/>
          </w:rPr>
          <w:t>概况</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_Toc173100176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11</w:t>
        </w:r>
        <w:r w:rsidR="00EC310A">
          <w:rPr>
            <w:rFonts w:hint="eastAsia"/>
            <w:noProof/>
            <w:webHidden/>
          </w:rPr>
          <w:fldChar w:fldCharType="end"/>
        </w:r>
      </w:hyperlink>
    </w:p>
    <w:p w14:paraId="7542BCFD" w14:textId="454B854E"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7" w:history="1">
        <w:r w:rsidR="00EC310A" w:rsidRPr="00C37850">
          <w:rPr>
            <w:rStyle w:val="af5"/>
            <w:rFonts w:ascii="Arial" w:eastAsia="仿宋_GB2312" w:hAnsi="Arial" w:cs="Arial" w:hint="eastAsia"/>
            <w:b/>
            <w:bCs/>
            <w:noProof/>
          </w:rPr>
          <w:t>四、影响地价的因素说明</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_Toc173100177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13</w:t>
        </w:r>
        <w:r w:rsidR="00EC310A">
          <w:rPr>
            <w:rFonts w:hint="eastAsia"/>
            <w:noProof/>
            <w:webHidden/>
          </w:rPr>
          <w:fldChar w:fldCharType="end"/>
        </w:r>
      </w:hyperlink>
    </w:p>
    <w:p w14:paraId="1C593F42" w14:textId="4D74B6DF" w:rsidR="00EC310A" w:rsidRDefault="00C32955">
      <w:pPr>
        <w:pStyle w:val="10"/>
        <w:rPr>
          <w:rFonts w:asciiTheme="minorHAnsi" w:eastAsiaTheme="minorEastAsia" w:hAnsiTheme="minorHAnsi" w:cstheme="minorBidi"/>
          <w:noProof/>
          <w:kern w:val="2"/>
          <w:sz w:val="21"/>
          <w:szCs w:val="22"/>
          <w14:ligatures w14:val="standardContextual"/>
        </w:rPr>
      </w:pPr>
      <w:hyperlink w:anchor="_Toc173100178" w:history="1">
        <w:r w:rsidR="00EC310A" w:rsidRPr="00C37850">
          <w:rPr>
            <w:rStyle w:val="af5"/>
            <w:rFonts w:ascii="Arial" w:cs="Arial" w:hint="eastAsia"/>
            <w:b/>
            <w:noProof/>
          </w:rPr>
          <w:t>第三部分</w:t>
        </w:r>
        <w:r w:rsidR="00EC310A" w:rsidRPr="00C37850">
          <w:rPr>
            <w:rStyle w:val="af5"/>
            <w:rFonts w:ascii="Arial" w:cs="Arial" w:hint="eastAsia"/>
            <w:b/>
            <w:noProof/>
          </w:rPr>
          <w:t xml:space="preserve">  </w:t>
        </w:r>
        <w:r w:rsidR="00EC310A" w:rsidRPr="00C37850">
          <w:rPr>
            <w:rStyle w:val="af5"/>
            <w:rFonts w:ascii="Arial" w:cs="Arial" w:hint="eastAsia"/>
            <w:b/>
            <w:noProof/>
          </w:rPr>
          <w:t>土地</w:t>
        </w:r>
        <w:r w:rsidR="00274BEC">
          <w:rPr>
            <w:rStyle w:val="af5"/>
            <w:rFonts w:ascii="Arial" w:cs="Arial" w:hint="eastAsia"/>
            <w:b/>
            <w:noProof/>
          </w:rPr>
          <w:t>咨询结果</w:t>
        </w:r>
        <w:r w:rsidR="00EC310A" w:rsidRPr="00C37850">
          <w:rPr>
            <w:rStyle w:val="af5"/>
            <w:rFonts w:ascii="Arial" w:cs="Arial" w:hint="eastAsia"/>
            <w:b/>
            <w:noProof/>
          </w:rPr>
          <w:t>及其使用</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_Toc173100178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38</w:t>
        </w:r>
        <w:r w:rsidR="00EC310A">
          <w:rPr>
            <w:rFonts w:hint="eastAsia"/>
            <w:noProof/>
            <w:webHidden/>
          </w:rPr>
          <w:fldChar w:fldCharType="end"/>
        </w:r>
      </w:hyperlink>
    </w:p>
    <w:p w14:paraId="26DC7882" w14:textId="192FFC50"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79" w:history="1">
        <w:r w:rsidR="00EC310A" w:rsidRPr="00C37850">
          <w:rPr>
            <w:rStyle w:val="af5"/>
            <w:rFonts w:ascii="Arial" w:eastAsia="仿宋_GB2312" w:hAnsi="Arial" w:cs="Arial" w:hint="eastAsia"/>
            <w:b/>
            <w:noProof/>
          </w:rPr>
          <w:t>一、估价依据</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_Toc173100179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38</w:t>
        </w:r>
        <w:r w:rsidR="00EC310A">
          <w:rPr>
            <w:rFonts w:hint="eastAsia"/>
            <w:noProof/>
            <w:webHidden/>
          </w:rPr>
          <w:fldChar w:fldCharType="end"/>
        </w:r>
      </w:hyperlink>
    </w:p>
    <w:p w14:paraId="7307C92C" w14:textId="5784074A"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80" w:history="1">
        <w:r w:rsidR="00EC310A" w:rsidRPr="00C37850">
          <w:rPr>
            <w:rStyle w:val="af5"/>
            <w:rFonts w:ascii="Arial" w:eastAsia="仿宋_GB2312" w:hAnsi="Arial" w:cs="Arial" w:hint="eastAsia"/>
            <w:b/>
            <w:noProof/>
          </w:rPr>
          <w:t>二、土地估价原则</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_Toc173100180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42</w:t>
        </w:r>
        <w:r w:rsidR="00EC310A">
          <w:rPr>
            <w:rFonts w:hint="eastAsia"/>
            <w:noProof/>
            <w:webHidden/>
          </w:rPr>
          <w:fldChar w:fldCharType="end"/>
        </w:r>
      </w:hyperlink>
    </w:p>
    <w:p w14:paraId="0CBD94CC" w14:textId="6E0332AC" w:rsidR="00EC310A" w:rsidRDefault="00C32955">
      <w:pPr>
        <w:pStyle w:val="21"/>
        <w:rPr>
          <w:rFonts w:asciiTheme="minorHAnsi" w:eastAsiaTheme="minorEastAsia" w:hAnsiTheme="minorHAnsi" w:cstheme="minorBidi"/>
          <w:noProof/>
          <w:kern w:val="2"/>
          <w:sz w:val="21"/>
          <w:szCs w:val="22"/>
          <w14:ligatures w14:val="standardContextual"/>
        </w:rPr>
      </w:pPr>
      <w:hyperlink w:anchor="_Toc173100181" w:history="1">
        <w:r w:rsidR="00EC310A" w:rsidRPr="00C37850">
          <w:rPr>
            <w:rStyle w:val="af5"/>
            <w:rFonts w:ascii="Arial" w:eastAsia="仿宋_GB2312" w:hAnsi="Arial" w:cs="Arial" w:hint="eastAsia"/>
            <w:b/>
            <w:noProof/>
          </w:rPr>
          <w:t>三、</w:t>
        </w:r>
        <w:r w:rsidR="00274BEC">
          <w:rPr>
            <w:rStyle w:val="af5"/>
            <w:rFonts w:ascii="Arial" w:eastAsia="仿宋_GB2312" w:hAnsi="Arial" w:cs="Arial" w:hint="eastAsia"/>
            <w:b/>
            <w:noProof/>
          </w:rPr>
          <w:t>咨询结果</w:t>
        </w:r>
        <w:r w:rsidR="00EC310A" w:rsidRPr="00C37850">
          <w:rPr>
            <w:rStyle w:val="af5"/>
            <w:rFonts w:ascii="Arial" w:eastAsia="仿宋_GB2312" w:hAnsi="Arial" w:cs="Arial" w:hint="eastAsia"/>
            <w:b/>
            <w:noProof/>
          </w:rPr>
          <w:t>和估价报告的使用</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_Toc173100181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52</w:t>
        </w:r>
        <w:r w:rsidR="00EC310A">
          <w:rPr>
            <w:rFonts w:hint="eastAsia"/>
            <w:noProof/>
            <w:webHidden/>
          </w:rPr>
          <w:fldChar w:fldCharType="end"/>
        </w:r>
      </w:hyperlink>
    </w:p>
    <w:p w14:paraId="60021AAB" w14:textId="128377F2" w:rsidR="00EC310A" w:rsidRDefault="00C32955">
      <w:pPr>
        <w:pStyle w:val="10"/>
        <w:rPr>
          <w:rFonts w:asciiTheme="minorHAnsi" w:eastAsiaTheme="minorEastAsia" w:hAnsiTheme="minorHAnsi" w:cstheme="minorBidi"/>
          <w:noProof/>
          <w:kern w:val="2"/>
          <w:sz w:val="21"/>
          <w:szCs w:val="22"/>
          <w14:ligatures w14:val="standardContextual"/>
        </w:rPr>
      </w:pPr>
      <w:hyperlink w:anchor="_Toc173100182" w:history="1">
        <w:r w:rsidR="00EC310A" w:rsidRPr="00C37850">
          <w:rPr>
            <w:rStyle w:val="af5"/>
            <w:rFonts w:ascii="Arial" w:cs="Arial" w:hint="eastAsia"/>
            <w:b/>
            <w:noProof/>
          </w:rPr>
          <w:t>第四部分</w:t>
        </w:r>
        <w:r w:rsidR="00EC310A" w:rsidRPr="00C37850">
          <w:rPr>
            <w:rStyle w:val="af5"/>
            <w:rFonts w:ascii="Arial" w:cs="Arial" w:hint="eastAsia"/>
            <w:b/>
            <w:noProof/>
          </w:rPr>
          <w:t xml:space="preserve">  </w:t>
        </w:r>
        <w:r w:rsidR="00EC310A" w:rsidRPr="00C37850">
          <w:rPr>
            <w:rStyle w:val="af5"/>
            <w:rFonts w:ascii="Arial" w:cs="Arial" w:hint="eastAsia"/>
            <w:b/>
            <w:noProof/>
          </w:rPr>
          <w:t>附</w:t>
        </w:r>
        <w:r w:rsidR="00EC310A" w:rsidRPr="00C37850">
          <w:rPr>
            <w:rStyle w:val="af5"/>
            <w:rFonts w:ascii="Arial" w:cs="Arial" w:hint="eastAsia"/>
            <w:b/>
            <w:noProof/>
          </w:rPr>
          <w:t xml:space="preserve">  </w:t>
        </w:r>
        <w:r w:rsidR="00EC310A" w:rsidRPr="00C37850">
          <w:rPr>
            <w:rStyle w:val="af5"/>
            <w:rFonts w:ascii="Arial" w:cs="Arial" w:hint="eastAsia"/>
            <w:b/>
            <w:noProof/>
          </w:rPr>
          <w:t>件</w:t>
        </w:r>
        <w:r w:rsidR="00EC310A">
          <w:rPr>
            <w:rFonts w:hint="eastAsia"/>
            <w:noProof/>
            <w:webHidden/>
          </w:rPr>
          <w:tab/>
        </w:r>
        <w:r w:rsidR="00EC310A">
          <w:rPr>
            <w:rFonts w:hint="eastAsia"/>
            <w:noProof/>
            <w:webHidden/>
          </w:rPr>
          <w:fldChar w:fldCharType="begin"/>
        </w:r>
        <w:r w:rsidR="00EC310A">
          <w:rPr>
            <w:rFonts w:hint="eastAsia"/>
            <w:noProof/>
            <w:webHidden/>
          </w:rPr>
          <w:instrText xml:space="preserve"> </w:instrText>
        </w:r>
        <w:r w:rsidR="00EC310A">
          <w:rPr>
            <w:noProof/>
            <w:webHidden/>
          </w:rPr>
          <w:instrText>PAGEREF _Toc173100182 \h</w:instrText>
        </w:r>
        <w:r w:rsidR="00EC310A">
          <w:rPr>
            <w:rFonts w:hint="eastAsia"/>
            <w:noProof/>
            <w:webHidden/>
          </w:rPr>
          <w:instrText xml:space="preserve"> </w:instrText>
        </w:r>
        <w:r w:rsidR="00EC310A">
          <w:rPr>
            <w:rFonts w:hint="eastAsia"/>
            <w:noProof/>
            <w:webHidden/>
          </w:rPr>
        </w:r>
        <w:r w:rsidR="00EC310A">
          <w:rPr>
            <w:rFonts w:hint="eastAsia"/>
            <w:noProof/>
            <w:webHidden/>
          </w:rPr>
          <w:fldChar w:fldCharType="separate"/>
        </w:r>
        <w:r w:rsidR="00300642">
          <w:rPr>
            <w:noProof/>
            <w:webHidden/>
          </w:rPr>
          <w:t>56</w:t>
        </w:r>
        <w:r w:rsidR="00EC310A">
          <w:rPr>
            <w:rFonts w:hint="eastAsia"/>
            <w:noProof/>
            <w:webHidden/>
          </w:rPr>
          <w:fldChar w:fldCharType="end"/>
        </w:r>
      </w:hyperlink>
    </w:p>
    <w:p w14:paraId="1E571764" w14:textId="42B8D55A" w:rsidR="00B8567F" w:rsidRPr="00D00A45" w:rsidRDefault="00353A5C">
      <w:pPr>
        <w:spacing w:line="300" w:lineRule="auto"/>
        <w:rPr>
          <w:rFonts w:ascii="Arial" w:eastAsia="仿宋_GB2312" w:hAnsi="Arial" w:cs="Arial"/>
          <w:sz w:val="44"/>
        </w:rPr>
        <w:sectPr w:rsidR="00B8567F" w:rsidRPr="00D00A45" w:rsidSect="00552108">
          <w:headerReference w:type="first" r:id="rId16"/>
          <w:pgSz w:w="11907" w:h="16840"/>
          <w:pgMar w:top="1843" w:right="1134" w:bottom="1134" w:left="1134" w:header="1134" w:footer="907" w:gutter="340"/>
          <w:pgNumType w:start="0"/>
          <w:cols w:space="720"/>
          <w:titlePg/>
          <w:docGrid w:linePitch="326"/>
        </w:sectPr>
      </w:pPr>
      <w:r w:rsidRPr="00D00A45">
        <w:rPr>
          <w:rFonts w:ascii="Arial" w:eastAsia="仿宋_GB2312" w:hAnsi="Arial" w:cs="Arial"/>
          <w:sz w:val="28"/>
          <w:szCs w:val="28"/>
        </w:rPr>
        <w:fldChar w:fldCharType="end"/>
      </w:r>
    </w:p>
    <w:p w14:paraId="0E292302" w14:textId="77777777" w:rsidR="00B8567F" w:rsidRPr="00D00A45" w:rsidRDefault="00B8567F">
      <w:pPr>
        <w:spacing w:line="300" w:lineRule="auto"/>
        <w:rPr>
          <w:rFonts w:ascii="Arial" w:eastAsia="仿宋_GB2312" w:hAnsi="Arial" w:cs="Arial"/>
          <w:sz w:val="44"/>
        </w:rPr>
        <w:sectPr w:rsidR="00B8567F" w:rsidRPr="00D00A45" w:rsidSect="0055210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5B30C8BC" w14:textId="77777777" w:rsidR="00B8567F" w:rsidRPr="00D00A45" w:rsidRDefault="00353A5C">
      <w:pPr>
        <w:spacing w:line="300" w:lineRule="auto"/>
        <w:jc w:val="center"/>
        <w:rPr>
          <w:rFonts w:ascii="Arial" w:hAnsi="Arial" w:cs="Arial"/>
          <w:b/>
          <w:sz w:val="32"/>
        </w:rPr>
      </w:pPr>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p>
    <w:p w14:paraId="7991B94C" w14:textId="77777777" w:rsidR="00B8567F" w:rsidRPr="00D00A45" w:rsidRDefault="00B8567F">
      <w:pPr>
        <w:spacing w:line="300" w:lineRule="auto"/>
        <w:rPr>
          <w:rFonts w:ascii="Arial" w:eastAsia="楷体_GB2312" w:hAnsi="Arial" w:cs="Arial"/>
          <w:b/>
          <w:sz w:val="32"/>
        </w:rPr>
      </w:pPr>
    </w:p>
    <w:p w14:paraId="667E931D" w14:textId="77777777" w:rsidR="00B8567F" w:rsidRPr="00D00A45" w:rsidRDefault="00353A5C">
      <w:pPr>
        <w:tabs>
          <w:tab w:val="center" w:pos="4332"/>
          <w:tab w:val="right" w:pos="8664"/>
        </w:tabs>
        <w:spacing w:line="30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173100164"/>
      <w:bookmarkStart w:id="7" w:name="_Hlk8285612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摘</w:t>
      </w:r>
      <w:r w:rsidRPr="00D00A45">
        <w:rPr>
          <w:rFonts w:ascii="Arial" w:eastAsia="仿宋_GB2312" w:hAnsi="Arial" w:cs="Arial"/>
          <w:b/>
          <w:sz w:val="32"/>
        </w:rPr>
        <w:t xml:space="preserve">  </w:t>
      </w:r>
      <w:r w:rsidRPr="00D00A45">
        <w:rPr>
          <w:rFonts w:ascii="Arial" w:hAnsi="Arial" w:cs="Arial"/>
          <w:b/>
          <w:sz w:val="32"/>
        </w:rPr>
        <w:t>要</w:t>
      </w:r>
      <w:bookmarkEnd w:id="1"/>
      <w:bookmarkEnd w:id="2"/>
      <w:bookmarkEnd w:id="3"/>
      <w:bookmarkEnd w:id="4"/>
      <w:bookmarkEnd w:id="5"/>
      <w:bookmarkEnd w:id="6"/>
      <w:r w:rsidRPr="00D00A45">
        <w:rPr>
          <w:rFonts w:ascii="Arial" w:hAnsi="Arial" w:cs="Arial"/>
          <w:b/>
          <w:sz w:val="32"/>
        </w:rPr>
        <w:tab/>
      </w:r>
    </w:p>
    <w:p w14:paraId="20DEBF24" w14:textId="77777777" w:rsidR="00B8567F" w:rsidRPr="00D00A45" w:rsidRDefault="00B8567F">
      <w:pPr>
        <w:spacing w:line="300" w:lineRule="auto"/>
        <w:rPr>
          <w:rFonts w:ascii="Arial" w:eastAsia="仿宋_GB2312" w:hAnsi="Arial" w:cs="Arial"/>
          <w:sz w:val="28"/>
        </w:rPr>
      </w:pPr>
    </w:p>
    <w:p w14:paraId="1C57885E" w14:textId="791EBEA2" w:rsidR="00B8567F" w:rsidRPr="00D00A45" w:rsidRDefault="00353A5C">
      <w:pPr>
        <w:spacing w:line="300" w:lineRule="auto"/>
        <w:jc w:val="both"/>
        <w:outlineLvl w:val="1"/>
        <w:rPr>
          <w:rFonts w:ascii="Arial" w:eastAsia="仿宋_GB2312" w:hAnsi="Arial" w:cs="Arial"/>
          <w:b/>
          <w:bCs/>
          <w:sz w:val="28"/>
        </w:rPr>
      </w:pPr>
      <w:bookmarkStart w:id="8" w:name="_Toc416783517"/>
      <w:bookmarkStart w:id="9" w:name="_Toc524335055"/>
      <w:bookmarkStart w:id="10" w:name="_Toc515458358"/>
      <w:bookmarkStart w:id="11" w:name="_Toc425250301"/>
      <w:bookmarkStart w:id="12" w:name="_Toc418750879"/>
      <w:bookmarkStart w:id="13" w:name="_Toc469066301"/>
      <w:bookmarkStart w:id="14" w:name="_Toc173100165"/>
      <w:r w:rsidRPr="00D00A45">
        <w:rPr>
          <w:rFonts w:ascii="Arial" w:eastAsia="仿宋_GB2312" w:hAnsi="Arial" w:cs="Arial"/>
          <w:b/>
          <w:bCs/>
          <w:sz w:val="28"/>
        </w:rPr>
        <w:t>一、</w:t>
      </w:r>
      <w:commentRangeStart w:id="15"/>
      <w:commentRangeEnd w:id="15"/>
      <w:r w:rsidR="0051212E">
        <w:rPr>
          <w:rStyle w:val="af6"/>
        </w:rPr>
        <w:commentReference w:id="15"/>
      </w:r>
      <w:r w:rsidR="00F461B7">
        <w:rPr>
          <w:rFonts w:ascii="Arial" w:eastAsia="仿宋_GB2312" w:hAnsi="Arial" w:cs="Arial" w:hint="eastAsia"/>
          <w:b/>
          <w:bCs/>
          <w:sz w:val="28"/>
        </w:rPr>
        <w:t>咨询</w:t>
      </w:r>
      <w:r w:rsidRPr="00D00A45">
        <w:rPr>
          <w:rFonts w:ascii="Arial" w:eastAsia="仿宋_GB2312" w:hAnsi="Arial" w:cs="Arial"/>
          <w:b/>
          <w:bCs/>
          <w:sz w:val="28"/>
        </w:rPr>
        <w:t>项目名称</w:t>
      </w:r>
      <w:bookmarkEnd w:id="8"/>
      <w:bookmarkEnd w:id="9"/>
      <w:bookmarkEnd w:id="10"/>
      <w:bookmarkEnd w:id="11"/>
      <w:bookmarkEnd w:id="12"/>
      <w:bookmarkEnd w:id="13"/>
      <w:bookmarkEnd w:id="14"/>
    </w:p>
    <w:p w14:paraId="65175224" w14:textId="163901AD" w:rsidR="00B8567F" w:rsidRPr="00D00A45" w:rsidRDefault="002059EF">
      <w:pPr>
        <w:spacing w:line="300" w:lineRule="auto"/>
        <w:ind w:firstLineChars="199" w:firstLine="557"/>
        <w:jc w:val="both"/>
        <w:rPr>
          <w:rFonts w:ascii="Arial" w:eastAsia="仿宋_GB2312" w:hAnsi="Arial" w:cs="Arial"/>
          <w:sz w:val="28"/>
        </w:rPr>
      </w:pPr>
      <w:bookmarkStart w:id="16" w:name="_Hlk79696906"/>
      <w:bookmarkStart w:id="17" w:name="_Hlk79698272"/>
      <w:r>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51212E">
        <w:rPr>
          <w:rFonts w:ascii="Arial" w:eastAsia="仿宋_GB2312" w:hAnsi="Arial" w:cs="Arial" w:hint="eastAsia"/>
          <w:sz w:val="28"/>
        </w:rPr>
        <w:t>号</w:t>
      </w:r>
      <w:r w:rsidR="00B57146">
        <w:rPr>
          <w:rFonts w:ascii="Arial" w:eastAsia="仿宋_GB2312" w:hAnsi="Arial" w:cs="Arial" w:hint="eastAsia"/>
          <w:sz w:val="28"/>
        </w:rPr>
        <w:t>现状</w:t>
      </w:r>
      <w:r w:rsidR="00FA4E14">
        <w:rPr>
          <w:rFonts w:ascii="Arial" w:eastAsia="仿宋_GB2312" w:hAnsi="Arial" w:cs="Arial" w:hint="eastAsia"/>
          <w:sz w:val="28"/>
        </w:rPr>
        <w:t>机关团体用地国有</w:t>
      </w:r>
      <w:r w:rsidR="00353A5C" w:rsidRPr="00D00A45">
        <w:rPr>
          <w:rFonts w:ascii="Arial" w:eastAsia="仿宋_GB2312" w:hAnsi="Arial" w:cs="Arial" w:hint="eastAsia"/>
          <w:sz w:val="28"/>
        </w:rPr>
        <w:t>建设用地使用权出让</w:t>
      </w:r>
      <w:r w:rsidR="00F461B7">
        <w:rPr>
          <w:rFonts w:ascii="Arial" w:eastAsia="仿宋_GB2312" w:hAnsi="Arial" w:cs="Arial" w:hint="eastAsia"/>
          <w:sz w:val="28"/>
        </w:rPr>
        <w:t>价格咨询</w:t>
      </w:r>
    </w:p>
    <w:p w14:paraId="4AB720AB" w14:textId="77777777" w:rsidR="00B8567F" w:rsidRPr="00D00A45" w:rsidRDefault="00B8567F">
      <w:pPr>
        <w:spacing w:line="300" w:lineRule="auto"/>
        <w:jc w:val="both"/>
        <w:rPr>
          <w:rFonts w:ascii="Arial" w:eastAsia="仿宋_GB2312" w:hAnsi="Arial" w:cs="Arial"/>
          <w:b/>
          <w:bCs/>
          <w:sz w:val="28"/>
        </w:rPr>
      </w:pPr>
    </w:p>
    <w:p w14:paraId="6E6D280B" w14:textId="04E2FD6D" w:rsidR="00B8567F" w:rsidRPr="00D00A45" w:rsidRDefault="00353A5C">
      <w:pPr>
        <w:spacing w:line="300" w:lineRule="auto"/>
        <w:jc w:val="both"/>
        <w:outlineLvl w:val="1"/>
        <w:rPr>
          <w:rFonts w:ascii="Arial" w:eastAsia="仿宋_GB2312" w:hAnsi="Arial" w:cs="Arial"/>
          <w:b/>
          <w:bCs/>
          <w:sz w:val="28"/>
        </w:rPr>
      </w:pPr>
      <w:bookmarkStart w:id="18" w:name="_Toc173100166"/>
      <w:r w:rsidRPr="00D00A45">
        <w:rPr>
          <w:rFonts w:ascii="Arial" w:eastAsia="仿宋_GB2312" w:hAnsi="Arial" w:cs="Arial"/>
          <w:b/>
          <w:bCs/>
          <w:sz w:val="28"/>
        </w:rPr>
        <w:t>二、</w:t>
      </w:r>
      <w:r w:rsidR="00F461B7">
        <w:rPr>
          <w:rFonts w:ascii="Arial" w:eastAsia="仿宋_GB2312" w:hAnsi="Arial" w:cs="Arial"/>
          <w:b/>
          <w:bCs/>
          <w:sz w:val="28"/>
        </w:rPr>
        <w:t>委托咨询方</w:t>
      </w:r>
      <w:bookmarkEnd w:id="18"/>
      <w:commentRangeStart w:id="19"/>
      <w:commentRangeEnd w:id="19"/>
      <w:r w:rsidR="0051212E">
        <w:rPr>
          <w:rStyle w:val="af6"/>
        </w:rPr>
        <w:commentReference w:id="19"/>
      </w:r>
    </w:p>
    <w:p w14:paraId="6CA62BB9" w14:textId="095D984F" w:rsidR="00B8567F" w:rsidRPr="00D00A45" w:rsidRDefault="00B57146">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北京金色凉山餐饮文化有限公司</w:t>
      </w:r>
      <w:r w:rsidR="00353A5C" w:rsidRPr="00D00A45">
        <w:rPr>
          <w:rFonts w:ascii="Arial" w:eastAsia="仿宋_GB2312" w:hAnsi="Arial" w:cs="Arial"/>
          <w:bCs/>
          <w:sz w:val="28"/>
        </w:rPr>
        <w:t xml:space="preserve"> </w:t>
      </w:r>
    </w:p>
    <w:p w14:paraId="3DE8509E" w14:textId="77777777" w:rsidR="00B8567F" w:rsidRPr="00D00A45" w:rsidRDefault="00B8567F">
      <w:pPr>
        <w:spacing w:line="300" w:lineRule="auto"/>
        <w:ind w:left="1" w:right="-85" w:firstLineChars="200" w:firstLine="562"/>
        <w:jc w:val="both"/>
        <w:rPr>
          <w:rFonts w:ascii="Arial" w:eastAsia="仿宋_GB2312" w:hAnsi="Arial" w:cs="Arial"/>
          <w:b/>
          <w:bCs/>
          <w:sz w:val="28"/>
        </w:rPr>
      </w:pPr>
    </w:p>
    <w:p w14:paraId="14699358" w14:textId="2B45FA28" w:rsidR="00B8567F" w:rsidRPr="00D00A45" w:rsidRDefault="00353A5C">
      <w:pPr>
        <w:spacing w:line="300" w:lineRule="auto"/>
        <w:jc w:val="both"/>
        <w:outlineLvl w:val="1"/>
        <w:rPr>
          <w:rFonts w:ascii="Arial" w:eastAsia="仿宋_GB2312" w:hAnsi="Arial" w:cs="Arial"/>
          <w:b/>
          <w:bCs/>
          <w:sz w:val="28"/>
        </w:rPr>
      </w:pPr>
      <w:bookmarkStart w:id="20" w:name="_Toc515458360"/>
      <w:bookmarkStart w:id="21" w:name="_Toc515261587"/>
      <w:bookmarkStart w:id="22" w:name="_Toc524335057"/>
      <w:bookmarkStart w:id="23" w:name="_Toc416783519"/>
      <w:bookmarkStart w:id="24" w:name="_Toc418750881"/>
      <w:bookmarkStart w:id="25" w:name="_Toc425250303"/>
      <w:bookmarkStart w:id="26" w:name="_Toc469066303"/>
      <w:bookmarkStart w:id="27" w:name="_Toc173100167"/>
      <w:r w:rsidRPr="00D00A45">
        <w:rPr>
          <w:rFonts w:ascii="Arial" w:eastAsia="仿宋_GB2312" w:hAnsi="Arial" w:cs="Arial"/>
          <w:b/>
          <w:bCs/>
          <w:sz w:val="28"/>
        </w:rPr>
        <w:t>三、</w:t>
      </w:r>
      <w:commentRangeStart w:id="28"/>
      <w:commentRangeEnd w:id="28"/>
      <w:r w:rsidR="0051212E">
        <w:rPr>
          <w:rStyle w:val="af6"/>
        </w:rPr>
        <w:commentReference w:id="28"/>
      </w:r>
      <w:r w:rsidR="00921130">
        <w:rPr>
          <w:rFonts w:ascii="Arial" w:eastAsia="仿宋_GB2312" w:hAnsi="Arial" w:cs="Arial" w:hint="eastAsia"/>
          <w:b/>
          <w:bCs/>
          <w:sz w:val="28"/>
        </w:rPr>
        <w:t>咨询</w:t>
      </w:r>
      <w:r w:rsidRPr="00D00A45">
        <w:rPr>
          <w:rFonts w:ascii="Arial" w:eastAsia="仿宋_GB2312" w:hAnsi="Arial" w:cs="Arial"/>
          <w:b/>
          <w:bCs/>
          <w:sz w:val="28"/>
        </w:rPr>
        <w:t>目的</w:t>
      </w:r>
      <w:bookmarkEnd w:id="20"/>
      <w:bookmarkEnd w:id="21"/>
      <w:bookmarkEnd w:id="22"/>
      <w:bookmarkEnd w:id="23"/>
      <w:bookmarkEnd w:id="24"/>
      <w:bookmarkEnd w:id="25"/>
      <w:bookmarkEnd w:id="26"/>
      <w:bookmarkEnd w:id="27"/>
    </w:p>
    <w:p w14:paraId="3146578F" w14:textId="0BC69BB4" w:rsidR="00B8567F" w:rsidRPr="00D00A45" w:rsidRDefault="00480EFC">
      <w:pPr>
        <w:snapToGrid w:val="0"/>
        <w:spacing w:line="300" w:lineRule="auto"/>
        <w:ind w:firstLineChars="200" w:firstLine="560"/>
        <w:jc w:val="both"/>
        <w:rPr>
          <w:rFonts w:ascii="Arial" w:eastAsia="仿宋_GB2312" w:hAnsi="Arial" w:cs="Arial"/>
          <w:sz w:val="28"/>
        </w:rPr>
      </w:pPr>
      <w:bookmarkStart w:id="29" w:name="_Hlk173843966"/>
      <w:r w:rsidRPr="00E946AD">
        <w:rPr>
          <w:rFonts w:ascii="Arial" w:eastAsia="仿宋_GB2312" w:hAnsi="Arial" w:cs="Arial"/>
          <w:sz w:val="28"/>
        </w:rPr>
        <w:t>对</w:t>
      </w:r>
      <w:r w:rsidR="00F461B7">
        <w:rPr>
          <w:rFonts w:ascii="Arial" w:eastAsia="仿宋_GB2312" w:hAnsi="Arial" w:cs="Arial"/>
          <w:sz w:val="28"/>
        </w:rPr>
        <w:t>咨询对象</w:t>
      </w:r>
      <w:commentRangeStart w:id="30"/>
      <w:commentRangeEnd w:id="30"/>
      <w:r w:rsidR="0051212E">
        <w:rPr>
          <w:rStyle w:val="af6"/>
        </w:rPr>
        <w:commentReference w:id="30"/>
      </w:r>
      <w:r w:rsidR="0051212E">
        <w:rPr>
          <w:rFonts w:ascii="Arial" w:eastAsia="仿宋_GB2312" w:hAnsi="Arial" w:cs="Arial"/>
          <w:sz w:val="28"/>
        </w:rPr>
        <w:t>国有建设用地使用权</w:t>
      </w:r>
      <w:r w:rsidRPr="00E946AD">
        <w:rPr>
          <w:rFonts w:ascii="Arial" w:eastAsia="仿宋_GB2312" w:hAnsi="Arial" w:cs="Arial"/>
          <w:sz w:val="28"/>
        </w:rPr>
        <w:t>出让价格进行评估，</w:t>
      </w:r>
      <w:commentRangeStart w:id="31"/>
      <w:r w:rsidR="00274BEC" w:rsidRPr="00E946AD">
        <w:rPr>
          <w:rFonts w:ascii="Arial" w:eastAsia="仿宋_GB2312" w:hAnsi="Arial" w:cs="Arial"/>
          <w:sz w:val="28"/>
        </w:rPr>
        <w:t>为</w:t>
      </w:r>
      <w:commentRangeEnd w:id="31"/>
      <w:r w:rsidR="00274BEC">
        <w:rPr>
          <w:rStyle w:val="af6"/>
        </w:rPr>
        <w:commentReference w:id="31"/>
      </w:r>
      <w:r w:rsidR="00274BEC">
        <w:rPr>
          <w:rFonts w:ascii="Arial" w:eastAsia="仿宋_GB2312" w:hAnsi="Arial" w:cs="Arial" w:hint="eastAsia"/>
          <w:sz w:val="28"/>
        </w:rPr>
        <w:t>使用权人</w:t>
      </w:r>
      <w:r w:rsidRPr="00E946AD">
        <w:rPr>
          <w:rFonts w:ascii="Arial" w:eastAsia="仿宋_GB2312" w:hAnsi="Arial" w:cs="Arial" w:hint="eastAsia"/>
          <w:sz w:val="28"/>
        </w:rPr>
        <w:t>拟</w:t>
      </w:r>
      <w:r w:rsidRPr="00E946AD">
        <w:rPr>
          <w:rFonts w:ascii="Arial" w:eastAsia="仿宋_GB2312" w:hAnsi="Arial" w:cs="Arial"/>
          <w:sz w:val="28"/>
        </w:rPr>
        <w:t>办理该项目</w:t>
      </w:r>
      <w:r w:rsidRPr="00E946AD">
        <w:rPr>
          <w:rFonts w:ascii="Arial" w:eastAsia="仿宋_GB2312" w:hAnsi="Arial" w:cs="Arial" w:hint="eastAsia"/>
          <w:sz w:val="28"/>
        </w:rPr>
        <w:t>土地协议手续</w:t>
      </w:r>
      <w:r w:rsidRPr="00E946AD">
        <w:rPr>
          <w:rFonts w:ascii="Arial" w:eastAsia="仿宋_GB2312" w:hAnsi="Arial" w:cs="Arial"/>
          <w:sz w:val="28"/>
        </w:rPr>
        <w:t>提供</w:t>
      </w:r>
      <w:r w:rsidRPr="00E946AD">
        <w:rPr>
          <w:rFonts w:ascii="Arial" w:eastAsia="仿宋_GB2312" w:hAnsi="Arial" w:cs="Arial" w:hint="eastAsia"/>
          <w:sz w:val="28"/>
        </w:rPr>
        <w:t>咨询意见</w:t>
      </w:r>
      <w:bookmarkEnd w:id="29"/>
      <w:r w:rsidR="00D45A3D" w:rsidRPr="00E946AD">
        <w:rPr>
          <w:rFonts w:ascii="Arial" w:eastAsia="仿宋_GB2312" w:hAnsi="Arial" w:cs="Arial"/>
          <w:sz w:val="28"/>
        </w:rPr>
        <w:t>。</w:t>
      </w:r>
    </w:p>
    <w:p w14:paraId="7299D273" w14:textId="77777777" w:rsidR="00B8567F" w:rsidRPr="0051212E" w:rsidRDefault="00B8567F">
      <w:pPr>
        <w:spacing w:line="300" w:lineRule="auto"/>
        <w:ind w:firstLineChars="200" w:firstLine="562"/>
        <w:jc w:val="both"/>
        <w:rPr>
          <w:rFonts w:ascii="Arial" w:eastAsia="仿宋_GB2312" w:hAnsi="Arial" w:cs="Arial"/>
          <w:b/>
          <w:bCs/>
          <w:sz w:val="28"/>
        </w:rPr>
      </w:pPr>
    </w:p>
    <w:p w14:paraId="122B8D40" w14:textId="77777777" w:rsidR="00B8567F" w:rsidRPr="00D00A45" w:rsidRDefault="00353A5C">
      <w:pPr>
        <w:spacing w:line="300" w:lineRule="auto"/>
        <w:jc w:val="both"/>
        <w:outlineLvl w:val="1"/>
        <w:rPr>
          <w:rFonts w:ascii="Arial" w:eastAsia="仿宋_GB2312" w:hAnsi="Arial" w:cs="Arial"/>
          <w:b/>
          <w:bCs/>
          <w:sz w:val="28"/>
        </w:rPr>
      </w:pPr>
      <w:bookmarkStart w:id="32" w:name="_Toc416783520"/>
      <w:bookmarkStart w:id="33" w:name="_Toc524335058"/>
      <w:bookmarkStart w:id="34" w:name="_Toc469066304"/>
      <w:bookmarkStart w:id="35" w:name="_Toc515261588"/>
      <w:bookmarkStart w:id="36" w:name="_Toc425250304"/>
      <w:bookmarkStart w:id="37" w:name="_Toc515458361"/>
      <w:bookmarkStart w:id="38" w:name="_Toc418750882"/>
      <w:bookmarkStart w:id="39" w:name="_Toc173100168"/>
      <w:r w:rsidRPr="00D00A45">
        <w:rPr>
          <w:rFonts w:ascii="Arial" w:eastAsia="仿宋_GB2312" w:hAnsi="Arial" w:cs="Arial"/>
          <w:b/>
          <w:bCs/>
          <w:sz w:val="28"/>
        </w:rPr>
        <w:t>四、估价期日</w:t>
      </w:r>
      <w:bookmarkEnd w:id="32"/>
      <w:bookmarkEnd w:id="33"/>
      <w:bookmarkEnd w:id="34"/>
      <w:bookmarkEnd w:id="35"/>
      <w:bookmarkEnd w:id="36"/>
      <w:bookmarkEnd w:id="37"/>
      <w:bookmarkEnd w:id="38"/>
      <w:bookmarkEnd w:id="39"/>
    </w:p>
    <w:p w14:paraId="2BD69350" w14:textId="7EC0A673"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F461B7">
        <w:rPr>
          <w:rFonts w:ascii="Arial" w:eastAsia="仿宋_GB2312" w:hAnsi="Arial" w:cs="Arial"/>
          <w:sz w:val="28"/>
          <w:szCs w:val="28"/>
        </w:rPr>
        <w:t>咨询委托书</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61DE2D57" w14:textId="77777777" w:rsidR="00B8567F" w:rsidRPr="00D00A45" w:rsidRDefault="00B8567F">
      <w:pPr>
        <w:spacing w:line="300" w:lineRule="auto"/>
        <w:ind w:firstLineChars="200" w:firstLine="560"/>
        <w:jc w:val="both"/>
        <w:rPr>
          <w:rFonts w:ascii="Arial" w:eastAsia="仿宋_GB2312" w:hAnsi="Arial" w:cs="Arial"/>
          <w:sz w:val="28"/>
        </w:rPr>
      </w:pPr>
    </w:p>
    <w:p w14:paraId="237E552C"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40" w:name="_Toc416783521"/>
      <w:bookmarkStart w:id="41" w:name="_Toc524335059"/>
      <w:bookmarkStart w:id="42" w:name="_Toc418750883"/>
      <w:bookmarkStart w:id="43" w:name="_Toc469066305"/>
      <w:bookmarkStart w:id="44" w:name="_Toc425250305"/>
      <w:bookmarkStart w:id="45" w:name="_Toc515458362"/>
      <w:bookmarkStart w:id="46" w:name="_Toc515261589"/>
      <w:bookmarkStart w:id="47" w:name="_Toc173100169"/>
      <w:r w:rsidRPr="00D00A45">
        <w:rPr>
          <w:rFonts w:ascii="Arial" w:eastAsia="仿宋_GB2312" w:hAnsi="Arial" w:cs="Arial"/>
          <w:b/>
          <w:bCs/>
          <w:sz w:val="28"/>
        </w:rPr>
        <w:t>五、估价日期</w:t>
      </w:r>
      <w:bookmarkEnd w:id="40"/>
      <w:bookmarkEnd w:id="41"/>
      <w:bookmarkEnd w:id="42"/>
      <w:bookmarkEnd w:id="43"/>
      <w:bookmarkEnd w:id="44"/>
      <w:bookmarkEnd w:id="45"/>
      <w:bookmarkEnd w:id="46"/>
      <w:bookmarkEnd w:id="47"/>
      <w:r w:rsidRPr="00D00A45">
        <w:rPr>
          <w:rFonts w:ascii="Arial" w:eastAsia="仿宋_GB2312" w:hAnsi="Arial" w:cs="Arial"/>
          <w:b/>
          <w:bCs/>
          <w:sz w:val="28"/>
        </w:rPr>
        <w:tab/>
      </w:r>
    </w:p>
    <w:p w14:paraId="40964869" w14:textId="19215BD4"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至</w:t>
      </w:r>
      <w:bookmarkStart w:id="48" w:name="_Toc418750884"/>
      <w:bookmarkStart w:id="49" w:name="_Toc469066306"/>
      <w:bookmarkStart w:id="50" w:name="_Toc425250306"/>
      <w:bookmarkStart w:id="51"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p>
    <w:p w14:paraId="6064AC4C" w14:textId="77777777" w:rsidR="00B8567F" w:rsidRPr="00D00A45" w:rsidRDefault="00B8567F">
      <w:pPr>
        <w:spacing w:line="300" w:lineRule="auto"/>
        <w:ind w:firstLineChars="200" w:firstLine="560"/>
        <w:jc w:val="both"/>
        <w:rPr>
          <w:rFonts w:ascii="Arial" w:eastAsia="仿宋_GB2312" w:hAnsi="Arial" w:cs="Arial"/>
          <w:sz w:val="28"/>
        </w:rPr>
      </w:pPr>
    </w:p>
    <w:p w14:paraId="1132DCBE" w14:textId="77777777" w:rsidR="00B8567F" w:rsidRPr="00D00A45" w:rsidRDefault="00353A5C">
      <w:pPr>
        <w:tabs>
          <w:tab w:val="left" w:pos="6957"/>
        </w:tabs>
        <w:spacing w:line="300" w:lineRule="auto"/>
        <w:jc w:val="both"/>
        <w:outlineLvl w:val="1"/>
        <w:rPr>
          <w:rFonts w:ascii="Arial" w:eastAsia="仿宋_GB2312" w:hAnsi="Arial" w:cs="Arial"/>
          <w:b/>
          <w:bCs/>
          <w:sz w:val="28"/>
        </w:rPr>
      </w:pPr>
      <w:bookmarkStart w:id="52" w:name="_Toc524335060"/>
      <w:bookmarkStart w:id="53" w:name="_Toc173100170"/>
      <w:r w:rsidRPr="00D00A45">
        <w:rPr>
          <w:rFonts w:ascii="Arial" w:eastAsia="仿宋_GB2312" w:hAnsi="Arial" w:cs="Arial"/>
          <w:b/>
          <w:bCs/>
          <w:sz w:val="28"/>
        </w:rPr>
        <w:t>六、地价定义</w:t>
      </w:r>
      <w:bookmarkEnd w:id="48"/>
      <w:bookmarkEnd w:id="49"/>
      <w:bookmarkEnd w:id="50"/>
      <w:bookmarkEnd w:id="51"/>
      <w:bookmarkEnd w:id="52"/>
      <w:bookmarkEnd w:id="53"/>
    </w:p>
    <w:p w14:paraId="674B2589" w14:textId="7B0F9C6E"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commentRangeStart w:id="54"/>
      <w:r w:rsidR="007F226D">
        <w:rPr>
          <w:rFonts w:ascii="Arial" w:eastAsia="仿宋_GB2312" w:hAnsi="Arial" w:cs="Arial" w:hint="eastAsia"/>
          <w:sz w:val="28"/>
        </w:rPr>
        <w:t>划拨土地办理协议出让时</w:t>
      </w:r>
      <w:commentRangeEnd w:id="54"/>
      <w:r w:rsidR="00C32955">
        <w:rPr>
          <w:rStyle w:val="af6"/>
        </w:rPr>
        <w:commentReference w:id="54"/>
      </w:r>
      <w:r w:rsidR="007F226D">
        <w:rPr>
          <w:rFonts w:ascii="Arial" w:eastAsia="仿宋_GB2312" w:hAnsi="Arial" w:cs="Arial" w:hint="eastAsia"/>
          <w:sz w:val="28"/>
        </w:rPr>
        <w:t>，</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sidR="00F461B7">
        <w:rPr>
          <w:rFonts w:ascii="Arial" w:eastAsia="仿宋_GB2312" w:hAnsi="Arial" w:cs="Arial" w:hint="eastAsia"/>
          <w:sz w:val="28"/>
        </w:rPr>
        <w:t>咨询对象</w:t>
      </w:r>
      <w:r w:rsidRPr="00D00A45">
        <w:rPr>
          <w:rFonts w:ascii="Arial" w:eastAsia="仿宋_GB2312" w:hAnsi="Arial" w:cs="Arial" w:hint="eastAsia"/>
          <w:sz w:val="28"/>
        </w:rPr>
        <w:t>的出让国有建设用地使用权正常市场价格、划拨国有建设用地土地使用权价格、政府土地出让收益。</w:t>
      </w:r>
    </w:p>
    <w:p w14:paraId="48EBE1AB" w14:textId="77777777" w:rsidR="00B8567F" w:rsidRPr="00D00A45" w:rsidRDefault="00353A5C">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1C3D425A" w14:textId="77777777" w:rsidR="00B8567F" w:rsidRPr="00D00A45"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75273961" w14:textId="130A1B1F" w:rsidR="00B8567F" w:rsidRPr="00D00A45" w:rsidRDefault="00353A5C">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lastRenderedPageBreak/>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sz w:val="28"/>
          <w:szCs w:val="28"/>
        </w:rPr>
        <w:t>土地用途为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2059EF">
        <w:rPr>
          <w:rFonts w:ascii="Arial" w:eastAsia="仿宋_GB2312" w:hAnsi="Arial" w:cs="Arial" w:hint="eastAsia"/>
          <w:sz w:val="28"/>
          <w:szCs w:val="28"/>
        </w:rPr>
        <w:t>及《</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，设定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7CD13166" w14:textId="77777777" w:rsidR="00B8567F" w:rsidRPr="00D00A45"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00611D4E" w14:textId="44FA718F" w:rsidR="00B8567F" w:rsidRPr="00D00A45" w:rsidRDefault="00F461B7">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为</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F02E6A">
        <w:rPr>
          <w:rFonts w:ascii="Arial" w:eastAsia="仿宋_GB2312" w:hAnsi="Arial" w:cs="Arial" w:hint="eastAsia"/>
          <w:sz w:val="28"/>
          <w:szCs w:val="28"/>
        </w:rPr>
        <w:t>号</w:t>
      </w:r>
      <w:r w:rsidR="00B57146">
        <w:rPr>
          <w:rFonts w:ascii="Arial" w:eastAsia="仿宋_GB2312" w:hAnsi="Arial" w:cs="Arial" w:hint="eastAsia"/>
          <w:sz w:val="28"/>
          <w:szCs w:val="28"/>
        </w:rPr>
        <w:t>现状机关团体用地</w:t>
      </w:r>
      <w:r w:rsidR="00353A5C" w:rsidRPr="00D00A45">
        <w:rPr>
          <w:rFonts w:ascii="Arial" w:eastAsia="仿宋_GB2312" w:hAnsi="Arial" w:cs="Arial" w:hint="eastAsia"/>
          <w:sz w:val="28"/>
          <w:szCs w:val="28"/>
        </w:rPr>
        <w:t>，</w:t>
      </w:r>
      <w:r w:rsidR="00274BEC">
        <w:rPr>
          <w:rFonts w:ascii="Arial" w:eastAsia="仿宋_GB2312" w:hAnsi="Arial" w:cs="Arial" w:hint="eastAsia"/>
          <w:sz w:val="28"/>
        </w:rPr>
        <w:t>使用权人</w:t>
      </w:r>
      <w:commentRangeStart w:id="55"/>
      <w:r w:rsidR="00274BEC">
        <w:rPr>
          <w:rFonts w:ascii="Arial" w:eastAsia="仿宋_GB2312" w:hAnsi="Arial" w:cs="Arial" w:hint="eastAsia"/>
          <w:sz w:val="28"/>
        </w:rPr>
        <w:t>拟</w:t>
      </w:r>
      <w:r w:rsidR="00274BEC" w:rsidRPr="00D00A45">
        <w:rPr>
          <w:rFonts w:ascii="Arial" w:eastAsia="仿宋_GB2312" w:hAnsi="Arial" w:cs="Arial"/>
          <w:sz w:val="28"/>
        </w:rPr>
        <w:t>办理</w:t>
      </w:r>
      <w:commentRangeEnd w:id="55"/>
      <w:r w:rsidR="00274BEC">
        <w:rPr>
          <w:rStyle w:val="af6"/>
        </w:rPr>
        <w:commentReference w:id="55"/>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F02E6A">
        <w:rPr>
          <w:rFonts w:ascii="Arial" w:eastAsia="仿宋_GB2312" w:hAnsi="Arial" w:cs="Arial" w:hint="eastAsia"/>
          <w:sz w:val="28"/>
        </w:rPr>
        <w:t>号</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国有建设用地使用权出让价格</w:t>
      </w:r>
      <w:r w:rsidR="00EC310A">
        <w:rPr>
          <w:rFonts w:ascii="Arial" w:eastAsia="仿宋_GB2312" w:hAnsi="Arial" w:cs="Arial" w:hint="eastAsia"/>
          <w:sz w:val="28"/>
        </w:rPr>
        <w:t>协议手续</w:t>
      </w:r>
      <w:r w:rsidR="00353A5C"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00353A5C"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土地使用权类型为出让。</w:t>
      </w:r>
    </w:p>
    <w:p w14:paraId="28ADE792" w14:textId="77777777" w:rsidR="00B8567F" w:rsidRPr="00D00A45" w:rsidRDefault="00353A5C">
      <w:pPr>
        <w:pStyle w:val="af7"/>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299824A" w14:textId="1EF9DCCC" w:rsidR="00B8567F" w:rsidRPr="00D00A45" w:rsidRDefault="00353A5C">
      <w:pPr>
        <w:pStyle w:val="af7"/>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00F461B7">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sidR="00F461B7">
        <w:rPr>
          <w:rFonts w:ascii="Arial" w:eastAsia="仿宋" w:hAnsi="Arial" w:cs="Arial"/>
          <w:sz w:val="28"/>
          <w:szCs w:val="28"/>
        </w:rPr>
        <w:t>咨询对象</w:t>
      </w:r>
      <w:r w:rsidRPr="00D00A45">
        <w:rPr>
          <w:rFonts w:ascii="Arial" w:eastAsia="仿宋" w:hAnsi="Arial" w:cs="Arial"/>
          <w:sz w:val="28"/>
          <w:szCs w:val="28"/>
        </w:rPr>
        <w:t>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w:t>
      </w:r>
      <w:commentRangeStart w:id="56"/>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commentRangeEnd w:id="56"/>
      <w:r w:rsidR="00F02E6A">
        <w:rPr>
          <w:rStyle w:val="af6"/>
        </w:rPr>
        <w:commentReference w:id="56"/>
      </w:r>
      <w:r w:rsidRPr="00D00A45">
        <w:rPr>
          <w:rFonts w:ascii="Arial" w:eastAsia="仿宋" w:hAnsi="Arial" w:cs="Arial"/>
          <w:sz w:val="28"/>
          <w:szCs w:val="28"/>
        </w:rPr>
        <w:t>。</w:t>
      </w:r>
      <w:r w:rsidRPr="00D00A45">
        <w:rPr>
          <w:rFonts w:ascii="Arial" w:eastAsia="仿宋" w:hAnsi="Arial" w:cs="Arial" w:hint="eastAsia"/>
          <w:sz w:val="28"/>
          <w:szCs w:val="28"/>
        </w:rPr>
        <w:t>根据本次</w:t>
      </w:r>
      <w:r w:rsidR="00F461B7">
        <w:rPr>
          <w:rFonts w:ascii="Arial" w:eastAsia="仿宋" w:hAnsi="Arial" w:cs="Arial"/>
          <w:sz w:val="28"/>
          <w:szCs w:val="28"/>
        </w:rPr>
        <w:t>咨询目的</w:t>
      </w:r>
      <w:r w:rsidRPr="00D00A45">
        <w:rPr>
          <w:rFonts w:ascii="Arial" w:eastAsia="仿宋" w:hAnsi="Arial" w:cs="Arial"/>
          <w:sz w:val="28"/>
          <w:szCs w:val="28"/>
        </w:rPr>
        <w:t>，设定</w:t>
      </w:r>
      <w:r w:rsidR="00F461B7">
        <w:rPr>
          <w:rFonts w:ascii="Arial" w:eastAsia="仿宋" w:hAnsi="Arial" w:cs="Arial"/>
          <w:sz w:val="28"/>
          <w:szCs w:val="28"/>
        </w:rPr>
        <w:t>咨询对象</w:t>
      </w:r>
      <w:r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4628263A" w14:textId="77777777" w:rsidR="00B8567F" w:rsidRPr="00D00A45" w:rsidRDefault="00353A5C">
      <w:pPr>
        <w:pStyle w:val="af7"/>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0D4F54A4" w14:textId="185E31A5" w:rsidR="00B8567F" w:rsidRPr="00D00A45" w:rsidRDefault="00353A5C">
      <w:pPr>
        <w:pStyle w:val="af7"/>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2059EF">
        <w:rPr>
          <w:rFonts w:ascii="Arial" w:eastAsia="仿宋_GB2312" w:hAnsi="Arial" w:cs="Arial" w:hint="eastAsia"/>
          <w:sz w:val="28"/>
        </w:rPr>
        <w:t>机关团体</w:t>
      </w:r>
      <w:proofErr w:type="gramStart"/>
      <w:r w:rsidR="002059EF">
        <w:rPr>
          <w:rFonts w:ascii="Arial" w:eastAsia="仿宋_GB2312" w:hAnsi="Arial" w:cs="Arial" w:hint="eastAsia"/>
          <w:sz w:val="28"/>
        </w:rPr>
        <w:t>用地</w:t>
      </w:r>
      <w:r w:rsidRPr="00D00A45">
        <w:rPr>
          <w:rFonts w:ascii="Arial" w:eastAsia="仿宋_GB2312" w:hAnsi="Arial" w:cs="Arial" w:hint="eastAsia"/>
          <w:sz w:val="28"/>
        </w:rPr>
        <w:t>用地</w:t>
      </w:r>
      <w:proofErr w:type="gramEnd"/>
      <w:r w:rsidR="002059EF">
        <w:rPr>
          <w:rFonts w:ascii="Arial" w:eastAsia="仿宋_GB2312" w:hAnsi="Arial" w:cs="Arial" w:hint="eastAsia"/>
          <w:sz w:val="28"/>
        </w:rPr>
        <w:t>50</w:t>
      </w:r>
      <w:r w:rsidRPr="00D00A45">
        <w:rPr>
          <w:rFonts w:ascii="Arial" w:eastAsia="仿宋_GB2312" w:hAnsi="Arial" w:cs="Arial" w:hint="eastAsia"/>
          <w:sz w:val="28"/>
        </w:rPr>
        <w:t>年。因本次</w:t>
      </w:r>
      <w:r w:rsidR="00F461B7">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sidR="00F461B7">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sidR="002059EF">
        <w:rPr>
          <w:rFonts w:ascii="Arial" w:eastAsia="仿宋_GB2312" w:hAnsi="Arial" w:cs="Arial" w:hint="eastAsia"/>
          <w:sz w:val="28"/>
        </w:rPr>
        <w:t>机关</w:t>
      </w:r>
      <w:proofErr w:type="gramEnd"/>
      <w:r w:rsidR="002059EF">
        <w:rPr>
          <w:rFonts w:ascii="Arial" w:eastAsia="仿宋_GB2312" w:hAnsi="Arial" w:cs="Arial" w:hint="eastAsia"/>
          <w:sz w:val="28"/>
        </w:rPr>
        <w:t>团体用地</w:t>
      </w:r>
      <w:r w:rsidR="002059EF">
        <w:rPr>
          <w:rFonts w:ascii="Arial" w:eastAsia="仿宋_GB2312" w:hAnsi="Arial" w:cs="Arial" w:hint="eastAsia"/>
          <w:sz w:val="28"/>
        </w:rPr>
        <w:t>50</w:t>
      </w:r>
      <w:r w:rsidR="002059EF">
        <w:rPr>
          <w:rFonts w:ascii="Arial" w:eastAsia="仿宋_GB2312" w:hAnsi="Arial" w:cs="Arial" w:hint="eastAsia"/>
          <w:sz w:val="28"/>
        </w:rPr>
        <w:t>年</w:t>
      </w:r>
      <w:r w:rsidRPr="00D00A45">
        <w:rPr>
          <w:rFonts w:ascii="Arial" w:eastAsia="仿宋_GB2312" w:hAnsi="Arial" w:cs="Arial" w:hint="eastAsia"/>
          <w:sz w:val="28"/>
        </w:rPr>
        <w:t>。</w:t>
      </w:r>
    </w:p>
    <w:p w14:paraId="376EDBB0" w14:textId="77777777" w:rsidR="00B8567F" w:rsidRPr="00D00A45" w:rsidRDefault="00353A5C">
      <w:pPr>
        <w:pStyle w:val="af7"/>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32EECD0C" w14:textId="04D4C2F9"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274BEC">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sidR="002059EF">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sidR="00F02E6A">
        <w:rPr>
          <w:rFonts w:ascii="Arial" w:eastAsia="仿宋_GB2312" w:hAnsi="Arial" w:cs="Arial" w:hint="eastAsia"/>
          <w:sz w:val="28"/>
          <w:szCs w:val="28"/>
        </w:rPr>
        <w:t>，房屋建筑面积</w:t>
      </w:r>
      <w:r w:rsidR="00F02E6A">
        <w:rPr>
          <w:rFonts w:ascii="Arial" w:eastAsia="仿宋_GB2312" w:hAnsi="Arial" w:cs="Arial" w:hint="eastAsia"/>
          <w:sz w:val="28"/>
          <w:szCs w:val="28"/>
        </w:rPr>
        <w:t>1</w:t>
      </w:r>
      <w:r w:rsidR="00F02E6A">
        <w:rPr>
          <w:rFonts w:ascii="Arial" w:eastAsia="仿宋_GB2312" w:hAnsi="Arial" w:cs="Arial"/>
          <w:sz w:val="28"/>
          <w:szCs w:val="28"/>
        </w:rPr>
        <w:t>823.45</w:t>
      </w:r>
      <w:r w:rsidR="00F02E6A">
        <w:rPr>
          <w:rFonts w:ascii="Arial" w:eastAsia="仿宋_GB2312" w:hAnsi="Arial" w:cs="Arial"/>
          <w:sz w:val="28"/>
          <w:szCs w:val="28"/>
        </w:rPr>
        <w:t>平方米</w:t>
      </w:r>
      <w:r w:rsidRPr="00D00A45">
        <w:rPr>
          <w:rFonts w:ascii="Arial" w:eastAsia="仿宋_GB2312" w:hAnsi="Arial" w:cs="Arial" w:hint="eastAsia"/>
          <w:sz w:val="28"/>
          <w:szCs w:val="28"/>
        </w:rPr>
        <w:t>，</w:t>
      </w:r>
      <w:bookmarkStart w:id="57" w:name="_Hlk155722272"/>
      <w:r w:rsidR="002059EF">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F02E6A">
        <w:rPr>
          <w:rFonts w:ascii="Arial" w:eastAsia="仿宋_GB2312" w:hAnsi="Arial" w:cs="Arial" w:hint="eastAsia"/>
          <w:sz w:val="28"/>
          <w:szCs w:val="28"/>
        </w:rPr>
        <w:t>各层</w:t>
      </w:r>
      <w:r w:rsidRPr="00D00A45">
        <w:rPr>
          <w:rFonts w:ascii="Arial" w:eastAsia="仿宋_GB2312" w:hAnsi="Arial" w:cs="Arial" w:hint="eastAsia"/>
          <w:sz w:val="28"/>
          <w:szCs w:val="28"/>
        </w:rPr>
        <w:t>建筑面积</w:t>
      </w:r>
      <w:r w:rsidR="00F02E6A">
        <w:rPr>
          <w:rFonts w:ascii="Arial" w:eastAsia="仿宋_GB2312" w:hAnsi="Arial" w:cs="Arial" w:hint="eastAsia"/>
          <w:sz w:val="28"/>
          <w:szCs w:val="28"/>
        </w:rPr>
        <w:t>明细</w:t>
      </w:r>
      <w:r w:rsidRPr="00D00A45">
        <w:rPr>
          <w:rFonts w:ascii="Arial" w:eastAsia="仿宋_GB2312" w:hAnsi="Arial" w:cs="Arial" w:hint="eastAsia"/>
          <w:sz w:val="28"/>
          <w:szCs w:val="28"/>
        </w:rPr>
        <w:t>如下：</w:t>
      </w:r>
      <w:bookmarkEnd w:id="57"/>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2059EF" w:rsidRPr="00D00A45" w14:paraId="3139C098"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2059EF" w:rsidRPr="00D00A45" w14:paraId="229B9EAE"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2059EF" w:rsidRPr="00D00A45" w:rsidRDefault="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46CF3DF5" w:rsidR="002059EF" w:rsidRPr="00D00A45" w:rsidRDefault="002059EF">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2CB7AF7F" w:rsidR="002059EF" w:rsidRPr="00D00A45" w:rsidRDefault="002059EF">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737BBF73" w:rsidR="002059EF" w:rsidRPr="00D00A45" w:rsidRDefault="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0F710078" w:rsidR="002059EF" w:rsidRPr="00D00A45" w:rsidRDefault="00AE4299">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35A8AA22" w:rsidR="002059EF" w:rsidRPr="00D00A45" w:rsidRDefault="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5D4FF2F3" w:rsidR="002059EF" w:rsidRPr="00D00A45" w:rsidRDefault="00F02E6A">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2059EF" w:rsidRPr="00D00A45" w14:paraId="00AF661C"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559752CB"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1B7C0D6A" w:rsidR="002059EF" w:rsidRPr="00D00A45" w:rsidRDefault="00AE4299"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77867D14"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A54C250"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lang w:bidi="ar"/>
              </w:rPr>
            </w:pPr>
          </w:p>
        </w:tc>
      </w:tr>
      <w:tr w:rsidR="002059EF" w:rsidRPr="00D00A45" w14:paraId="6BF1B702"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2059EF" w:rsidRPr="00D00A45" w:rsidRDefault="002059EF" w:rsidP="002059EF">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2362C195"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20D52DBE" w:rsidR="002059EF" w:rsidRPr="00D00A45" w:rsidRDefault="00AE4299" w:rsidP="002059EF">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34310635" w:rsidR="002059EF" w:rsidRPr="00D00A45" w:rsidRDefault="002059EF" w:rsidP="002059EF">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8FAE361" w14:textId="77777777" w:rsidR="002059EF" w:rsidRPr="00D00A45" w:rsidRDefault="002059EF" w:rsidP="002059EF">
            <w:pPr>
              <w:widowControl/>
              <w:snapToGrid w:val="0"/>
              <w:spacing w:line="240" w:lineRule="exact"/>
              <w:textAlignment w:val="center"/>
              <w:rPr>
                <w:rFonts w:ascii="Arial" w:eastAsia="仿宋" w:hAnsi="Arial" w:cs="Arial"/>
                <w:color w:val="000000"/>
                <w:sz w:val="18"/>
                <w:szCs w:val="18"/>
                <w:lang w:bidi="ar"/>
              </w:rPr>
            </w:pPr>
          </w:p>
        </w:tc>
      </w:tr>
      <w:tr w:rsidR="002059EF" w:rsidRPr="00D00A45" w14:paraId="358CC7D0" w14:textId="77777777" w:rsidTr="002059EF">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2059EF" w:rsidRPr="00D00A45" w:rsidRDefault="002059EF">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2059EF" w:rsidRPr="00D00A45" w:rsidRDefault="002059EF">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50B84A3C"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2059EF" w:rsidRPr="00D00A45" w:rsidRDefault="002059EF">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781C31F" w14:textId="77777777"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lastRenderedPageBreak/>
        <w:t>6</w:t>
      </w:r>
      <w:r w:rsidRPr="00D00A45">
        <w:rPr>
          <w:rFonts w:ascii="Arial" w:eastAsia="仿宋_GB2312" w:hAnsi="Arial" w:cs="Arial" w:hint="eastAsia"/>
          <w:sz w:val="28"/>
          <w:szCs w:val="28"/>
        </w:rPr>
        <w:t>、价格类型：</w:t>
      </w:r>
    </w:p>
    <w:p w14:paraId="48276516" w14:textId="33EED100" w:rsidR="00B8567F" w:rsidRPr="00D00A45" w:rsidRDefault="00353A5C">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sidR="002059EF">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sidR="002059EF">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2A5DDB54"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DB3F34A" w14:textId="450E303B"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，本次评估估价期日为</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Pr="00D00A45">
        <w:rPr>
          <w:rFonts w:ascii="Arial" w:eastAsia="仿宋_GB2312" w:hAnsi="Arial" w:cs="Arial" w:hint="eastAsia"/>
          <w:sz w:val="28"/>
          <w:szCs w:val="28"/>
        </w:rPr>
        <w:t>。</w:t>
      </w:r>
    </w:p>
    <w:p w14:paraId="2B894C8E"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4D4AA200" w14:textId="500D4522" w:rsidR="00B8567F"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的出</w:t>
      </w:r>
      <w:r w:rsidR="00353A5C" w:rsidRPr="0019300C">
        <w:rPr>
          <w:rFonts w:ascii="Arial" w:eastAsia="仿宋_GB2312" w:hAnsi="Arial" w:cs="Arial" w:hint="eastAsia"/>
          <w:sz w:val="28"/>
          <w:szCs w:val="28"/>
        </w:rPr>
        <w:t>让国有建设用地使用权价格定义为：在公开市场条件下，</w:t>
      </w:r>
      <w:r>
        <w:rPr>
          <w:rFonts w:ascii="Arial" w:eastAsia="仿宋_GB2312" w:hAnsi="Arial" w:cs="Arial" w:hint="eastAsia"/>
          <w:sz w:val="28"/>
          <w:szCs w:val="28"/>
        </w:rPr>
        <w:t>咨询对象</w:t>
      </w:r>
      <w:r w:rsidR="00353A5C" w:rsidRPr="0019300C">
        <w:rPr>
          <w:rFonts w:ascii="Arial" w:eastAsia="仿宋_GB2312" w:hAnsi="Arial" w:cs="Arial" w:hint="eastAsia"/>
          <w:sz w:val="28"/>
          <w:szCs w:val="28"/>
        </w:rPr>
        <w:t>在估价期日</w:t>
      </w:r>
      <w:r w:rsidR="00B57146" w:rsidRPr="0019300C">
        <w:rPr>
          <w:rFonts w:ascii="Arial" w:eastAsia="仿宋_GB2312" w:hAnsi="Arial" w:cs="Arial" w:hint="eastAsia"/>
          <w:sz w:val="28"/>
          <w:szCs w:val="28"/>
        </w:rPr>
        <w:t>2024</w:t>
      </w:r>
      <w:r w:rsidR="00B57146" w:rsidRPr="0019300C">
        <w:rPr>
          <w:rFonts w:ascii="Arial" w:eastAsia="仿宋_GB2312" w:hAnsi="Arial" w:cs="Arial" w:hint="eastAsia"/>
          <w:sz w:val="28"/>
          <w:szCs w:val="28"/>
        </w:rPr>
        <w:t>年</w:t>
      </w:r>
      <w:r w:rsidR="00B57146" w:rsidRPr="0019300C">
        <w:rPr>
          <w:rFonts w:ascii="Arial" w:eastAsia="仿宋_GB2312" w:hAnsi="Arial" w:cs="Arial" w:hint="eastAsia"/>
          <w:sz w:val="28"/>
          <w:szCs w:val="28"/>
        </w:rPr>
        <w:t>7</w:t>
      </w:r>
      <w:r w:rsidR="00B57146" w:rsidRPr="0019300C">
        <w:rPr>
          <w:rFonts w:ascii="Arial" w:eastAsia="仿宋_GB2312" w:hAnsi="Arial" w:cs="Arial" w:hint="eastAsia"/>
          <w:sz w:val="28"/>
          <w:szCs w:val="28"/>
        </w:rPr>
        <w:t>月</w:t>
      </w:r>
      <w:r w:rsidR="00B57146" w:rsidRPr="0019300C">
        <w:rPr>
          <w:rFonts w:ascii="Arial" w:eastAsia="仿宋_GB2312" w:hAnsi="Arial" w:cs="Arial" w:hint="eastAsia"/>
          <w:sz w:val="28"/>
          <w:szCs w:val="28"/>
        </w:rPr>
        <w:t>17</w:t>
      </w:r>
      <w:r w:rsidR="00B57146" w:rsidRPr="0019300C">
        <w:rPr>
          <w:rFonts w:ascii="Arial" w:eastAsia="仿宋_GB2312" w:hAnsi="Arial" w:cs="Arial" w:hint="eastAsia"/>
          <w:sz w:val="28"/>
          <w:szCs w:val="28"/>
        </w:rPr>
        <w:t>日</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评估设定土地使用权类型为出让；设定开发程度为宗地</w:t>
      </w:r>
      <w:r w:rsidR="00353A5C" w:rsidRPr="0019300C">
        <w:rPr>
          <w:rFonts w:ascii="Arial" w:eastAsia="仿宋_GB2312" w:hAnsi="Arial" w:cs="Arial" w:hint="eastAsia"/>
          <w:sz w:val="28"/>
          <w:szCs w:val="28"/>
        </w:rPr>
        <w:t>红线</w:t>
      </w:r>
      <w:r w:rsidR="00353A5C" w:rsidRPr="0019300C">
        <w:rPr>
          <w:rFonts w:ascii="Arial" w:eastAsia="仿宋_GB2312" w:hAnsi="Arial" w:cs="Arial"/>
          <w:sz w:val="28"/>
          <w:szCs w:val="28"/>
        </w:rPr>
        <w:t>外</w:t>
      </w:r>
      <w:r w:rsidR="002E2266" w:rsidRPr="0019300C">
        <w:rPr>
          <w:rFonts w:ascii="Arial" w:eastAsia="仿宋" w:hAnsi="Arial" w:cs="Arial" w:hint="eastAsia"/>
          <w:sz w:val="28"/>
          <w:szCs w:val="28"/>
        </w:rPr>
        <w:t>“七</w:t>
      </w:r>
      <w:r w:rsidR="002E2266" w:rsidRPr="0019300C">
        <w:rPr>
          <w:rFonts w:ascii="Arial" w:eastAsia="仿宋" w:hAnsi="Arial" w:cs="Arial"/>
          <w:sz w:val="28"/>
          <w:szCs w:val="28"/>
        </w:rPr>
        <w:t>通</w:t>
      </w:r>
      <w:r w:rsidR="002E2266" w:rsidRPr="0019300C">
        <w:rPr>
          <w:rFonts w:ascii="Arial" w:eastAsia="仿宋" w:hAnsi="Arial" w:cs="Arial" w:hint="eastAsia"/>
          <w:sz w:val="28"/>
          <w:szCs w:val="28"/>
        </w:rPr>
        <w:t>”（</w:t>
      </w:r>
      <w:r w:rsidR="002E2266" w:rsidRPr="0019300C">
        <w:rPr>
          <w:rFonts w:ascii="Arial" w:eastAsia="仿宋" w:hAnsi="Arial" w:cs="Arial"/>
          <w:sz w:val="28"/>
          <w:szCs w:val="28"/>
        </w:rPr>
        <w:t>即通路、通上水、通下水、通电、通讯、通热</w:t>
      </w:r>
      <w:r w:rsidR="002E2266" w:rsidRPr="0019300C">
        <w:rPr>
          <w:rFonts w:ascii="Arial" w:eastAsia="仿宋" w:hAnsi="Arial" w:cs="Arial" w:hint="eastAsia"/>
          <w:sz w:val="28"/>
          <w:szCs w:val="28"/>
        </w:rPr>
        <w:t>、通燃气）</w:t>
      </w:r>
      <w:r w:rsidR="00353A5C" w:rsidRPr="0019300C">
        <w:rPr>
          <w:rFonts w:ascii="Arial" w:eastAsia="仿宋_GB2312" w:hAnsi="Arial" w:cs="Arial"/>
          <w:sz w:val="28"/>
          <w:szCs w:val="28"/>
        </w:rPr>
        <w:t>，宗地</w:t>
      </w:r>
      <w:r w:rsidR="00353A5C" w:rsidRPr="0019300C">
        <w:rPr>
          <w:rFonts w:ascii="Arial" w:eastAsia="仿宋_GB2312" w:hAnsi="Arial" w:cs="Arial" w:hint="eastAsia"/>
          <w:sz w:val="28"/>
          <w:szCs w:val="28"/>
        </w:rPr>
        <w:t>红线</w:t>
      </w:r>
      <w:r w:rsidR="00353A5C" w:rsidRPr="0019300C">
        <w:rPr>
          <w:rFonts w:ascii="Arial" w:eastAsia="仿宋_GB2312" w:hAnsi="Arial" w:cs="Arial"/>
          <w:sz w:val="28"/>
          <w:szCs w:val="28"/>
        </w:rPr>
        <w:t>内</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场地平整</w:t>
      </w:r>
      <w:r w:rsidR="00353A5C" w:rsidRPr="0019300C">
        <w:rPr>
          <w:rFonts w:ascii="Arial" w:eastAsia="仿宋_GB2312" w:hAnsi="Arial" w:cs="Arial" w:hint="eastAsia"/>
          <w:sz w:val="28"/>
          <w:szCs w:val="28"/>
        </w:rPr>
        <w:t>”</w:t>
      </w:r>
      <w:r w:rsidR="00353A5C" w:rsidRPr="0019300C">
        <w:rPr>
          <w:rFonts w:ascii="Arial" w:eastAsia="仿宋_GB2312" w:hAnsi="Arial" w:cs="Arial"/>
          <w:sz w:val="28"/>
          <w:szCs w:val="28"/>
        </w:rPr>
        <w:t>；设定土地用途为</w:t>
      </w:r>
      <w:r w:rsidR="002059EF" w:rsidRPr="0019300C">
        <w:rPr>
          <w:rFonts w:ascii="Arial" w:eastAsia="仿宋_GB2312" w:hAnsi="Arial" w:cs="Arial"/>
          <w:sz w:val="28"/>
          <w:szCs w:val="28"/>
        </w:rPr>
        <w:t>机关团体用地</w:t>
      </w:r>
      <w:r w:rsidR="00353A5C" w:rsidRPr="0019300C">
        <w:rPr>
          <w:rFonts w:ascii="Arial" w:eastAsia="仿宋_GB2312" w:hAnsi="Arial" w:cs="Arial"/>
          <w:sz w:val="28"/>
          <w:szCs w:val="28"/>
        </w:rPr>
        <w:t>；</w:t>
      </w:r>
      <w:r w:rsidR="00353A5C" w:rsidRPr="0019300C">
        <w:rPr>
          <w:rFonts w:ascii="Arial" w:eastAsia="仿宋_GB2312" w:hAnsi="Arial" w:cs="Arial"/>
          <w:sz w:val="28"/>
        </w:rPr>
        <w:t>在现状利用条件下</w:t>
      </w:r>
      <w:r w:rsidR="00353A5C" w:rsidRPr="0019300C">
        <w:rPr>
          <w:rFonts w:ascii="Arial" w:eastAsia="仿宋_GB2312" w:hAnsi="Arial" w:cs="Arial"/>
          <w:sz w:val="28"/>
          <w:szCs w:val="28"/>
        </w:rPr>
        <w:t>，地上容积率</w:t>
      </w:r>
      <w:r w:rsidR="00353A5C" w:rsidRPr="00D00A45">
        <w:rPr>
          <w:rFonts w:ascii="Arial" w:eastAsia="仿宋_GB2312" w:hAnsi="Arial" w:cs="Arial"/>
          <w:sz w:val="28"/>
          <w:szCs w:val="28"/>
        </w:rPr>
        <w:t>为</w:t>
      </w:r>
      <w:r w:rsidR="00AE4299">
        <w:rPr>
          <w:rFonts w:ascii="Arial" w:eastAsia="仿宋_GB2312" w:hAnsi="Arial" w:cs="Arial" w:hint="eastAsia"/>
          <w:sz w:val="28"/>
          <w:szCs w:val="28"/>
        </w:rPr>
        <w:t>0.56</w:t>
      </w:r>
      <w:r w:rsidR="00353A5C" w:rsidRPr="00D00A45">
        <w:rPr>
          <w:rFonts w:ascii="Arial" w:eastAsia="仿宋_GB2312" w:hAnsi="Arial" w:cs="Arial"/>
          <w:sz w:val="28"/>
          <w:szCs w:val="28"/>
        </w:rPr>
        <w:t>，</w:t>
      </w:r>
      <w:r w:rsidR="00EC310A">
        <w:rPr>
          <w:rFonts w:ascii="Arial" w:eastAsia="仿宋_GB2312" w:hAnsi="Arial" w:cs="Arial"/>
          <w:sz w:val="28"/>
          <w:szCs w:val="28"/>
        </w:rPr>
        <w:t>机关团体用地</w:t>
      </w:r>
      <w:r w:rsidR="00353A5C" w:rsidRPr="00D00A45">
        <w:rPr>
          <w:rFonts w:ascii="Arial" w:eastAsia="仿宋_GB2312" w:hAnsi="Arial" w:cs="Arial"/>
          <w:sz w:val="28"/>
        </w:rPr>
        <w:t>土地剩余使用年限为</w:t>
      </w:r>
      <w:r w:rsidR="00EC310A">
        <w:rPr>
          <w:rFonts w:ascii="Arial" w:eastAsia="仿宋_GB2312" w:hAnsi="Arial" w:cs="Arial" w:hint="eastAsia"/>
          <w:sz w:val="28"/>
        </w:rPr>
        <w:t>50</w:t>
      </w:r>
      <w:r w:rsidR="00353A5C" w:rsidRPr="00D00A45">
        <w:rPr>
          <w:rFonts w:ascii="Arial" w:eastAsia="仿宋_GB2312" w:hAnsi="Arial" w:cs="Arial"/>
          <w:sz w:val="28"/>
        </w:rPr>
        <w:t>年，</w:t>
      </w:r>
      <w:r w:rsidR="00EC310A">
        <w:rPr>
          <w:rFonts w:ascii="Arial" w:eastAsia="仿宋_GB2312" w:hAnsi="Arial" w:cs="Arial" w:hint="eastAsia"/>
          <w:sz w:val="28"/>
        </w:rPr>
        <w:t>土地面积</w:t>
      </w:r>
      <w:r w:rsidR="00353A5C" w:rsidRPr="00D00A45">
        <w:rPr>
          <w:rFonts w:ascii="Arial" w:eastAsia="仿宋_GB2312" w:hAnsi="Arial" w:cs="Arial" w:hint="eastAsia"/>
          <w:sz w:val="28"/>
        </w:rPr>
        <w:t>为</w:t>
      </w:r>
      <w:r w:rsidR="002059EF">
        <w:rPr>
          <w:rFonts w:ascii="Arial" w:eastAsia="仿宋_GB2312" w:hAnsi="Arial" w:cs="Arial" w:hint="eastAsia"/>
          <w:sz w:val="28"/>
          <w:szCs w:val="28"/>
        </w:rPr>
        <w:t>921.35</w:t>
      </w:r>
      <w:r w:rsidR="00353A5C" w:rsidRPr="00D00A45">
        <w:rPr>
          <w:rFonts w:ascii="Arial" w:eastAsia="仿宋_GB2312" w:hAnsi="Arial" w:cs="Arial" w:hint="eastAsia"/>
          <w:sz w:val="28"/>
          <w:szCs w:val="28"/>
        </w:rPr>
        <w:t>平方米的出让</w:t>
      </w:r>
      <w:r w:rsidR="00353A5C" w:rsidRPr="00D00A45">
        <w:rPr>
          <w:rFonts w:ascii="Arial" w:eastAsia="仿宋_GB2312" w:hAnsi="Arial" w:cs="Arial"/>
          <w:sz w:val="28"/>
          <w:szCs w:val="28"/>
        </w:rPr>
        <w:t>国有建设用地使用权价格。</w:t>
      </w:r>
    </w:p>
    <w:p w14:paraId="4335BF9A" w14:textId="77777777" w:rsidR="00B8567F" w:rsidRPr="00D00A45" w:rsidRDefault="00353A5C">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00045C7A"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425C6C84" w14:textId="53C91201" w:rsidR="00B8567F" w:rsidRPr="00D00A45" w:rsidRDefault="00EC310A" w:rsidP="00EC310A">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，设定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6EBBE6A2"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398BC505" w14:textId="6F5F3927" w:rsidR="00B8567F" w:rsidRPr="00D00A45" w:rsidRDefault="00F461B7">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为</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r w:rsidR="008C7064">
        <w:rPr>
          <w:rFonts w:ascii="Arial" w:eastAsia="仿宋_GB2312" w:hAnsi="Arial" w:cs="Arial" w:hint="eastAsia"/>
          <w:sz w:val="28"/>
          <w:szCs w:val="28"/>
        </w:rPr>
        <w:t>号</w:t>
      </w:r>
      <w:r w:rsidR="00B57146">
        <w:rPr>
          <w:rFonts w:ascii="Arial" w:eastAsia="仿宋_GB2312" w:hAnsi="Arial" w:cs="Arial" w:hint="eastAsia"/>
          <w:sz w:val="28"/>
          <w:szCs w:val="28"/>
        </w:rPr>
        <w:t>现状机关团体用地</w:t>
      </w:r>
      <w:r w:rsidR="00353A5C" w:rsidRPr="00D00A45">
        <w:rPr>
          <w:rFonts w:ascii="Arial" w:eastAsia="仿宋_GB2312" w:hAnsi="Arial" w:cs="Arial" w:hint="eastAsia"/>
          <w:sz w:val="28"/>
          <w:szCs w:val="28"/>
        </w:rPr>
        <w:t>，</w:t>
      </w:r>
      <w:r w:rsidR="000F0222">
        <w:rPr>
          <w:rFonts w:ascii="Arial" w:eastAsia="仿宋_GB2312" w:hAnsi="Arial" w:cs="Arial" w:hint="eastAsia"/>
          <w:sz w:val="28"/>
        </w:rPr>
        <w:t>四川省凉山彝族自治州人民政府驻北京联络处</w:t>
      </w:r>
      <w:r w:rsidR="00EC310A">
        <w:rPr>
          <w:rFonts w:ascii="Arial" w:eastAsia="仿宋_GB2312" w:hAnsi="Arial" w:cs="Arial" w:hint="eastAsia"/>
          <w:sz w:val="28"/>
        </w:rPr>
        <w:t>拟</w:t>
      </w:r>
      <w:r w:rsidR="00353A5C" w:rsidRPr="00D00A45">
        <w:rPr>
          <w:rFonts w:ascii="Arial" w:eastAsia="仿宋_GB2312" w:hAnsi="Arial" w:cs="Arial"/>
          <w:sz w:val="28"/>
        </w:rPr>
        <w:t>办理</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8C7064">
        <w:rPr>
          <w:rFonts w:ascii="Arial" w:eastAsia="仿宋_GB2312" w:hAnsi="Arial" w:cs="Arial" w:hint="eastAsia"/>
          <w:sz w:val="28"/>
          <w:szCs w:val="28"/>
        </w:rPr>
        <w:t>号</w:t>
      </w:r>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国有建设用地使用权出让价格协议</w:t>
      </w:r>
      <w:r w:rsidR="00353A5C" w:rsidRPr="00D00A45">
        <w:rPr>
          <w:rFonts w:ascii="Arial" w:eastAsia="仿宋_GB2312" w:hAnsi="Arial" w:cs="Arial"/>
          <w:sz w:val="28"/>
        </w:rPr>
        <w:t>手续</w:t>
      </w:r>
      <w:r w:rsidR="00353A5C"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00353A5C"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土地使用权类型为划拨。</w:t>
      </w:r>
    </w:p>
    <w:p w14:paraId="42122782"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828622" w14:textId="01D1EE55" w:rsidR="00B8567F" w:rsidRPr="00D00A45" w:rsidRDefault="00353A5C">
      <w:pPr>
        <w:pStyle w:val="af7"/>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sidR="00F461B7">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sidR="00F461B7">
        <w:rPr>
          <w:rFonts w:ascii="Arial" w:eastAsia="仿宋" w:hAnsi="Arial" w:cs="Arial"/>
          <w:sz w:val="28"/>
          <w:szCs w:val="28"/>
        </w:rPr>
        <w:t>咨询对象</w:t>
      </w:r>
      <w:r w:rsidRPr="00D00A45">
        <w:rPr>
          <w:rFonts w:ascii="Arial" w:eastAsia="仿宋" w:hAnsi="Arial" w:cs="Arial"/>
          <w:sz w:val="28"/>
          <w:szCs w:val="28"/>
        </w:rPr>
        <w:t>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w:t>
      </w:r>
      <w:r w:rsidRPr="00D00A45">
        <w:rPr>
          <w:rFonts w:ascii="Arial" w:eastAsia="仿宋" w:hAnsi="Arial" w:cs="Arial"/>
          <w:sz w:val="28"/>
          <w:szCs w:val="28"/>
        </w:rPr>
        <w:lastRenderedPageBreak/>
        <w:t>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w:t>
      </w:r>
      <w:r w:rsidR="00F461B7">
        <w:rPr>
          <w:rFonts w:ascii="Arial" w:eastAsia="仿宋" w:hAnsi="Arial" w:cs="Arial"/>
          <w:sz w:val="28"/>
          <w:szCs w:val="28"/>
        </w:rPr>
        <w:t>咨询目的</w:t>
      </w:r>
      <w:r w:rsidRPr="00D00A45">
        <w:rPr>
          <w:rFonts w:ascii="Arial" w:eastAsia="仿宋" w:hAnsi="Arial" w:cs="Arial"/>
          <w:sz w:val="28"/>
          <w:szCs w:val="28"/>
        </w:rPr>
        <w:t>，设定</w:t>
      </w:r>
      <w:r w:rsidR="00F461B7">
        <w:rPr>
          <w:rFonts w:ascii="Arial" w:eastAsia="仿宋" w:hAnsi="Arial" w:cs="Arial"/>
          <w:sz w:val="28"/>
          <w:szCs w:val="28"/>
        </w:rPr>
        <w:t>咨询对象</w:t>
      </w:r>
      <w:r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Pr="00D00A45">
        <w:rPr>
          <w:rFonts w:ascii="Arial" w:eastAsia="仿宋" w:hAnsi="Arial" w:cs="Arial"/>
          <w:sz w:val="28"/>
          <w:szCs w:val="28"/>
        </w:rPr>
        <w:t>。</w:t>
      </w:r>
    </w:p>
    <w:p w14:paraId="2360B360"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4FCE285D" w14:textId="7EC3DF2A" w:rsidR="00B8567F" w:rsidRPr="00D00A45" w:rsidRDefault="00F461B7">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项目用地设定为以划拨方式取得的划拨用地，无使用年期限制。</w:t>
      </w:r>
    </w:p>
    <w:p w14:paraId="32EF645B"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75900028" w14:textId="4B1EA741" w:rsidR="00EC310A" w:rsidRPr="00D00A45" w:rsidRDefault="00EC310A" w:rsidP="00EC310A">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sidR="00F40AC7">
        <w:rPr>
          <w:rFonts w:ascii="Arial" w:eastAsia="仿宋_GB2312" w:hAnsi="Arial" w:cs="Arial" w:hint="eastAsia"/>
          <w:sz w:val="28"/>
          <w:szCs w:val="28"/>
        </w:rPr>
        <w:t>房屋建筑面积</w:t>
      </w:r>
      <w:r w:rsidR="00F40AC7">
        <w:rPr>
          <w:rFonts w:ascii="Arial" w:eastAsia="仿宋_GB2312" w:hAnsi="Arial" w:cs="Arial" w:hint="eastAsia"/>
          <w:sz w:val="28"/>
          <w:szCs w:val="28"/>
        </w:rPr>
        <w:t>1</w:t>
      </w:r>
      <w:r w:rsidR="00F40AC7">
        <w:rPr>
          <w:rFonts w:ascii="Arial" w:eastAsia="仿宋_GB2312" w:hAnsi="Arial" w:cs="Arial"/>
          <w:sz w:val="28"/>
          <w:szCs w:val="28"/>
        </w:rPr>
        <w:t>823.45</w:t>
      </w:r>
      <w:r w:rsidR="00F40AC7">
        <w:rPr>
          <w:rFonts w:ascii="Arial" w:eastAsia="仿宋_GB2312" w:hAnsi="Arial" w:cs="Arial"/>
          <w:sz w:val="28"/>
          <w:szCs w:val="28"/>
        </w:rPr>
        <w:t>平方米</w:t>
      </w:r>
      <w:r w:rsidR="00F40AC7" w:rsidRPr="00D00A45">
        <w:rPr>
          <w:rFonts w:ascii="Arial" w:eastAsia="仿宋_GB2312" w:hAnsi="Arial" w:cs="Arial" w:hint="eastAsia"/>
          <w:sz w:val="28"/>
          <w:szCs w:val="28"/>
        </w:rPr>
        <w:t>，</w:t>
      </w:r>
      <w:r w:rsidR="00F40AC7">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00F40AC7">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F40AC7">
        <w:rPr>
          <w:rFonts w:ascii="Arial" w:eastAsia="仿宋_GB2312" w:hAnsi="Arial" w:cs="Arial" w:hint="eastAsia"/>
          <w:sz w:val="28"/>
          <w:szCs w:val="28"/>
        </w:rPr>
        <w:t>各层</w:t>
      </w:r>
      <w:r w:rsidR="00F40AC7" w:rsidRPr="00D00A45">
        <w:rPr>
          <w:rFonts w:ascii="Arial" w:eastAsia="仿宋_GB2312" w:hAnsi="Arial" w:cs="Arial" w:hint="eastAsia"/>
          <w:sz w:val="28"/>
          <w:szCs w:val="28"/>
        </w:rPr>
        <w:t>建筑面积</w:t>
      </w:r>
      <w:r w:rsidR="00F40AC7">
        <w:rPr>
          <w:rFonts w:ascii="Arial" w:eastAsia="仿宋_GB2312" w:hAnsi="Arial" w:cs="Arial" w:hint="eastAsia"/>
          <w:sz w:val="28"/>
          <w:szCs w:val="28"/>
        </w:rPr>
        <w:t>明细</w:t>
      </w:r>
      <w:r w:rsidR="00F40AC7" w:rsidRPr="00D00A45">
        <w:rPr>
          <w:rFonts w:ascii="Arial" w:eastAsia="仿宋_GB2312" w:hAnsi="Arial" w:cs="Arial" w:hint="eastAsia"/>
          <w:sz w:val="28"/>
          <w:szCs w:val="28"/>
        </w:rPr>
        <w:t>如下</w:t>
      </w:r>
      <w:r w:rsidR="000844BE">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B7D99CE"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52AA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716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758A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C96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ED8C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FFC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7888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3DF97CAB"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49D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81E1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2A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EDA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6C1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F95E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567E643" w14:textId="32CF71F8" w:rsidR="00AE4299" w:rsidRPr="00D00A45" w:rsidRDefault="00274BEC" w:rsidP="00703041">
            <w:pPr>
              <w:widowControl/>
              <w:snapToGrid w:val="0"/>
              <w:spacing w:line="240" w:lineRule="exact"/>
              <w:textAlignment w:val="center"/>
              <w:rPr>
                <w:rFonts w:ascii="Arial" w:eastAsia="仿宋" w:hAnsi="Arial" w:cs="Arial"/>
                <w:color w:val="000000"/>
                <w:sz w:val="18"/>
                <w:szCs w:val="18"/>
                <w:lang w:bidi="ar"/>
              </w:rPr>
            </w:pPr>
            <w:commentRangeStart w:id="58"/>
            <w:r>
              <w:rPr>
                <w:rFonts w:ascii="Arial" w:eastAsia="仿宋" w:hAnsi="Arial" w:cs="Arial" w:hint="eastAsia"/>
                <w:color w:val="000000"/>
                <w:sz w:val="18"/>
                <w:szCs w:val="18"/>
                <w:lang w:bidi="ar"/>
              </w:rPr>
              <w:t>0.</w:t>
            </w:r>
            <w:commentRangeEnd w:id="58"/>
            <w:r>
              <w:rPr>
                <w:rStyle w:val="af6"/>
              </w:rPr>
              <w:commentReference w:id="58"/>
            </w:r>
            <w:r>
              <w:rPr>
                <w:rFonts w:ascii="Arial" w:eastAsia="仿宋" w:hAnsi="Arial" w:cs="Arial" w:hint="eastAsia"/>
                <w:color w:val="000000"/>
                <w:sz w:val="18"/>
                <w:szCs w:val="18"/>
                <w:lang w:bidi="ar"/>
              </w:rPr>
              <w:t>56</w:t>
            </w:r>
          </w:p>
        </w:tc>
      </w:tr>
      <w:tr w:rsidR="00AE4299" w:rsidRPr="00D00A45" w14:paraId="7A5A5F40"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08E4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CF11B0"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42E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CF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089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F36843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97BB84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4C52530A"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0F0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FB98B"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DF684"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70AE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4D4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3D67A1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616309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36AF6490"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8862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E9CD"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93092"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9156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D0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9D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FEFC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177AB64D"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96EBC22" w14:textId="64BA0FA9" w:rsidR="00EC310A" w:rsidRPr="00D00A45" w:rsidRDefault="00EC310A" w:rsidP="00EC310A">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w:t>
      </w:r>
      <w:r w:rsidR="00F40AC7">
        <w:rPr>
          <w:rFonts w:ascii="Arial" w:eastAsia="仿宋_GB2312" w:hAnsi="Arial" w:cs="Arial"/>
          <w:sz w:val="28"/>
          <w:szCs w:val="28"/>
        </w:rPr>
        <w:t>划拨</w:t>
      </w:r>
      <w:r w:rsidRPr="00D00A45">
        <w:rPr>
          <w:rFonts w:ascii="Arial" w:eastAsia="仿宋_GB2312" w:hAnsi="Arial" w:cs="Arial" w:hint="eastAsia"/>
          <w:sz w:val="28"/>
          <w:szCs w:val="28"/>
        </w:rPr>
        <w:t>国有建设用地使用权市场价格</w:t>
      </w:r>
      <w:r w:rsidRPr="00D00A45">
        <w:rPr>
          <w:rFonts w:ascii="Arial" w:eastAsia="仿宋_GB2312" w:hAnsi="Arial" w:cs="Arial"/>
          <w:sz w:val="28"/>
          <w:szCs w:val="28"/>
        </w:rPr>
        <w:t>。</w:t>
      </w:r>
    </w:p>
    <w:p w14:paraId="5D358202" w14:textId="77777777"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68C977DE" w14:textId="58F2DDC9" w:rsidR="00B8567F" w:rsidRPr="00D00A45" w:rsidRDefault="00353A5C">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，本次评估估价期日为</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Pr="00D00A45">
        <w:rPr>
          <w:rFonts w:ascii="Arial" w:eastAsia="仿宋_GB2312" w:hAnsi="Arial" w:cs="Arial" w:hint="eastAsia"/>
          <w:sz w:val="28"/>
          <w:szCs w:val="28"/>
        </w:rPr>
        <w:t>。</w:t>
      </w:r>
    </w:p>
    <w:p w14:paraId="14086421" w14:textId="77777777"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20F60FB8" w14:textId="129394EB" w:rsidR="00B8567F"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的划拨国有建设用地使用权价格定义为：在特定市场条件下，</w:t>
      </w:r>
      <w:r>
        <w:rPr>
          <w:rFonts w:ascii="Arial" w:eastAsia="仿宋_GB2312" w:hAnsi="Arial" w:cs="Arial" w:hint="eastAsia"/>
          <w:sz w:val="28"/>
          <w:szCs w:val="28"/>
        </w:rPr>
        <w:t>咨询对象</w:t>
      </w:r>
      <w:r w:rsidR="00353A5C" w:rsidRPr="00D00A45">
        <w:rPr>
          <w:rFonts w:ascii="Arial" w:eastAsia="仿宋_GB2312" w:hAnsi="Arial" w:cs="Arial" w:hint="eastAsia"/>
          <w:sz w:val="28"/>
          <w:szCs w:val="28"/>
        </w:rPr>
        <w:t>在估价期日</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17</w:t>
      </w:r>
      <w:r w:rsidR="00B57146">
        <w:rPr>
          <w:rFonts w:ascii="Arial" w:eastAsia="仿宋_GB2312" w:hAnsi="Arial" w:cs="Arial" w:hint="eastAsia"/>
          <w:sz w:val="28"/>
          <w:szCs w:val="28"/>
        </w:rPr>
        <w:t>日</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评估设定土地使用权类型为</w:t>
      </w:r>
      <w:r w:rsidR="00353A5C" w:rsidRPr="00D00A45">
        <w:rPr>
          <w:rFonts w:ascii="Arial" w:eastAsia="仿宋_GB2312" w:hAnsi="Arial" w:cs="Arial" w:hint="eastAsia"/>
          <w:sz w:val="28"/>
          <w:szCs w:val="28"/>
        </w:rPr>
        <w:t>划拨</w:t>
      </w:r>
      <w:r w:rsidR="00353A5C" w:rsidRPr="00D00A45">
        <w:rPr>
          <w:rFonts w:ascii="Arial" w:eastAsia="仿宋_GB2312" w:hAnsi="Arial" w:cs="Arial"/>
          <w:sz w:val="28"/>
          <w:szCs w:val="28"/>
        </w:rPr>
        <w:t>；设定开发程度为宗地</w:t>
      </w:r>
      <w:r w:rsidR="00353A5C" w:rsidRPr="00D00A45">
        <w:rPr>
          <w:rFonts w:ascii="Arial" w:eastAsia="仿宋_GB2312" w:hAnsi="Arial" w:cs="Arial" w:hint="eastAsia"/>
          <w:sz w:val="28"/>
          <w:szCs w:val="28"/>
        </w:rPr>
        <w:t>红线</w:t>
      </w:r>
      <w:r w:rsidR="00353A5C" w:rsidRPr="00D00A45">
        <w:rPr>
          <w:rFonts w:ascii="Arial" w:eastAsia="仿宋_GB2312" w:hAnsi="Arial" w:cs="Arial"/>
          <w:sz w:val="28"/>
          <w:szCs w:val="28"/>
        </w:rPr>
        <w:t>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353A5C" w:rsidRPr="00D00A45">
        <w:rPr>
          <w:rFonts w:ascii="Arial" w:eastAsia="仿宋_GB2312" w:hAnsi="Arial" w:cs="Arial"/>
          <w:sz w:val="28"/>
          <w:szCs w:val="28"/>
        </w:rPr>
        <w:t>，宗地</w:t>
      </w:r>
      <w:r w:rsidR="00353A5C" w:rsidRPr="00D00A45">
        <w:rPr>
          <w:rFonts w:ascii="Arial" w:eastAsia="仿宋_GB2312" w:hAnsi="Arial" w:cs="Arial" w:hint="eastAsia"/>
          <w:sz w:val="28"/>
          <w:szCs w:val="28"/>
        </w:rPr>
        <w:t>红线</w:t>
      </w:r>
      <w:r w:rsidR="00353A5C" w:rsidRPr="00D00A45">
        <w:rPr>
          <w:rFonts w:ascii="Arial" w:eastAsia="仿宋_GB2312" w:hAnsi="Arial" w:cs="Arial"/>
          <w:sz w:val="28"/>
          <w:szCs w:val="28"/>
        </w:rPr>
        <w:t>内</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场地平整</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；设定土地用途为</w:t>
      </w:r>
      <w:r w:rsidR="00EC310A">
        <w:rPr>
          <w:rFonts w:ascii="Arial" w:eastAsia="仿宋_GB2312" w:hAnsi="Arial" w:cs="Arial"/>
          <w:sz w:val="28"/>
          <w:szCs w:val="28"/>
        </w:rPr>
        <w:t>机关团体用地</w:t>
      </w:r>
      <w:r w:rsidR="00353A5C" w:rsidRPr="00D00A45">
        <w:rPr>
          <w:rFonts w:ascii="Arial" w:eastAsia="仿宋_GB2312" w:hAnsi="Arial" w:cs="Arial"/>
          <w:sz w:val="28"/>
          <w:szCs w:val="28"/>
        </w:rPr>
        <w:t>；</w:t>
      </w:r>
      <w:r w:rsidR="00353A5C" w:rsidRPr="00D00A45">
        <w:rPr>
          <w:rFonts w:ascii="Arial" w:eastAsia="仿宋_GB2312" w:hAnsi="Arial" w:cs="Arial"/>
          <w:sz w:val="28"/>
        </w:rPr>
        <w:t>在现状利用条件下</w:t>
      </w:r>
      <w:r w:rsidR="00353A5C" w:rsidRPr="00D00A45">
        <w:rPr>
          <w:rFonts w:ascii="Arial" w:eastAsia="仿宋_GB2312" w:hAnsi="Arial" w:cs="Arial"/>
          <w:sz w:val="28"/>
          <w:szCs w:val="28"/>
        </w:rPr>
        <w:t>，地上容积率为</w:t>
      </w:r>
      <w:r w:rsidR="00AE4299">
        <w:rPr>
          <w:rFonts w:ascii="Arial" w:eastAsia="仿宋_GB2312" w:hAnsi="Arial" w:cs="Arial" w:hint="eastAsia"/>
          <w:sz w:val="28"/>
          <w:szCs w:val="28"/>
        </w:rPr>
        <w:t>0.56</w:t>
      </w:r>
      <w:r w:rsidR="00353A5C" w:rsidRPr="00D00A45">
        <w:rPr>
          <w:rFonts w:ascii="Arial" w:eastAsia="仿宋_GB2312" w:hAnsi="Arial" w:cs="Arial"/>
          <w:sz w:val="28"/>
          <w:szCs w:val="28"/>
        </w:rPr>
        <w:t>，</w:t>
      </w:r>
      <w:r w:rsidR="00353A5C" w:rsidRPr="00D00A45">
        <w:rPr>
          <w:rFonts w:ascii="Arial" w:eastAsia="仿宋_GB2312" w:hAnsi="Arial" w:cs="Arial" w:hint="eastAsia"/>
          <w:sz w:val="28"/>
          <w:szCs w:val="28"/>
        </w:rPr>
        <w:t>土地使用年期为无年期限制</w:t>
      </w:r>
      <w:r w:rsidR="00353A5C" w:rsidRPr="00D00A45">
        <w:rPr>
          <w:rFonts w:ascii="Arial" w:eastAsia="仿宋_GB2312" w:hAnsi="Arial" w:cs="Arial"/>
          <w:sz w:val="28"/>
        </w:rPr>
        <w:t>，</w:t>
      </w:r>
      <w:r w:rsidR="00EC310A">
        <w:rPr>
          <w:rFonts w:ascii="Arial" w:eastAsia="仿宋_GB2312" w:hAnsi="Arial" w:cs="Arial" w:hint="eastAsia"/>
          <w:sz w:val="28"/>
        </w:rPr>
        <w:t>土地面积</w:t>
      </w:r>
      <w:r w:rsidR="00353A5C" w:rsidRPr="00D00A45">
        <w:rPr>
          <w:rFonts w:ascii="Arial" w:eastAsia="仿宋_GB2312" w:hAnsi="Arial" w:cs="Arial" w:hint="eastAsia"/>
          <w:sz w:val="28"/>
        </w:rPr>
        <w:t>为</w:t>
      </w:r>
      <w:r w:rsidR="002059EF">
        <w:rPr>
          <w:rFonts w:ascii="Arial" w:eastAsia="仿宋_GB2312" w:hAnsi="Arial" w:cs="Arial" w:hint="eastAsia"/>
          <w:sz w:val="28"/>
          <w:szCs w:val="28"/>
        </w:rPr>
        <w:t>921.35</w:t>
      </w:r>
      <w:r w:rsidR="00353A5C" w:rsidRPr="00D00A45">
        <w:rPr>
          <w:rFonts w:ascii="Arial" w:eastAsia="仿宋_GB2312" w:hAnsi="Arial" w:cs="Arial" w:hint="eastAsia"/>
          <w:sz w:val="28"/>
          <w:szCs w:val="28"/>
        </w:rPr>
        <w:t>平方米的划拨</w:t>
      </w:r>
      <w:r w:rsidR="00353A5C" w:rsidRPr="00D00A45">
        <w:rPr>
          <w:rFonts w:ascii="Arial" w:eastAsia="仿宋_GB2312" w:hAnsi="Arial" w:cs="Arial"/>
          <w:sz w:val="28"/>
          <w:szCs w:val="28"/>
        </w:rPr>
        <w:t>国有建设用地使用权价格</w:t>
      </w:r>
      <w:r w:rsidR="00353A5C" w:rsidRPr="00D00A45">
        <w:rPr>
          <w:rFonts w:ascii="Arial" w:eastAsia="仿宋_GB2312" w:hAnsi="Arial" w:cs="Arial" w:hint="eastAsia"/>
          <w:sz w:val="28"/>
          <w:szCs w:val="28"/>
        </w:rPr>
        <w:t>。</w:t>
      </w:r>
    </w:p>
    <w:p w14:paraId="1AC5D57F" w14:textId="50F7AE8B" w:rsidR="00B8567F" w:rsidRPr="00D00A45"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lastRenderedPageBreak/>
        <w:t>（三）</w:t>
      </w:r>
      <w:r w:rsidR="00F40AC7">
        <w:rPr>
          <w:rFonts w:ascii="Arial" w:eastAsia="仿宋_GB2312" w:hAnsi="Arial" w:cs="Arial"/>
          <w:sz w:val="28"/>
          <w:szCs w:val="28"/>
        </w:rPr>
        <w:t>应缴纳地价款</w:t>
      </w:r>
      <w:r w:rsidRPr="00D00A45">
        <w:rPr>
          <w:rFonts w:ascii="Arial" w:eastAsia="仿宋_GB2312" w:hAnsi="Arial" w:cs="Arial" w:hint="eastAsia"/>
          <w:sz w:val="28"/>
          <w:szCs w:val="28"/>
        </w:rPr>
        <w:t>：</w:t>
      </w:r>
    </w:p>
    <w:p w14:paraId="329C1FD6" w14:textId="48EFF6C4"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sidR="00F40AC7">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sidR="00274BEC">
        <w:rPr>
          <w:rFonts w:ascii="Arial" w:eastAsia="仿宋_GB2312" w:hAnsi="Arial" w:cs="Arial"/>
          <w:sz w:val="28"/>
          <w:szCs w:val="28"/>
        </w:rPr>
        <w:t>咨询结果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3D7A99AE" w14:textId="32A39317" w:rsidR="00F40AC7" w:rsidRPr="00D00A45" w:rsidRDefault="00F461B7">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00F40AC7" w:rsidRPr="00F40AC7">
        <w:rPr>
          <w:rFonts w:ascii="Arial" w:eastAsia="仿宋_GB2312" w:hAnsi="Arial" w:cs="Arial" w:hint="eastAsia"/>
          <w:sz w:val="28"/>
          <w:szCs w:val="28"/>
        </w:rPr>
        <w:t>用途为</w:t>
      </w:r>
      <w:r w:rsidR="00F40AC7">
        <w:rPr>
          <w:rFonts w:ascii="Arial" w:eastAsia="仿宋_GB2312" w:hAnsi="Arial" w:cs="Arial" w:hint="eastAsia"/>
          <w:sz w:val="28"/>
          <w:szCs w:val="28"/>
        </w:rPr>
        <w:t>机关团体</w:t>
      </w:r>
      <w:r w:rsidR="00F40AC7" w:rsidRPr="00F40AC7">
        <w:rPr>
          <w:rFonts w:ascii="Arial" w:eastAsia="仿宋_GB2312" w:hAnsi="Arial" w:cs="Arial" w:hint="eastAsia"/>
          <w:sz w:val="28"/>
          <w:szCs w:val="28"/>
        </w:rPr>
        <w:t>用地，现状地上容积率小于</w:t>
      </w:r>
      <w:r w:rsidR="00F40AC7" w:rsidRPr="00F40AC7">
        <w:rPr>
          <w:rFonts w:ascii="Arial" w:eastAsia="仿宋_GB2312" w:hAnsi="Arial" w:cs="Arial" w:hint="eastAsia"/>
          <w:sz w:val="28"/>
          <w:szCs w:val="28"/>
        </w:rPr>
        <w:t>1.0</w:t>
      </w:r>
      <w:r w:rsidR="00F40AC7" w:rsidRPr="00F40AC7">
        <w:rPr>
          <w:rFonts w:ascii="Arial" w:eastAsia="仿宋_GB2312" w:hAnsi="Arial" w:cs="Arial" w:hint="eastAsia"/>
          <w:sz w:val="28"/>
          <w:szCs w:val="28"/>
        </w:rPr>
        <w:t>，包括地上和地下两部分。根据《北京市国有建设用地使用权出让地价评估技术导则</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试行</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w:t>
      </w:r>
      <w:proofErr w:type="gramStart"/>
      <w:r w:rsidR="00F40AC7" w:rsidRPr="00F40AC7">
        <w:rPr>
          <w:rFonts w:ascii="Arial" w:eastAsia="仿宋_GB2312" w:hAnsi="Arial" w:cs="Arial" w:hint="eastAsia"/>
          <w:sz w:val="28"/>
          <w:szCs w:val="28"/>
        </w:rPr>
        <w:t>北估秘</w:t>
      </w:r>
      <w:proofErr w:type="gramEnd"/>
      <w:r w:rsidR="00F40AC7" w:rsidRPr="00F40AC7">
        <w:rPr>
          <w:rFonts w:ascii="Arial" w:eastAsia="仿宋_GB2312" w:hAnsi="Arial" w:cs="Arial" w:hint="eastAsia"/>
          <w:sz w:val="28"/>
          <w:szCs w:val="28"/>
        </w:rPr>
        <w:t>[2023]001</w:t>
      </w:r>
      <w:r w:rsidR="00F40AC7" w:rsidRPr="00F40AC7">
        <w:rPr>
          <w:rFonts w:ascii="Arial" w:eastAsia="仿宋_GB2312" w:hAnsi="Arial" w:cs="Arial" w:hint="eastAsia"/>
          <w:sz w:val="28"/>
          <w:szCs w:val="28"/>
        </w:rPr>
        <w:t>号</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，划拨土地办理协议出让的</w:t>
      </w:r>
      <w:proofErr w:type="gramStart"/>
      <w:r w:rsidR="00F40AC7" w:rsidRPr="00F40AC7">
        <w:rPr>
          <w:rFonts w:ascii="Arial" w:eastAsia="仿宋_GB2312" w:hAnsi="Arial" w:cs="Arial" w:hint="eastAsia"/>
          <w:sz w:val="28"/>
          <w:szCs w:val="28"/>
        </w:rPr>
        <w:t>结建式建设项目</w:t>
      </w:r>
      <w:proofErr w:type="gramEnd"/>
      <w:r w:rsidR="00F40AC7" w:rsidRPr="00F40AC7">
        <w:rPr>
          <w:rFonts w:ascii="Arial" w:eastAsia="仿宋_GB2312" w:hAnsi="Arial" w:cs="Arial" w:hint="eastAsia"/>
          <w:sz w:val="28"/>
          <w:szCs w:val="28"/>
        </w:rPr>
        <w:t>，包含地下空间划拨土地时，只需评估地下空间政府土地出让收益，现状地上容积率</w:t>
      </w:r>
      <w:r w:rsidR="00F40AC7" w:rsidRPr="00F40AC7">
        <w:rPr>
          <w:rFonts w:ascii="Arial" w:eastAsia="仿宋_GB2312" w:hAnsi="Arial" w:cs="Arial" w:hint="eastAsia"/>
          <w:sz w:val="28"/>
          <w:szCs w:val="28"/>
        </w:rPr>
        <w:t>&lt;1.0</w:t>
      </w:r>
      <w:r w:rsidR="00F40AC7" w:rsidRPr="00F40AC7">
        <w:rPr>
          <w:rFonts w:ascii="Arial" w:eastAsia="仿宋_GB2312" w:hAnsi="Arial" w:cs="Arial" w:hint="eastAsia"/>
          <w:sz w:val="28"/>
          <w:szCs w:val="28"/>
        </w:rPr>
        <w:t>时，按照公式“评估总价出让地价地面单价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土地面积</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地下空间政府土地出让收益楼面价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地下空间出让建筑面积</w:t>
      </w:r>
      <w:r w:rsidR="00F40AC7" w:rsidRPr="00F40AC7">
        <w:rPr>
          <w:rFonts w:ascii="Arial" w:eastAsia="仿宋_GB2312" w:hAnsi="Arial" w:cs="Arial" w:hint="eastAsia"/>
          <w:sz w:val="28"/>
          <w:szCs w:val="28"/>
        </w:rPr>
        <w:t>-</w:t>
      </w:r>
      <w:r w:rsidR="00F40AC7" w:rsidRPr="00F40AC7">
        <w:rPr>
          <w:rFonts w:ascii="Arial" w:eastAsia="仿宋_GB2312" w:hAnsi="Arial" w:cs="Arial" w:hint="eastAsia"/>
          <w:sz w:val="28"/>
          <w:szCs w:val="28"/>
        </w:rPr>
        <w:t>划拨地价地面单价</w:t>
      </w:r>
      <w:r w:rsidR="00F40AC7" w:rsidRPr="00F40AC7">
        <w:rPr>
          <w:rFonts w:ascii="Arial" w:eastAsia="仿宋_GB2312" w:hAnsi="Arial" w:cs="Arial" w:hint="eastAsia"/>
          <w:sz w:val="28"/>
          <w:szCs w:val="28"/>
        </w:rPr>
        <w:t>x</w:t>
      </w:r>
      <w:r w:rsidR="00F40AC7" w:rsidRPr="00F40AC7">
        <w:rPr>
          <w:rFonts w:ascii="Arial" w:eastAsia="仿宋_GB2312" w:hAnsi="Arial" w:cs="Arial" w:hint="eastAsia"/>
          <w:sz w:val="28"/>
          <w:szCs w:val="28"/>
        </w:rPr>
        <w:t>土地面积”确定</w:t>
      </w:r>
      <w:r w:rsidR="00274BEC">
        <w:rPr>
          <w:rFonts w:ascii="Arial" w:eastAsia="仿宋_GB2312" w:hAnsi="Arial" w:cs="Arial" w:hint="eastAsia"/>
          <w:sz w:val="28"/>
          <w:szCs w:val="28"/>
        </w:rPr>
        <w:t>咨询结果</w:t>
      </w:r>
      <w:r w:rsidR="00F40AC7" w:rsidRPr="00F40AC7">
        <w:rPr>
          <w:rFonts w:ascii="Arial" w:eastAsia="仿宋_GB2312" w:hAnsi="Arial" w:cs="Arial" w:hint="eastAsia"/>
          <w:sz w:val="28"/>
          <w:szCs w:val="28"/>
        </w:rPr>
        <w:t>。</w:t>
      </w:r>
    </w:p>
    <w:p w14:paraId="2A7E1F26" w14:textId="1B9D9A1D" w:rsidR="00B8567F" w:rsidRPr="00D00A45" w:rsidRDefault="00353A5C">
      <w:pPr>
        <w:widowControl/>
        <w:snapToGrid w:val="0"/>
        <w:spacing w:line="300" w:lineRule="auto"/>
        <w:ind w:firstLineChars="200" w:firstLine="560"/>
        <w:jc w:val="both"/>
        <w:rPr>
          <w:rFonts w:ascii="Arial" w:eastAsia="仿宋_GB2312" w:hAnsi="Arial" w:cs="Arial"/>
          <w:sz w:val="28"/>
          <w:szCs w:val="28"/>
        </w:rPr>
      </w:pPr>
      <w:bookmarkStart w:id="59" w:name="_Toc524335061"/>
      <w:bookmarkStart w:id="60" w:name="_Toc515458363"/>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sidR="00762630">
        <w:rPr>
          <w:rFonts w:ascii="Arial" w:eastAsia="仿宋_GB2312" w:hAnsi="Arial" w:cs="Arial" w:hint="eastAsia"/>
          <w:sz w:val="28"/>
          <w:szCs w:val="28"/>
        </w:rPr>
        <w:t>公共服务类</w:t>
      </w:r>
      <w:proofErr w:type="gramStart"/>
      <w:r w:rsidR="00762630">
        <w:rPr>
          <w:rFonts w:ascii="Arial" w:eastAsia="仿宋_GB2312" w:hAnsi="Arial" w:cs="Arial" w:hint="eastAsia"/>
          <w:sz w:val="28"/>
          <w:szCs w:val="28"/>
        </w:rPr>
        <w:t>—</w:t>
      </w:r>
      <w:r w:rsidR="00EC310A">
        <w:rPr>
          <w:rFonts w:ascii="Arial" w:eastAsia="仿宋_GB2312" w:hAnsi="Arial" w:cs="Arial" w:hint="eastAsia"/>
          <w:sz w:val="28"/>
          <w:szCs w:val="28"/>
        </w:rPr>
        <w:t>机关</w:t>
      </w:r>
      <w:proofErr w:type="gramEnd"/>
      <w:r w:rsidR="00EC310A">
        <w:rPr>
          <w:rFonts w:ascii="Arial" w:eastAsia="仿宋_GB2312" w:hAnsi="Arial" w:cs="Arial" w:hint="eastAsia"/>
          <w:sz w:val="28"/>
          <w:szCs w:val="28"/>
        </w:rPr>
        <w:t>团体用地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p>
    <w:p w14:paraId="437DB671" w14:textId="77777777" w:rsidR="00B8567F" w:rsidRPr="00D00A45" w:rsidRDefault="00B8567F">
      <w:pPr>
        <w:spacing w:line="300" w:lineRule="auto"/>
        <w:outlineLvl w:val="1"/>
        <w:rPr>
          <w:rFonts w:ascii="Arial" w:eastAsia="仿宋_GB2312" w:hAnsi="Arial" w:cs="Arial"/>
          <w:b/>
          <w:sz w:val="28"/>
        </w:rPr>
      </w:pPr>
    </w:p>
    <w:p w14:paraId="48CCEB63" w14:textId="6BF73911" w:rsidR="00B8567F" w:rsidRPr="00D00A45" w:rsidRDefault="00353A5C">
      <w:pPr>
        <w:spacing w:line="300" w:lineRule="auto"/>
        <w:outlineLvl w:val="1"/>
        <w:rPr>
          <w:rFonts w:ascii="Arial" w:eastAsia="仿宋_GB2312" w:hAnsi="Arial" w:cs="Arial"/>
          <w:b/>
          <w:sz w:val="28"/>
        </w:rPr>
      </w:pPr>
      <w:bookmarkStart w:id="61" w:name="_Toc173100171"/>
      <w:r w:rsidRPr="00D00A45">
        <w:rPr>
          <w:rFonts w:ascii="Arial" w:eastAsia="仿宋_GB2312" w:hAnsi="Arial" w:cs="Arial"/>
          <w:b/>
          <w:sz w:val="28"/>
        </w:rPr>
        <w:t>七、</w:t>
      </w:r>
      <w:r w:rsidR="00274BEC">
        <w:rPr>
          <w:rFonts w:ascii="Arial" w:eastAsia="仿宋_GB2312" w:hAnsi="Arial" w:cs="Arial"/>
          <w:b/>
          <w:sz w:val="28"/>
        </w:rPr>
        <w:t>咨询结果</w:t>
      </w:r>
      <w:bookmarkEnd w:id="59"/>
      <w:bookmarkEnd w:id="60"/>
      <w:bookmarkEnd w:id="61"/>
      <w:commentRangeStart w:id="62"/>
      <w:commentRangeEnd w:id="62"/>
      <w:r w:rsidR="00262421">
        <w:rPr>
          <w:rStyle w:val="af6"/>
        </w:rPr>
        <w:commentReference w:id="62"/>
      </w:r>
    </w:p>
    <w:p w14:paraId="1BE0B181" w14:textId="5737835C" w:rsidR="00672D5C" w:rsidRPr="00D00A45" w:rsidRDefault="00672D5C" w:rsidP="00672D5C">
      <w:pPr>
        <w:spacing w:line="300" w:lineRule="auto"/>
        <w:ind w:firstLineChars="200" w:firstLine="560"/>
        <w:jc w:val="both"/>
        <w:rPr>
          <w:rFonts w:ascii="Arial" w:eastAsia="仿宋_GB2312" w:hAnsi="Arial" w:cs="Arial"/>
          <w:sz w:val="28"/>
        </w:rPr>
      </w:pPr>
      <w:bookmarkStart w:id="63" w:name="_Toc524335062"/>
      <w:bookmarkStart w:id="64" w:name="_Toc469066308"/>
      <w:bookmarkStart w:id="65" w:name="_Toc425250308"/>
      <w:bookmarkStart w:id="66" w:name="_Toc416783524"/>
      <w:bookmarkStart w:id="67" w:name="_Toc418750886"/>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sidR="00F461B7">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06503F"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0B414513" w14:textId="77777777"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6203A89E" w14:textId="354BAE56" w:rsidR="00672D5C" w:rsidRPr="00D00A45"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41689083" w14:textId="7D1A45BC" w:rsidR="00672D5C"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lastRenderedPageBreak/>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44DD14E9" w14:textId="28B30AB9" w:rsidR="00672D5C"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7078033C" w14:textId="77777777"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72117C5" w14:textId="01C5F992"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5B99CDE3" w14:textId="025AC53F" w:rsidR="00672D5C"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367C57D4" w14:textId="55B5B750" w:rsidR="00672D5C" w:rsidRPr="00D00A45" w:rsidRDefault="00672D5C" w:rsidP="00672D5C">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5B423C1A"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1708945A" w14:textId="08272C8F"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3F30118B" w14:textId="1873DB63"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3E65E490" w14:textId="2FB6A686"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5FE2FF1" w14:textId="77777777"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63822344" w14:textId="41E936C9"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128FC511" w14:textId="013E0529" w:rsidR="00672D5C" w:rsidRPr="00D00A45" w:rsidRDefault="00672D5C" w:rsidP="00672D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017821">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666E1374" w14:textId="7DA040E5" w:rsidR="00B8567F" w:rsidRPr="00D00A45" w:rsidRDefault="00353A5C">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commentRangeStart w:id="68"/>
      <w:r w:rsidRPr="00D00A45">
        <w:rPr>
          <w:rFonts w:ascii="Arial" w:eastAsia="仿宋_GB2312" w:hAnsi="Arial" w:cs="Arial"/>
          <w:kern w:val="2"/>
          <w:sz w:val="28"/>
        </w:rPr>
        <w:t>《</w:t>
      </w:r>
      <w:r w:rsidR="00274BEC">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commentRangeEnd w:id="68"/>
      <w:r w:rsidR="0021666F">
        <w:rPr>
          <w:rStyle w:val="af6"/>
        </w:rPr>
        <w:commentReference w:id="68"/>
      </w:r>
      <w:r w:rsidRPr="00D00A45">
        <w:rPr>
          <w:rFonts w:ascii="Arial" w:eastAsia="仿宋_GB2312" w:hAnsi="Arial" w:cs="Arial"/>
          <w:kern w:val="2"/>
          <w:sz w:val="28"/>
        </w:rPr>
        <w:t xml:space="preserve"> </w:t>
      </w:r>
    </w:p>
    <w:tbl>
      <w:tblPr>
        <w:tblStyle w:val="TableNormal"/>
        <w:tblW w:w="5474"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Change w:id="69" w:author="win10" w:date="2024-08-06T15:48:00Z">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PrChange>
      </w:tblPr>
      <w:tblGrid>
        <w:gridCol w:w="475"/>
        <w:gridCol w:w="880"/>
        <w:gridCol w:w="880"/>
        <w:gridCol w:w="915"/>
        <w:gridCol w:w="971"/>
        <w:gridCol w:w="971"/>
        <w:gridCol w:w="971"/>
        <w:gridCol w:w="971"/>
        <w:gridCol w:w="971"/>
        <w:gridCol w:w="975"/>
        <w:gridCol w:w="1183"/>
        <w:tblGridChange w:id="70">
          <w:tblGrid>
            <w:gridCol w:w="475"/>
            <w:gridCol w:w="880"/>
            <w:gridCol w:w="880"/>
            <w:gridCol w:w="915"/>
            <w:gridCol w:w="971"/>
            <w:gridCol w:w="971"/>
            <w:gridCol w:w="971"/>
            <w:gridCol w:w="971"/>
            <w:gridCol w:w="971"/>
            <w:gridCol w:w="975"/>
            <w:gridCol w:w="1183"/>
          </w:tblGrid>
        </w:tblGridChange>
      </w:tblGrid>
      <w:tr w:rsidR="005C4EBF" w:rsidRPr="00D00A45" w14:paraId="22D63897" w14:textId="77777777" w:rsidTr="005C4EBF">
        <w:trPr>
          <w:trHeight w:val="597"/>
          <w:jc w:val="center"/>
          <w:trPrChange w:id="71" w:author="win10" w:date="2024-08-06T15:48:00Z">
            <w:trPr>
              <w:trHeight w:val="597"/>
              <w:jc w:val="center"/>
            </w:trPr>
          </w:trPrChange>
        </w:trPr>
        <w:tc>
          <w:tcPr>
            <w:tcW w:w="475" w:type="dxa"/>
            <w:tcBorders>
              <w:left w:val="single" w:sz="6" w:space="0" w:color="000000"/>
              <w:right w:val="single" w:sz="4" w:space="0" w:color="000000"/>
            </w:tcBorders>
            <w:vAlign w:val="center"/>
            <w:tcPrChange w:id="72" w:author="win10" w:date="2024-08-06T15:48:00Z">
              <w:tcPr>
                <w:tcW w:w="475" w:type="dxa"/>
                <w:tcBorders>
                  <w:left w:val="single" w:sz="6" w:space="0" w:color="000000"/>
                  <w:right w:val="single" w:sz="4" w:space="0" w:color="000000"/>
                </w:tcBorders>
                <w:vAlign w:val="center"/>
              </w:tcPr>
            </w:tcPrChange>
          </w:tcPr>
          <w:p w14:paraId="1201560E" w14:textId="77777777" w:rsidR="005C4EBF" w:rsidRPr="00D00A45" w:rsidRDefault="005C4EBF" w:rsidP="00703041">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73"/>
            <w:r w:rsidRPr="00D00A45">
              <w:rPr>
                <w:rFonts w:ascii="Arial" w:eastAsia="仿宋" w:hAnsi="Arial" w:cs="Arial"/>
                <w:spacing w:val="-2"/>
                <w:sz w:val="18"/>
                <w:szCs w:val="18"/>
              </w:rPr>
              <w:t>途</w:t>
            </w:r>
            <w:commentRangeEnd w:id="73"/>
            <w:r>
              <w:rPr>
                <w:rStyle w:val="af6"/>
              </w:rPr>
              <w:commentReference w:id="73"/>
            </w:r>
          </w:p>
        </w:tc>
        <w:tc>
          <w:tcPr>
            <w:tcW w:w="880" w:type="dxa"/>
            <w:tcBorders>
              <w:left w:val="single" w:sz="4" w:space="0" w:color="000000"/>
              <w:right w:val="single" w:sz="4" w:space="0" w:color="000000"/>
            </w:tcBorders>
            <w:vAlign w:val="center"/>
            <w:tcPrChange w:id="74" w:author="win10" w:date="2024-08-06T15:48:00Z">
              <w:tcPr>
                <w:tcW w:w="880" w:type="dxa"/>
                <w:tcBorders>
                  <w:left w:val="single" w:sz="4" w:space="0" w:color="000000"/>
                  <w:right w:val="single" w:sz="4" w:space="0" w:color="000000"/>
                </w:tcBorders>
              </w:tcPr>
            </w:tcPrChange>
          </w:tcPr>
          <w:p w14:paraId="3A36EF7D" w14:textId="26F242D0" w:rsidR="005C4EBF" w:rsidRPr="00D00A45" w:rsidRDefault="005C4EBF" w:rsidP="005C4EBF">
            <w:pPr>
              <w:snapToGrid w:val="0"/>
              <w:spacing w:line="240" w:lineRule="exact"/>
              <w:ind w:firstLine="12"/>
              <w:jc w:val="center"/>
              <w:rPr>
                <w:ins w:id="75" w:author="win10" w:date="2024-08-06T15:48:00Z"/>
                <w:rFonts w:ascii="Arial" w:eastAsia="仿宋" w:hAnsi="Arial" w:cs="Arial"/>
                <w:spacing w:val="3"/>
                <w:sz w:val="18"/>
                <w:szCs w:val="18"/>
              </w:rPr>
            </w:pPr>
            <w:ins w:id="76" w:author="win10" w:date="2024-08-06T15:48:00Z">
              <w:r>
                <w:rPr>
                  <w:rFonts w:ascii="Arial" w:eastAsia="仿宋" w:hAnsi="Arial" w:cs="Arial"/>
                  <w:spacing w:val="3"/>
                  <w:sz w:val="18"/>
                  <w:szCs w:val="18"/>
                </w:rPr>
                <w:t>部位</w:t>
              </w:r>
            </w:ins>
          </w:p>
        </w:tc>
        <w:tc>
          <w:tcPr>
            <w:tcW w:w="880" w:type="dxa"/>
            <w:tcBorders>
              <w:left w:val="single" w:sz="4" w:space="0" w:color="000000"/>
            </w:tcBorders>
            <w:vAlign w:val="center"/>
            <w:tcPrChange w:id="77" w:author="win10" w:date="2024-08-06T15:48:00Z">
              <w:tcPr>
                <w:tcW w:w="880" w:type="dxa"/>
                <w:tcBorders>
                  <w:left w:val="single" w:sz="4" w:space="0" w:color="000000"/>
                </w:tcBorders>
                <w:vAlign w:val="center"/>
              </w:tcPr>
            </w:tcPrChange>
          </w:tcPr>
          <w:p w14:paraId="584F18DF" w14:textId="49CF8BE7" w:rsidR="005C4EBF" w:rsidRPr="00D00A45" w:rsidRDefault="005C4EBF" w:rsidP="00703041">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Change w:id="78" w:author="win10" w:date="2024-08-06T15:48:00Z">
              <w:tcPr>
                <w:tcW w:w="915" w:type="dxa"/>
                <w:vAlign w:val="center"/>
              </w:tcPr>
            </w:tcPrChange>
          </w:tcPr>
          <w:p w14:paraId="6D7A0F48" w14:textId="3B21DABC" w:rsidR="005C4EBF" w:rsidRPr="00D00A45" w:rsidRDefault="005C4EBF" w:rsidP="00703041">
            <w:pPr>
              <w:snapToGrid w:val="0"/>
              <w:spacing w:line="240" w:lineRule="exact"/>
              <w:ind w:firstLine="27"/>
              <w:jc w:val="center"/>
              <w:rPr>
                <w:rFonts w:ascii="Arial" w:eastAsia="仿宋" w:hAnsi="Arial" w:cs="Arial"/>
                <w:sz w:val="18"/>
                <w:szCs w:val="18"/>
              </w:rPr>
            </w:pPr>
            <w:ins w:id="79" w:author="win10" w:date="2024-08-06T15:45:00Z">
              <w:r>
                <w:rPr>
                  <w:rFonts w:ascii="Arial" w:eastAsia="仿宋" w:hAnsi="Arial" w:cs="Arial"/>
                  <w:spacing w:val="7"/>
                  <w:sz w:val="18"/>
                  <w:szCs w:val="18"/>
                </w:rPr>
                <w:t>设定</w:t>
              </w:r>
            </w:ins>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Change w:id="80" w:author="win10" w:date="2024-08-06T15:48:00Z">
              <w:tcPr>
                <w:tcW w:w="971" w:type="dxa"/>
                <w:vAlign w:val="center"/>
              </w:tcPr>
            </w:tcPrChange>
          </w:tcPr>
          <w:p w14:paraId="7EA9290D" w14:textId="77777777" w:rsidR="005C4EBF" w:rsidRPr="00D00A45" w:rsidRDefault="005C4EBF" w:rsidP="00703041">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del w:id="81" w:author="win10" w:date="2024-08-06T15:49:00Z">
              <w:r w:rsidDel="005C4EBF">
                <w:rPr>
                  <w:rFonts w:ascii="Arial" w:eastAsia="仿宋" w:hAnsi="Arial" w:cs="Arial" w:hint="eastAsia"/>
                  <w:spacing w:val="-13"/>
                  <w:sz w:val="18"/>
                  <w:szCs w:val="18"/>
                </w:rPr>
                <w:delText>地上</w:delText>
              </w:r>
            </w:del>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Change w:id="82" w:author="win10" w:date="2024-08-06T15:48:00Z">
              <w:tcPr>
                <w:tcW w:w="971" w:type="dxa"/>
                <w:vAlign w:val="center"/>
              </w:tcPr>
            </w:tcPrChange>
          </w:tcPr>
          <w:p w14:paraId="3A98C724" w14:textId="77777777" w:rsidR="005C4EBF" w:rsidRPr="00D00A45" w:rsidRDefault="005C4EBF" w:rsidP="00703041">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Change w:id="83" w:author="win10" w:date="2024-08-06T15:48:00Z">
              <w:tcPr>
                <w:tcW w:w="971" w:type="dxa"/>
              </w:tcPr>
            </w:tcPrChange>
          </w:tcPr>
          <w:p w14:paraId="121C8DD1" w14:textId="329123B5" w:rsidR="005C4EBF" w:rsidRPr="00D00A45" w:rsidRDefault="005C4EBF" w:rsidP="00703041">
            <w:pPr>
              <w:snapToGrid w:val="0"/>
              <w:spacing w:line="240" w:lineRule="exact"/>
              <w:jc w:val="center"/>
              <w:rPr>
                <w:rFonts w:ascii="Arial" w:eastAsia="仿宋" w:hAnsi="Arial" w:cs="Arial"/>
                <w:spacing w:val="-6"/>
                <w:sz w:val="18"/>
                <w:szCs w:val="18"/>
              </w:rPr>
            </w:pPr>
            <w:del w:id="84" w:author="win10" w:date="2024-08-06T15:49:00Z">
              <w:r w:rsidDel="005C4EBF">
                <w:rPr>
                  <w:rFonts w:ascii="Arial" w:eastAsia="仿宋" w:hAnsi="Arial" w:cs="Arial" w:hint="eastAsia"/>
                  <w:spacing w:val="-6"/>
                  <w:sz w:val="18"/>
                  <w:szCs w:val="18"/>
                </w:rPr>
                <w:delText>出让地下</w:delText>
              </w:r>
            </w:del>
            <w:r>
              <w:rPr>
                <w:rFonts w:ascii="Arial" w:eastAsia="仿宋" w:hAnsi="Arial" w:cs="Arial" w:hint="eastAsia"/>
                <w:spacing w:val="-6"/>
                <w:sz w:val="18"/>
                <w:szCs w:val="18"/>
              </w:rPr>
              <w:t>政府土地</w:t>
            </w:r>
            <w:ins w:id="85" w:author="win10" w:date="2024-08-06T15:49:00Z">
              <w:r>
                <w:rPr>
                  <w:rFonts w:ascii="Arial" w:eastAsia="仿宋" w:hAnsi="Arial" w:cs="Arial" w:hint="eastAsia"/>
                  <w:spacing w:val="-6"/>
                  <w:sz w:val="18"/>
                  <w:szCs w:val="18"/>
                </w:rPr>
                <w:t>出让</w:t>
              </w:r>
            </w:ins>
            <w:r>
              <w:rPr>
                <w:rFonts w:ascii="Arial" w:eastAsia="仿宋" w:hAnsi="Arial" w:cs="Arial" w:hint="eastAsia"/>
                <w:spacing w:val="-6"/>
                <w:sz w:val="18"/>
                <w:szCs w:val="18"/>
              </w:rPr>
              <w:t>收益楼面价</w:t>
            </w:r>
          </w:p>
        </w:tc>
        <w:tc>
          <w:tcPr>
            <w:tcW w:w="971" w:type="dxa"/>
            <w:tcPrChange w:id="86" w:author="win10" w:date="2024-08-06T15:48:00Z">
              <w:tcPr>
                <w:tcW w:w="971" w:type="dxa"/>
              </w:tcPr>
            </w:tcPrChange>
          </w:tcPr>
          <w:p w14:paraId="6C794751" w14:textId="77CF00EF" w:rsidR="005C4EBF" w:rsidRPr="00D00A45" w:rsidRDefault="005C4EBF" w:rsidP="00703041">
            <w:pPr>
              <w:snapToGrid w:val="0"/>
              <w:spacing w:line="240" w:lineRule="exact"/>
              <w:jc w:val="center"/>
              <w:rPr>
                <w:rFonts w:ascii="Arial" w:eastAsia="仿宋" w:hAnsi="Arial" w:cs="Arial"/>
                <w:spacing w:val="-6"/>
                <w:sz w:val="18"/>
                <w:szCs w:val="18"/>
              </w:rPr>
            </w:pPr>
            <w:del w:id="87" w:author="win10" w:date="2024-08-06T15:49:00Z">
              <w:r w:rsidDel="005C4EBF">
                <w:rPr>
                  <w:rFonts w:ascii="Arial" w:eastAsia="仿宋" w:hAnsi="Arial" w:cs="Arial" w:hint="eastAsia"/>
                  <w:spacing w:val="-6"/>
                  <w:sz w:val="18"/>
                  <w:szCs w:val="18"/>
                </w:rPr>
                <w:delText>出让地下</w:delText>
              </w:r>
            </w:del>
            <w:r>
              <w:rPr>
                <w:rFonts w:ascii="Arial" w:eastAsia="仿宋" w:hAnsi="Arial" w:cs="Arial" w:hint="eastAsia"/>
                <w:spacing w:val="-6"/>
                <w:sz w:val="18"/>
                <w:szCs w:val="18"/>
              </w:rPr>
              <w:t>政府土地</w:t>
            </w:r>
            <w:ins w:id="88" w:author="win10" w:date="2024-08-06T15:49:00Z">
              <w:r>
                <w:rPr>
                  <w:rFonts w:ascii="Arial" w:eastAsia="仿宋" w:hAnsi="Arial" w:cs="Arial" w:hint="eastAsia"/>
                  <w:spacing w:val="-6"/>
                  <w:sz w:val="18"/>
                  <w:szCs w:val="18"/>
                </w:rPr>
                <w:t>出让</w:t>
              </w:r>
            </w:ins>
            <w:r>
              <w:rPr>
                <w:rFonts w:ascii="Arial" w:eastAsia="仿宋" w:hAnsi="Arial" w:cs="Arial" w:hint="eastAsia"/>
                <w:spacing w:val="-6"/>
                <w:sz w:val="18"/>
                <w:szCs w:val="18"/>
              </w:rPr>
              <w:t>收益</w:t>
            </w:r>
            <w:ins w:id="89" w:author="win10" w:date="2024-08-06T15:45:00Z">
              <w:r>
                <w:rPr>
                  <w:rFonts w:ascii="Arial" w:eastAsia="仿宋" w:hAnsi="Arial" w:cs="Arial" w:hint="eastAsia"/>
                  <w:spacing w:val="-6"/>
                  <w:sz w:val="18"/>
                  <w:szCs w:val="18"/>
                </w:rPr>
                <w:t>总价</w:t>
              </w:r>
            </w:ins>
          </w:p>
        </w:tc>
        <w:tc>
          <w:tcPr>
            <w:tcW w:w="971" w:type="dxa"/>
            <w:vAlign w:val="center"/>
            <w:tcPrChange w:id="90" w:author="win10" w:date="2024-08-06T15:48:00Z">
              <w:tcPr>
                <w:tcW w:w="971" w:type="dxa"/>
                <w:vAlign w:val="center"/>
              </w:tcPr>
            </w:tcPrChange>
          </w:tcPr>
          <w:p w14:paraId="03B1D7B4" w14:textId="77777777" w:rsidR="005C4EBF" w:rsidRPr="00D00A45" w:rsidRDefault="005C4EBF" w:rsidP="00703041">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Change w:id="91" w:author="win10" w:date="2024-08-06T15:48:00Z">
              <w:tcPr>
                <w:tcW w:w="975" w:type="dxa"/>
                <w:vAlign w:val="center"/>
              </w:tcPr>
            </w:tcPrChange>
          </w:tcPr>
          <w:p w14:paraId="58ACCFCF" w14:textId="77777777" w:rsidR="005C4EBF" w:rsidRPr="00D00A45" w:rsidRDefault="005C4EBF" w:rsidP="00703041">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Change w:id="92" w:author="win10" w:date="2024-08-06T15:48:00Z">
              <w:tcPr>
                <w:tcW w:w="1183" w:type="dxa"/>
                <w:tcBorders>
                  <w:right w:val="single" w:sz="6" w:space="0" w:color="000000"/>
                </w:tcBorders>
                <w:vAlign w:val="center"/>
              </w:tcPr>
            </w:tcPrChange>
          </w:tcPr>
          <w:p w14:paraId="78AD139C" w14:textId="77777777" w:rsidR="005C4EBF" w:rsidRPr="00D00A45" w:rsidRDefault="005C4EBF" w:rsidP="00703041">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5C4EBF" w:rsidRPr="00D00A45" w14:paraId="37523F61" w14:textId="77777777" w:rsidTr="00076CB9">
        <w:trPr>
          <w:trHeight w:val="559"/>
          <w:jc w:val="center"/>
        </w:trPr>
        <w:tc>
          <w:tcPr>
            <w:tcW w:w="475" w:type="dxa"/>
            <w:vMerge w:val="restart"/>
            <w:tcBorders>
              <w:left w:val="single" w:sz="6" w:space="0" w:color="000000"/>
              <w:right w:val="single" w:sz="4" w:space="0" w:color="000000"/>
            </w:tcBorders>
            <w:vAlign w:val="center"/>
          </w:tcPr>
          <w:p w14:paraId="604D95FC" w14:textId="0ED355D0" w:rsidR="005C4EBF" w:rsidRPr="00D00A45" w:rsidRDefault="005C4EBF" w:rsidP="005C4EBF">
            <w:pPr>
              <w:snapToGrid w:val="0"/>
              <w:spacing w:line="240" w:lineRule="exact"/>
              <w:rPr>
                <w:rFonts w:ascii="Arial" w:eastAsia="仿宋" w:hAnsi="Arial" w:cs="Arial"/>
                <w:sz w:val="18"/>
                <w:szCs w:val="18"/>
              </w:rPr>
            </w:pPr>
            <w:ins w:id="93" w:author="win10" w:date="2024-08-06T15:48:00Z">
              <w:r>
                <w:rPr>
                  <w:rFonts w:ascii="Arial" w:eastAsia="仿宋" w:hAnsi="Arial" w:cs="Arial" w:hint="eastAsia"/>
                  <w:sz w:val="18"/>
                  <w:szCs w:val="18"/>
                </w:rPr>
                <w:t>机关团体用地</w:t>
              </w:r>
            </w:ins>
            <w:del w:id="94" w:author="win10" w:date="2024-08-06T15:48:00Z">
              <w:r w:rsidDel="005C4EBF">
                <w:rPr>
                  <w:rFonts w:ascii="Arial" w:eastAsia="仿宋" w:hAnsi="Arial" w:cs="Arial" w:hint="eastAsia"/>
                  <w:sz w:val="18"/>
                  <w:szCs w:val="18"/>
                </w:rPr>
                <w:delText>地上办公</w:delText>
              </w:r>
            </w:del>
          </w:p>
          <w:p w14:paraId="0F45C882" w14:textId="1B7FD8C3" w:rsidR="005C4EBF" w:rsidRPr="00D00A45" w:rsidRDefault="005C4EBF" w:rsidP="005C4EBF">
            <w:pPr>
              <w:snapToGrid w:val="0"/>
              <w:spacing w:line="240" w:lineRule="exact"/>
              <w:jc w:val="center"/>
              <w:rPr>
                <w:rFonts w:ascii="Arial" w:eastAsia="仿宋" w:hAnsi="Arial" w:cs="Arial"/>
                <w:sz w:val="18"/>
                <w:szCs w:val="18"/>
              </w:rPr>
            </w:pPr>
            <w:del w:id="95" w:author="win10" w:date="2024-08-06T15:48:00Z">
              <w:r w:rsidDel="005C4EBF">
                <w:rPr>
                  <w:rFonts w:ascii="Arial" w:eastAsia="仿宋" w:hAnsi="Arial" w:cs="Arial" w:hint="eastAsia"/>
                  <w:sz w:val="18"/>
                  <w:szCs w:val="18"/>
                </w:rPr>
                <w:delText>地下办公</w:delText>
              </w:r>
            </w:del>
          </w:p>
        </w:tc>
        <w:tc>
          <w:tcPr>
            <w:tcW w:w="880" w:type="dxa"/>
            <w:tcBorders>
              <w:left w:val="single" w:sz="4" w:space="0" w:color="000000"/>
              <w:right w:val="single" w:sz="4" w:space="0" w:color="000000"/>
            </w:tcBorders>
            <w:vAlign w:val="center"/>
          </w:tcPr>
          <w:p w14:paraId="3B3965CD" w14:textId="5E9A2EF8" w:rsidR="005C4EBF" w:rsidRDefault="005C4EBF" w:rsidP="005C4EBF">
            <w:pPr>
              <w:snapToGrid w:val="0"/>
              <w:spacing w:line="240" w:lineRule="exact"/>
              <w:jc w:val="center"/>
              <w:rPr>
                <w:ins w:id="96" w:author="win10" w:date="2024-08-06T15:48:00Z"/>
                <w:rFonts w:ascii="Arial" w:eastAsia="仿宋" w:hAnsi="Arial" w:cs="Arial"/>
                <w:spacing w:val="-4"/>
                <w:sz w:val="18"/>
                <w:szCs w:val="18"/>
              </w:rPr>
            </w:pPr>
            <w:ins w:id="97" w:author="win10" w:date="2024-08-06T15:48:00Z">
              <w:r>
                <w:rPr>
                  <w:rFonts w:ascii="Arial" w:eastAsia="仿宋" w:hAnsi="Arial" w:cs="Arial"/>
                  <w:spacing w:val="-4"/>
                  <w:sz w:val="18"/>
                  <w:szCs w:val="18"/>
                </w:rPr>
                <w:t>地上</w:t>
              </w:r>
            </w:ins>
          </w:p>
        </w:tc>
        <w:tc>
          <w:tcPr>
            <w:tcW w:w="880" w:type="dxa"/>
            <w:vMerge w:val="restart"/>
            <w:tcBorders>
              <w:left w:val="single" w:sz="4" w:space="0" w:color="000000"/>
            </w:tcBorders>
            <w:vAlign w:val="center"/>
          </w:tcPr>
          <w:p w14:paraId="0329D9EE" w14:textId="688E6EB1" w:rsidR="005C4EBF" w:rsidRPr="00D00A45" w:rsidRDefault="005C4EBF" w:rsidP="00274BE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779A2380" w14:textId="6303B095" w:rsidR="005C4EBF" w:rsidRPr="00D00A45" w:rsidRDefault="005C4EBF" w:rsidP="00274BEC">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6F50CD80" w14:textId="1306B369"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09E89CEB" w14:textId="4E790863"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3BD888C3" w14:textId="27BDAA1E"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D036CD0" w14:textId="0F86094A"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7726ED0" w14:textId="0272CB37"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C11CFCB" w14:textId="2E3389EF"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625D7B5B" w14:textId="12651E28" w:rsidR="005C4EBF" w:rsidRPr="002A7218"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5C4EBF" w:rsidRPr="00D00A45" w14:paraId="1E7B8E78" w14:textId="77777777" w:rsidTr="00076CB9">
        <w:trPr>
          <w:trHeight w:val="559"/>
          <w:jc w:val="center"/>
        </w:trPr>
        <w:tc>
          <w:tcPr>
            <w:tcW w:w="475" w:type="dxa"/>
            <w:vMerge/>
            <w:tcBorders>
              <w:left w:val="single" w:sz="6" w:space="0" w:color="000000"/>
              <w:right w:val="single" w:sz="4" w:space="0" w:color="000000"/>
            </w:tcBorders>
            <w:vAlign w:val="center"/>
          </w:tcPr>
          <w:p w14:paraId="53B661AE" w14:textId="576BDEC2" w:rsidR="005C4EBF" w:rsidRDefault="005C4EBF" w:rsidP="00274BEC">
            <w:pPr>
              <w:snapToGrid w:val="0"/>
              <w:spacing w:line="240" w:lineRule="exact"/>
              <w:jc w:val="center"/>
              <w:rPr>
                <w:rFonts w:ascii="Arial" w:eastAsia="仿宋" w:hAnsi="Arial" w:cs="Arial"/>
                <w:sz w:val="18"/>
                <w:szCs w:val="18"/>
              </w:rPr>
            </w:pPr>
          </w:p>
        </w:tc>
        <w:tc>
          <w:tcPr>
            <w:tcW w:w="880" w:type="dxa"/>
            <w:tcBorders>
              <w:left w:val="single" w:sz="4" w:space="0" w:color="000000"/>
              <w:right w:val="single" w:sz="4" w:space="0" w:color="000000"/>
            </w:tcBorders>
            <w:vAlign w:val="center"/>
          </w:tcPr>
          <w:p w14:paraId="2ACA364A" w14:textId="0615ACDF" w:rsidR="005C4EBF" w:rsidRDefault="005C4EBF" w:rsidP="005C4EBF">
            <w:pPr>
              <w:snapToGrid w:val="0"/>
              <w:spacing w:line="240" w:lineRule="exact"/>
              <w:jc w:val="center"/>
              <w:rPr>
                <w:ins w:id="98" w:author="win10" w:date="2024-08-06T15:48:00Z"/>
                <w:rFonts w:ascii="Arial" w:eastAsia="仿宋" w:hAnsi="Arial" w:cs="Arial" w:hint="eastAsia"/>
                <w:spacing w:val="-4"/>
                <w:sz w:val="18"/>
                <w:szCs w:val="18"/>
              </w:rPr>
            </w:pPr>
            <w:ins w:id="99" w:author="win10" w:date="2024-08-06T15:48:00Z">
              <w:r>
                <w:rPr>
                  <w:rFonts w:ascii="Arial" w:eastAsia="仿宋" w:hAnsi="Arial" w:cs="Arial"/>
                  <w:spacing w:val="-4"/>
                  <w:sz w:val="18"/>
                  <w:szCs w:val="18"/>
                </w:rPr>
                <w:t>地下</w:t>
              </w:r>
            </w:ins>
          </w:p>
        </w:tc>
        <w:tc>
          <w:tcPr>
            <w:tcW w:w="880" w:type="dxa"/>
            <w:vMerge/>
            <w:tcBorders>
              <w:left w:val="single" w:sz="4" w:space="0" w:color="000000"/>
            </w:tcBorders>
            <w:vAlign w:val="center"/>
          </w:tcPr>
          <w:p w14:paraId="16CE33A5" w14:textId="240339B9" w:rsidR="005C4EBF" w:rsidRDefault="005C4EBF" w:rsidP="00274BEC">
            <w:pPr>
              <w:snapToGrid w:val="0"/>
              <w:spacing w:line="240" w:lineRule="exact"/>
              <w:jc w:val="center"/>
              <w:rPr>
                <w:rFonts w:ascii="Arial" w:eastAsia="仿宋" w:hAnsi="Arial" w:cs="Arial"/>
                <w:spacing w:val="-4"/>
                <w:sz w:val="18"/>
                <w:szCs w:val="18"/>
              </w:rPr>
            </w:pPr>
          </w:p>
        </w:tc>
        <w:tc>
          <w:tcPr>
            <w:tcW w:w="915" w:type="dxa"/>
            <w:vAlign w:val="center"/>
          </w:tcPr>
          <w:p w14:paraId="7F9FF5D6" w14:textId="7B374E1F"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36A71C16" w14:textId="2F9A9116"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43ED4FE2" w14:textId="14FFAD44"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21E6D6B" w14:textId="1E878AB0"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Pr="002A7218">
              <w:rPr>
                <w:rFonts w:ascii="Arial" w:eastAsia="仿宋" w:hAnsi="Arial" w:cs="Arial"/>
                <w:spacing w:val="-4"/>
                <w:sz w:val="18"/>
                <w:szCs w:val="18"/>
              </w:rPr>
              <w:t xml:space="preserve"> </w:t>
            </w:r>
          </w:p>
        </w:tc>
        <w:tc>
          <w:tcPr>
            <w:tcW w:w="971" w:type="dxa"/>
            <w:vAlign w:val="center"/>
          </w:tcPr>
          <w:p w14:paraId="64584CF4" w14:textId="6A615BFB"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2A8D177E" w14:textId="5C53E111"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01CB0801" w14:textId="18EE3B4B"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64FECFEC" w14:textId="77777777" w:rsidR="005C4EBF" w:rsidRDefault="005C4EBF" w:rsidP="00274BEC">
            <w:pPr>
              <w:snapToGrid w:val="0"/>
              <w:spacing w:line="240" w:lineRule="exact"/>
              <w:jc w:val="center"/>
              <w:rPr>
                <w:rFonts w:ascii="Arial" w:eastAsia="仿宋" w:hAnsi="Arial" w:cs="Arial"/>
                <w:spacing w:val="-4"/>
                <w:sz w:val="18"/>
                <w:szCs w:val="18"/>
              </w:rPr>
            </w:pPr>
          </w:p>
        </w:tc>
      </w:tr>
      <w:tr w:rsidR="005C4EBF" w:rsidRPr="00D00A45" w14:paraId="7C0A011F" w14:textId="77777777" w:rsidTr="005C4EBF">
        <w:trPr>
          <w:trHeight w:val="559"/>
          <w:jc w:val="center"/>
          <w:trPrChange w:id="100" w:author="win10" w:date="2024-08-06T15:48:00Z">
            <w:trPr>
              <w:trHeight w:val="559"/>
              <w:jc w:val="center"/>
            </w:trPr>
          </w:trPrChange>
        </w:trPr>
        <w:tc>
          <w:tcPr>
            <w:tcW w:w="475" w:type="dxa"/>
            <w:tcBorders>
              <w:left w:val="single" w:sz="6" w:space="0" w:color="000000"/>
              <w:right w:val="single" w:sz="4" w:space="0" w:color="000000"/>
            </w:tcBorders>
            <w:vAlign w:val="center"/>
            <w:tcPrChange w:id="101" w:author="win10" w:date="2024-08-06T15:48:00Z">
              <w:tcPr>
                <w:tcW w:w="475" w:type="dxa"/>
                <w:tcBorders>
                  <w:left w:val="single" w:sz="6" w:space="0" w:color="000000"/>
                  <w:right w:val="single" w:sz="4" w:space="0" w:color="000000"/>
                </w:tcBorders>
                <w:vAlign w:val="center"/>
              </w:tcPr>
            </w:tcPrChange>
          </w:tcPr>
          <w:p w14:paraId="179F8BDE" w14:textId="7AE2D4CE" w:rsidR="005C4EBF" w:rsidRDefault="005C4EBF" w:rsidP="00274BEC">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right w:val="single" w:sz="4" w:space="0" w:color="000000"/>
            </w:tcBorders>
            <w:vAlign w:val="center"/>
            <w:tcPrChange w:id="102" w:author="win10" w:date="2024-08-06T15:48:00Z">
              <w:tcPr>
                <w:tcW w:w="880" w:type="dxa"/>
                <w:tcBorders>
                  <w:left w:val="single" w:sz="4" w:space="0" w:color="000000"/>
                  <w:right w:val="single" w:sz="4" w:space="0" w:color="000000"/>
                </w:tcBorders>
              </w:tcPr>
            </w:tcPrChange>
          </w:tcPr>
          <w:p w14:paraId="2B9BF236" w14:textId="1D3AF950" w:rsidR="005C4EBF" w:rsidRDefault="005C4EBF" w:rsidP="005C4EBF">
            <w:pPr>
              <w:snapToGrid w:val="0"/>
              <w:spacing w:line="240" w:lineRule="exact"/>
              <w:jc w:val="center"/>
              <w:rPr>
                <w:ins w:id="103" w:author="win10" w:date="2024-08-06T15:48:00Z"/>
                <w:rFonts w:ascii="Arial" w:eastAsia="仿宋" w:hAnsi="Arial" w:cs="Arial" w:hint="eastAsia"/>
                <w:spacing w:val="-4"/>
                <w:sz w:val="18"/>
                <w:szCs w:val="18"/>
              </w:rPr>
            </w:pPr>
            <w:ins w:id="104" w:author="win10" w:date="2024-08-06T15:48:00Z">
              <w:r>
                <w:rPr>
                  <w:rFonts w:ascii="Arial" w:eastAsia="仿宋" w:hAnsi="Arial" w:cs="Arial"/>
                  <w:spacing w:val="-4"/>
                  <w:sz w:val="18"/>
                  <w:szCs w:val="18"/>
                </w:rPr>
                <w:t>-</w:t>
              </w:r>
            </w:ins>
          </w:p>
        </w:tc>
        <w:tc>
          <w:tcPr>
            <w:tcW w:w="880" w:type="dxa"/>
            <w:tcBorders>
              <w:left w:val="single" w:sz="4" w:space="0" w:color="000000"/>
            </w:tcBorders>
            <w:vAlign w:val="center"/>
            <w:tcPrChange w:id="105" w:author="win10" w:date="2024-08-06T15:48:00Z">
              <w:tcPr>
                <w:tcW w:w="880" w:type="dxa"/>
                <w:tcBorders>
                  <w:left w:val="single" w:sz="4" w:space="0" w:color="000000"/>
                </w:tcBorders>
                <w:vAlign w:val="center"/>
              </w:tcPr>
            </w:tcPrChange>
          </w:tcPr>
          <w:p w14:paraId="5EC57D6B" w14:textId="2A9184AF"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Change w:id="106" w:author="win10" w:date="2024-08-06T15:48:00Z">
              <w:tcPr>
                <w:tcW w:w="915" w:type="dxa"/>
                <w:vAlign w:val="center"/>
              </w:tcPr>
            </w:tcPrChange>
          </w:tcPr>
          <w:p w14:paraId="59694D6F" w14:textId="68F337C0"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Change w:id="107" w:author="win10" w:date="2024-08-06T15:48:00Z">
              <w:tcPr>
                <w:tcW w:w="971" w:type="dxa"/>
                <w:vAlign w:val="center"/>
              </w:tcPr>
            </w:tcPrChange>
          </w:tcPr>
          <w:p w14:paraId="37CC73D1" w14:textId="061E816C" w:rsidR="005C4EBF" w:rsidRDefault="0021666F" w:rsidP="00274BEC">
            <w:pPr>
              <w:snapToGrid w:val="0"/>
              <w:spacing w:line="240" w:lineRule="exact"/>
              <w:jc w:val="center"/>
              <w:rPr>
                <w:rFonts w:ascii="Arial" w:eastAsia="仿宋" w:hAnsi="Arial" w:cs="Arial"/>
                <w:spacing w:val="-4"/>
                <w:sz w:val="18"/>
                <w:szCs w:val="18"/>
              </w:rPr>
            </w:pPr>
            <w:ins w:id="108" w:author="win10" w:date="2024-08-06T15:50:00Z">
              <w:r>
                <w:rPr>
                  <w:rFonts w:ascii="Arial" w:eastAsia="仿宋" w:hAnsi="Arial" w:cs="Arial" w:hint="eastAsia"/>
                  <w:spacing w:val="-4"/>
                  <w:sz w:val="18"/>
                  <w:szCs w:val="18"/>
                </w:rPr>
                <w:t>——</w:t>
              </w:r>
            </w:ins>
            <w:del w:id="109" w:author="win10" w:date="2024-08-06T15:50:00Z">
              <w:r w:rsidR="005C4EBF" w:rsidDel="0021666F">
                <w:rPr>
                  <w:rFonts w:ascii="Arial" w:eastAsia="仿宋" w:hAnsi="Arial" w:cs="Arial" w:hint="eastAsia"/>
                  <w:spacing w:val="-4"/>
                  <w:sz w:val="18"/>
                  <w:szCs w:val="18"/>
                </w:rPr>
                <w:delText>24594</w:delText>
              </w:r>
            </w:del>
          </w:p>
        </w:tc>
        <w:tc>
          <w:tcPr>
            <w:tcW w:w="971" w:type="dxa"/>
            <w:vAlign w:val="center"/>
            <w:tcPrChange w:id="110" w:author="win10" w:date="2024-08-06T15:48:00Z">
              <w:tcPr>
                <w:tcW w:w="971" w:type="dxa"/>
                <w:vAlign w:val="center"/>
              </w:tcPr>
            </w:tcPrChange>
          </w:tcPr>
          <w:p w14:paraId="3983E042" w14:textId="023FF333"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Change w:id="111" w:author="win10" w:date="2024-08-06T15:48:00Z">
              <w:tcPr>
                <w:tcW w:w="971" w:type="dxa"/>
                <w:vAlign w:val="center"/>
              </w:tcPr>
            </w:tcPrChange>
          </w:tcPr>
          <w:p w14:paraId="133F1AD2" w14:textId="4E2394A7" w:rsidR="005C4EBF" w:rsidRDefault="0021666F" w:rsidP="0021666F">
            <w:pPr>
              <w:snapToGrid w:val="0"/>
              <w:spacing w:line="240" w:lineRule="exact"/>
              <w:jc w:val="center"/>
              <w:rPr>
                <w:rFonts w:ascii="Arial" w:eastAsia="仿宋" w:hAnsi="Arial" w:cs="Arial"/>
                <w:spacing w:val="-4"/>
                <w:sz w:val="18"/>
                <w:szCs w:val="18"/>
              </w:rPr>
            </w:pPr>
            <w:ins w:id="112" w:author="win10" w:date="2024-08-06T15:50:00Z">
              <w:r>
                <w:rPr>
                  <w:rFonts w:ascii="Arial" w:eastAsia="仿宋" w:hAnsi="Arial" w:cs="Arial" w:hint="eastAsia"/>
                  <w:spacing w:val="-4"/>
                  <w:sz w:val="18"/>
                  <w:szCs w:val="18"/>
                </w:rPr>
                <w:t>——</w:t>
              </w:r>
            </w:ins>
            <w:del w:id="113" w:author="win10" w:date="2024-08-06T15:50:00Z">
              <w:r w:rsidR="005C4EBF" w:rsidDel="0021666F">
                <w:rPr>
                  <w:rFonts w:ascii="Arial" w:eastAsia="仿宋" w:hAnsi="Arial" w:cs="Arial"/>
                  <w:spacing w:val="-4"/>
                  <w:sz w:val="18"/>
                  <w:szCs w:val="18"/>
                </w:rPr>
                <w:delText>2095</w:delText>
              </w:r>
            </w:del>
            <w:r w:rsidR="005C4EBF" w:rsidRPr="002A7218">
              <w:rPr>
                <w:rFonts w:ascii="Arial" w:eastAsia="仿宋" w:hAnsi="Arial" w:cs="Arial"/>
                <w:spacing w:val="-4"/>
                <w:sz w:val="18"/>
                <w:szCs w:val="18"/>
              </w:rPr>
              <w:t xml:space="preserve"> </w:t>
            </w:r>
          </w:p>
        </w:tc>
        <w:tc>
          <w:tcPr>
            <w:tcW w:w="971" w:type="dxa"/>
            <w:vAlign w:val="center"/>
            <w:tcPrChange w:id="114" w:author="win10" w:date="2024-08-06T15:48:00Z">
              <w:tcPr>
                <w:tcW w:w="971" w:type="dxa"/>
                <w:vAlign w:val="center"/>
              </w:tcPr>
            </w:tcPrChange>
          </w:tcPr>
          <w:p w14:paraId="76F4B1C5" w14:textId="4B43E572"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Change w:id="115" w:author="win10" w:date="2024-08-06T15:48:00Z">
              <w:tcPr>
                <w:tcW w:w="971" w:type="dxa"/>
                <w:vAlign w:val="center"/>
              </w:tcPr>
            </w:tcPrChange>
          </w:tcPr>
          <w:p w14:paraId="2454B759" w14:textId="240D819B" w:rsidR="005C4EBF" w:rsidRDefault="0021666F" w:rsidP="00274BEC">
            <w:pPr>
              <w:snapToGrid w:val="0"/>
              <w:spacing w:line="240" w:lineRule="exact"/>
              <w:jc w:val="center"/>
              <w:rPr>
                <w:rFonts w:ascii="Arial" w:eastAsia="仿宋" w:hAnsi="Arial" w:cs="Arial"/>
                <w:spacing w:val="-4"/>
                <w:sz w:val="18"/>
                <w:szCs w:val="18"/>
              </w:rPr>
            </w:pPr>
            <w:ins w:id="116" w:author="win10" w:date="2024-08-06T15:50:00Z">
              <w:r>
                <w:rPr>
                  <w:rFonts w:ascii="Arial" w:eastAsia="仿宋" w:hAnsi="Arial" w:cs="Arial" w:hint="eastAsia"/>
                  <w:spacing w:val="-4"/>
                  <w:sz w:val="18"/>
                  <w:szCs w:val="18"/>
                </w:rPr>
                <w:t>——</w:t>
              </w:r>
            </w:ins>
            <w:del w:id="117" w:author="win10" w:date="2024-08-06T15:50:00Z">
              <w:r w:rsidR="005C4EBF" w:rsidDel="0021666F">
                <w:rPr>
                  <w:rFonts w:ascii="Arial" w:eastAsia="仿宋" w:hAnsi="Arial" w:cs="Arial" w:hint="eastAsia"/>
                  <w:spacing w:val="-4"/>
                  <w:sz w:val="18"/>
                  <w:szCs w:val="18"/>
                </w:rPr>
                <w:delText>15115</w:delText>
              </w:r>
            </w:del>
          </w:p>
        </w:tc>
        <w:tc>
          <w:tcPr>
            <w:tcW w:w="975" w:type="dxa"/>
            <w:vAlign w:val="center"/>
            <w:tcPrChange w:id="118" w:author="win10" w:date="2024-08-06T15:48:00Z">
              <w:tcPr>
                <w:tcW w:w="975" w:type="dxa"/>
                <w:vAlign w:val="center"/>
              </w:tcPr>
            </w:tcPrChange>
          </w:tcPr>
          <w:p w14:paraId="610A90A5" w14:textId="3D1650AA"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Change w:id="119" w:author="win10" w:date="2024-08-06T15:48:00Z">
              <w:tcPr>
                <w:tcW w:w="1183" w:type="dxa"/>
                <w:tcBorders>
                  <w:right w:val="single" w:sz="6" w:space="0" w:color="000000"/>
                </w:tcBorders>
                <w:vAlign w:val="center"/>
              </w:tcPr>
            </w:tcPrChange>
          </w:tcPr>
          <w:p w14:paraId="6D5BF66F" w14:textId="32A5ECB3" w:rsidR="005C4EBF" w:rsidRDefault="005C4EBF" w:rsidP="00274BEC">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3B4157F0" w14:textId="77777777" w:rsidR="00B8567F" w:rsidRPr="00D00A45" w:rsidRDefault="00353A5C">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54D76163" w14:textId="77777777" w:rsidR="00B8567F" w:rsidRPr="00D00A45" w:rsidRDefault="00B8567F">
      <w:pPr>
        <w:spacing w:line="300" w:lineRule="auto"/>
        <w:jc w:val="both"/>
        <w:rPr>
          <w:rFonts w:ascii="Arial" w:eastAsia="仿宋_GB2312" w:hAnsi="Arial" w:cs="Arial"/>
          <w:kern w:val="2"/>
          <w:sz w:val="18"/>
          <w:szCs w:val="18"/>
        </w:rPr>
      </w:pPr>
    </w:p>
    <w:p w14:paraId="65BFEC94" w14:textId="77777777" w:rsidR="00B8567F" w:rsidRPr="00D00A45"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B4B8D21" w14:textId="6DB17983"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sidR="00274BEC">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6C71E594"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lastRenderedPageBreak/>
        <w:t>本次评估的出让国有建设用地使用权价格为：</w:t>
      </w:r>
    </w:p>
    <w:p w14:paraId="6881609D"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46645EFF"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39D2F10" w14:textId="3CED08BF"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102324CC" w14:textId="2DE0B840"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62D997E8" w14:textId="69316F3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50A594C5"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7B491C36" w14:textId="7CA48EB1"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3ECC2ADE" w14:textId="14C5F05B"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39956C2D" w14:textId="2C12EF0F"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3463D8E8"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75851EF5" w14:textId="48BD0D55"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0F01A5AD" w14:textId="2D9E5BC1"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4FC8DA22" w14:textId="10F655E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67651C8C" w14:textId="0F252966"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sidR="00274BEC">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2D050AAA" w14:textId="21F0980B"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3576F380" w14:textId="23279A6E"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2F6843E0" w14:textId="77777777"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4E00C210" w14:textId="12CE8DBD" w:rsidR="00672D5C"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3840B6">
        <w:rPr>
          <w:rFonts w:ascii="Arial" w:eastAsia="仿宋_GB2312" w:hAnsi="Arial" w:cs="Arial" w:hint="eastAsia"/>
          <w:kern w:val="2"/>
          <w:sz w:val="28"/>
        </w:rPr>
        <w:t>（</w:t>
      </w:r>
      <w:r w:rsidR="0026079B">
        <w:rPr>
          <w:rFonts w:ascii="Arial" w:eastAsia="仿宋_GB2312" w:hAnsi="Arial" w:cs="Arial" w:hint="eastAsia"/>
          <w:kern w:val="2"/>
          <w:sz w:val="28"/>
        </w:rPr>
        <w:t>24594</w:t>
      </w:r>
      <w:r w:rsidR="003840B6" w:rsidRPr="00672D5C">
        <w:rPr>
          <w:rFonts w:ascii="Arial" w:eastAsia="仿宋_GB2312" w:hAnsi="Arial" w:cs="Arial" w:hint="eastAsia"/>
          <w:kern w:val="2"/>
          <w:sz w:val="28"/>
        </w:rPr>
        <w:t>×</w:t>
      </w:r>
      <w:r w:rsidR="003840B6">
        <w:rPr>
          <w:rFonts w:ascii="Arial" w:eastAsia="仿宋_GB2312" w:hAnsi="Arial" w:cs="Arial" w:hint="eastAsia"/>
          <w:kern w:val="2"/>
          <w:sz w:val="28"/>
        </w:rPr>
        <w:t>2</w:t>
      </w:r>
      <w:r w:rsidR="003840B6">
        <w:rPr>
          <w:rFonts w:ascii="Arial" w:eastAsia="仿宋_GB2312" w:hAnsi="Arial" w:cs="Arial"/>
          <w:kern w:val="2"/>
          <w:sz w:val="28"/>
        </w:rPr>
        <w:t>5%</w:t>
      </w:r>
      <w:r w:rsidR="003840B6" w:rsidRPr="00672D5C">
        <w:rPr>
          <w:rFonts w:ascii="Arial" w:eastAsia="仿宋_GB2312" w:hAnsi="Arial" w:cs="Arial" w:hint="eastAsia"/>
          <w:kern w:val="2"/>
          <w:sz w:val="28"/>
        </w:rPr>
        <w:t>×</w:t>
      </w:r>
      <w:r w:rsidR="003840B6">
        <w:rPr>
          <w:rFonts w:ascii="Arial" w:eastAsia="仿宋_GB2312" w:hAnsi="Arial" w:cs="Arial" w:hint="eastAsia"/>
          <w:kern w:val="2"/>
          <w:sz w:val="28"/>
        </w:rPr>
        <w:t>9</w:t>
      </w:r>
      <w:r w:rsidR="003840B6">
        <w:rPr>
          <w:rFonts w:ascii="Arial" w:eastAsia="仿宋_GB2312" w:hAnsi="Arial" w:cs="Arial"/>
          <w:kern w:val="2"/>
          <w:sz w:val="28"/>
        </w:rPr>
        <w:t>21.35+</w:t>
      </w:r>
      <w:r w:rsidR="0026079B">
        <w:rPr>
          <w:rFonts w:ascii="Arial" w:eastAsia="仿宋_GB2312" w:hAnsi="Arial" w:cs="Arial"/>
          <w:kern w:val="2"/>
          <w:sz w:val="28"/>
        </w:rPr>
        <w:t>2095</w:t>
      </w:r>
      <w:r w:rsidR="003840B6" w:rsidRPr="00672D5C">
        <w:rPr>
          <w:rFonts w:ascii="Arial" w:eastAsia="仿宋_GB2312" w:hAnsi="Arial" w:cs="Arial" w:hint="eastAsia"/>
          <w:kern w:val="2"/>
          <w:sz w:val="28"/>
        </w:rPr>
        <w:t>×</w:t>
      </w:r>
      <w:r w:rsidR="003840B6">
        <w:rPr>
          <w:rFonts w:ascii="Arial" w:eastAsia="仿宋_GB2312" w:hAnsi="Arial" w:cs="Arial"/>
          <w:kern w:val="2"/>
          <w:sz w:val="28"/>
        </w:rPr>
        <w:t>1307.49</w:t>
      </w:r>
      <w:r w:rsidR="003840B6">
        <w:rPr>
          <w:rFonts w:ascii="Arial" w:eastAsia="仿宋_GB2312" w:hAnsi="Arial" w:cs="Arial"/>
          <w:kern w:val="2"/>
          <w:sz w:val="28"/>
        </w:rPr>
        <w:t>）</w:t>
      </w:r>
    </w:p>
    <w:p w14:paraId="11D4ACB9" w14:textId="4295D37F" w:rsidR="003840B6"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sidR="003840B6">
        <w:rPr>
          <w:rFonts w:ascii="Arial" w:eastAsia="仿宋_GB2312" w:hAnsi="Arial" w:cs="Arial"/>
          <w:kern w:val="2"/>
          <w:sz w:val="28"/>
        </w:rPr>
        <w:t>+</w:t>
      </w:r>
      <w:r w:rsidR="00921130">
        <w:rPr>
          <w:rFonts w:ascii="Arial" w:eastAsia="仿宋_GB2312" w:hAnsi="Arial" w:cs="Arial"/>
          <w:kern w:val="2"/>
          <w:sz w:val="28"/>
        </w:rPr>
        <w:t>273.9192</w:t>
      </w:r>
    </w:p>
    <w:p w14:paraId="0E21C9EA" w14:textId="40CC4E77" w:rsidR="00672D5C" w:rsidRPr="00672D5C" w:rsidRDefault="003840B6"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00672D5C" w:rsidRPr="00672D5C">
        <w:rPr>
          <w:rFonts w:ascii="Arial" w:eastAsia="仿宋_GB2312" w:hAnsi="Arial" w:cs="Arial" w:hint="eastAsia"/>
          <w:kern w:val="2"/>
          <w:sz w:val="28"/>
        </w:rPr>
        <w:t>(</w:t>
      </w:r>
      <w:r w:rsidR="00672D5C" w:rsidRPr="00672D5C">
        <w:rPr>
          <w:rFonts w:ascii="Arial" w:eastAsia="仿宋_GB2312" w:hAnsi="Arial" w:cs="Arial" w:hint="eastAsia"/>
          <w:kern w:val="2"/>
          <w:sz w:val="28"/>
        </w:rPr>
        <w:t>万元</w:t>
      </w:r>
      <w:r w:rsidR="00672D5C" w:rsidRPr="00672D5C">
        <w:rPr>
          <w:rFonts w:ascii="Arial" w:eastAsia="仿宋_GB2312" w:hAnsi="Arial" w:cs="Arial" w:hint="eastAsia"/>
          <w:kern w:val="2"/>
          <w:sz w:val="28"/>
        </w:rPr>
        <w:t>)</w:t>
      </w:r>
    </w:p>
    <w:p w14:paraId="10E75B48" w14:textId="67F5C0D6" w:rsidR="00B8567F" w:rsidRPr="00672D5C" w:rsidRDefault="00672D5C" w:rsidP="00672D5C">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sidR="00274BEC">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w:t>
      </w:r>
      <w:r w:rsidRPr="00672D5C">
        <w:rPr>
          <w:rFonts w:ascii="Arial" w:eastAsia="仿宋_GB2312" w:hAnsi="Arial" w:cs="Arial"/>
          <w:kern w:val="2"/>
          <w:sz w:val="28"/>
        </w:rPr>
        <w:lastRenderedPageBreak/>
        <w:t>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r w:rsidR="00353A5C" w:rsidRPr="00672D5C">
        <w:rPr>
          <w:rFonts w:ascii="Arial" w:eastAsia="仿宋_GB2312" w:hAnsi="Arial" w:cs="Arial" w:hint="eastAsia"/>
          <w:kern w:val="2"/>
          <w:sz w:val="28"/>
        </w:rPr>
        <w:t>。</w:t>
      </w:r>
    </w:p>
    <w:p w14:paraId="5420AC0E" w14:textId="77777777" w:rsidR="00EC310A" w:rsidRDefault="00EC310A">
      <w:pPr>
        <w:pStyle w:val="11"/>
        <w:spacing w:line="300" w:lineRule="auto"/>
        <w:rPr>
          <w:rFonts w:ascii="Arial" w:eastAsia="仿宋" w:hAnsi="Arial" w:cs="Arial"/>
        </w:rPr>
      </w:pPr>
    </w:p>
    <w:p w14:paraId="5A7EFC66" w14:textId="77777777" w:rsidR="00672D5C" w:rsidRDefault="00672D5C">
      <w:pPr>
        <w:pStyle w:val="11"/>
        <w:spacing w:line="300" w:lineRule="auto"/>
        <w:rPr>
          <w:rFonts w:ascii="Arial" w:eastAsia="仿宋" w:hAnsi="Arial" w:cs="Arial"/>
        </w:rPr>
      </w:pPr>
    </w:p>
    <w:p w14:paraId="01F733F2" w14:textId="77777777" w:rsidR="00672D5C" w:rsidRDefault="00672D5C">
      <w:pPr>
        <w:pStyle w:val="11"/>
        <w:spacing w:line="300" w:lineRule="auto"/>
        <w:rPr>
          <w:rFonts w:ascii="Arial" w:eastAsia="仿宋" w:hAnsi="Arial" w:cs="Arial"/>
        </w:rPr>
      </w:pPr>
    </w:p>
    <w:p w14:paraId="35DA6B7A" w14:textId="77777777" w:rsidR="00672D5C" w:rsidRDefault="00672D5C">
      <w:pPr>
        <w:pStyle w:val="11"/>
        <w:spacing w:line="300" w:lineRule="auto"/>
        <w:rPr>
          <w:rFonts w:ascii="Arial" w:eastAsia="仿宋" w:hAnsi="Arial" w:cs="Arial"/>
        </w:rPr>
      </w:pPr>
    </w:p>
    <w:p w14:paraId="62BBC939" w14:textId="77777777" w:rsidR="00E946AD" w:rsidRDefault="00E946AD">
      <w:pPr>
        <w:pStyle w:val="11"/>
        <w:spacing w:line="300" w:lineRule="auto"/>
        <w:rPr>
          <w:rFonts w:ascii="Arial" w:eastAsia="仿宋" w:hAnsi="Arial" w:cs="Arial"/>
        </w:rPr>
      </w:pPr>
    </w:p>
    <w:p w14:paraId="7F7D37AE" w14:textId="77777777" w:rsidR="00E946AD" w:rsidRPr="00D00A45" w:rsidRDefault="00E946AD">
      <w:pPr>
        <w:pStyle w:val="11"/>
        <w:spacing w:line="300" w:lineRule="auto"/>
        <w:rPr>
          <w:rFonts w:ascii="Arial" w:eastAsia="仿宋" w:hAnsi="Arial" w:cs="Arial"/>
        </w:rPr>
      </w:pPr>
    </w:p>
    <w:p w14:paraId="346CD12D" w14:textId="46B26CEE" w:rsidR="00B8567F" w:rsidRPr="00D00A45" w:rsidRDefault="00EC310A">
      <w:pPr>
        <w:spacing w:line="300" w:lineRule="auto"/>
        <w:outlineLvl w:val="1"/>
        <w:rPr>
          <w:rFonts w:ascii="Arial" w:eastAsia="仿宋_GB2312" w:hAnsi="Arial" w:cs="Arial"/>
          <w:b/>
          <w:sz w:val="28"/>
        </w:rPr>
      </w:pPr>
      <w:bookmarkStart w:id="120" w:name="_Toc425250311"/>
      <w:bookmarkStart w:id="121" w:name="_Toc469066309"/>
      <w:bookmarkStart w:id="122" w:name="_Toc418750889"/>
      <w:bookmarkStart w:id="123" w:name="_Toc524335063"/>
      <w:bookmarkStart w:id="124" w:name="_Toc416783526"/>
      <w:bookmarkStart w:id="125" w:name="_Toc515458364"/>
      <w:bookmarkStart w:id="126" w:name="_Toc173100172"/>
      <w:bookmarkEnd w:id="63"/>
      <w:bookmarkEnd w:id="64"/>
      <w:bookmarkEnd w:id="65"/>
      <w:bookmarkEnd w:id="66"/>
      <w:bookmarkEnd w:id="67"/>
      <w:r>
        <w:rPr>
          <w:rFonts w:ascii="Arial" w:eastAsia="仿宋_GB2312" w:hAnsi="Arial" w:cs="Arial" w:hint="eastAsia"/>
          <w:b/>
          <w:sz w:val="28"/>
        </w:rPr>
        <w:t>八</w:t>
      </w:r>
      <w:r w:rsidRPr="00D00A45">
        <w:rPr>
          <w:rFonts w:ascii="Arial" w:eastAsia="仿宋_GB2312" w:hAnsi="Arial" w:cs="Arial"/>
          <w:b/>
          <w:sz w:val="28"/>
        </w:rPr>
        <w:t>、土地估价机构</w:t>
      </w:r>
      <w:bookmarkEnd w:id="120"/>
      <w:bookmarkEnd w:id="121"/>
      <w:bookmarkEnd w:id="122"/>
      <w:bookmarkEnd w:id="123"/>
      <w:bookmarkEnd w:id="124"/>
      <w:bookmarkEnd w:id="125"/>
      <w:bookmarkEnd w:id="126"/>
    </w:p>
    <w:p w14:paraId="4DA18C74"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p w14:paraId="35351604" w14:textId="77777777" w:rsidR="00AE4299" w:rsidRDefault="00AE4299">
      <w:pPr>
        <w:spacing w:line="300" w:lineRule="auto"/>
        <w:rPr>
          <w:rFonts w:ascii="Arial" w:eastAsia="仿宋_GB2312" w:hAnsi="Arial" w:cs="Arial"/>
          <w:sz w:val="28"/>
        </w:rPr>
      </w:pPr>
    </w:p>
    <w:p w14:paraId="504C782B" w14:textId="77777777" w:rsidR="00AE4299" w:rsidRDefault="00AE4299">
      <w:pPr>
        <w:spacing w:line="300" w:lineRule="auto"/>
        <w:rPr>
          <w:rFonts w:ascii="Arial" w:eastAsia="仿宋_GB2312" w:hAnsi="Arial" w:cs="Arial"/>
          <w:sz w:val="28"/>
        </w:rPr>
      </w:pPr>
    </w:p>
    <w:p w14:paraId="49962791" w14:textId="509A73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50DCB935" w14:textId="77777777">
        <w:trPr>
          <w:jc w:val="right"/>
        </w:trPr>
        <w:tc>
          <w:tcPr>
            <w:tcW w:w="4445" w:type="dxa"/>
            <w:shd w:val="clear" w:color="auto" w:fill="auto"/>
          </w:tcPr>
          <w:p w14:paraId="2078AEF5" w14:textId="77777777" w:rsidR="00B8567F" w:rsidRPr="00D00A45" w:rsidRDefault="00353A5C">
            <w:pPr>
              <w:spacing w:line="300" w:lineRule="auto"/>
              <w:rPr>
                <w:rFonts w:ascii="Arial" w:eastAsia="仿宋_GB2312" w:hAnsi="Arial" w:cs="Arial"/>
                <w:sz w:val="28"/>
                <w:szCs w:val="21"/>
              </w:rPr>
            </w:pP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7F12DC5D" w14:textId="77777777">
        <w:trPr>
          <w:trHeight w:val="1431"/>
          <w:jc w:val="right"/>
        </w:trPr>
        <w:tc>
          <w:tcPr>
            <w:tcW w:w="4445" w:type="dxa"/>
            <w:shd w:val="clear" w:color="auto" w:fill="auto"/>
          </w:tcPr>
          <w:p w14:paraId="3EB9F5AE"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493A7009" w14:textId="77777777">
        <w:trPr>
          <w:cantSplit/>
          <w:jc w:val="right"/>
        </w:trPr>
        <w:tc>
          <w:tcPr>
            <w:tcW w:w="4445" w:type="dxa"/>
            <w:shd w:val="clear" w:color="auto" w:fill="auto"/>
          </w:tcPr>
          <w:p w14:paraId="119CD8EB" w14:textId="4AA8FD0A" w:rsidR="00B8567F" w:rsidRPr="00D00A45" w:rsidRDefault="00EC310A">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二四年七月三十日</w:t>
            </w:r>
          </w:p>
        </w:tc>
      </w:tr>
    </w:tbl>
    <w:p w14:paraId="61E8D9BE" w14:textId="77777777" w:rsidR="00B8567F" w:rsidRPr="00D00A45" w:rsidRDefault="00B8567F">
      <w:pPr>
        <w:spacing w:line="300" w:lineRule="auto"/>
        <w:rPr>
          <w:rFonts w:ascii="Arial" w:eastAsia="仿宋_GB2312" w:hAnsi="Arial" w:cs="Arial"/>
          <w:sz w:val="28"/>
        </w:rPr>
        <w:sectPr w:rsidR="00B8567F" w:rsidRPr="00D00A45" w:rsidSect="00552108">
          <w:footerReference w:type="first" r:id="rId22"/>
          <w:pgSz w:w="11907" w:h="16840"/>
          <w:pgMar w:top="1843" w:right="1134" w:bottom="1134" w:left="1134" w:header="1134" w:footer="907" w:gutter="340"/>
          <w:pgNumType w:start="1"/>
          <w:cols w:space="720"/>
          <w:titlePg/>
          <w:docGrid w:linePitch="326"/>
        </w:sectPr>
      </w:pPr>
    </w:p>
    <w:p w14:paraId="3CF62B03" w14:textId="57817B69"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p>
    <w:p w14:paraId="4ADCD586" w14:textId="7A84BF3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7" w:author="win10" w:date="2024-08-06T15:55:00Z">
          <w:tblPr>
            <w:tblW w:w="52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65"/>
        <w:gridCol w:w="411"/>
        <w:gridCol w:w="640"/>
        <w:gridCol w:w="373"/>
        <w:gridCol w:w="536"/>
        <w:gridCol w:w="508"/>
        <w:gridCol w:w="494"/>
        <w:gridCol w:w="446"/>
        <w:gridCol w:w="483"/>
        <w:gridCol w:w="483"/>
        <w:gridCol w:w="589"/>
        <w:gridCol w:w="589"/>
        <w:gridCol w:w="483"/>
        <w:gridCol w:w="695"/>
        <w:gridCol w:w="801"/>
        <w:gridCol w:w="801"/>
        <w:gridCol w:w="825"/>
        <w:gridCol w:w="825"/>
        <w:gridCol w:w="802"/>
        <w:gridCol w:w="802"/>
        <w:gridCol w:w="802"/>
        <w:gridCol w:w="802"/>
        <w:gridCol w:w="748"/>
        <w:gridCol w:w="760"/>
        <w:tblGridChange w:id="128">
          <w:tblGrid>
            <w:gridCol w:w="665"/>
            <w:gridCol w:w="411"/>
            <w:gridCol w:w="640"/>
            <w:gridCol w:w="373"/>
            <w:gridCol w:w="536"/>
            <w:gridCol w:w="508"/>
            <w:gridCol w:w="494"/>
            <w:gridCol w:w="446"/>
            <w:gridCol w:w="483"/>
            <w:gridCol w:w="483"/>
            <w:gridCol w:w="589"/>
            <w:gridCol w:w="589"/>
            <w:gridCol w:w="483"/>
            <w:gridCol w:w="695"/>
            <w:gridCol w:w="801"/>
            <w:gridCol w:w="801"/>
            <w:gridCol w:w="825"/>
            <w:gridCol w:w="825"/>
            <w:gridCol w:w="802"/>
            <w:gridCol w:w="802"/>
            <w:gridCol w:w="802"/>
            <w:gridCol w:w="802"/>
            <w:gridCol w:w="748"/>
            <w:gridCol w:w="760"/>
          </w:tblGrid>
        </w:tblGridChange>
      </w:tblGrid>
      <w:tr w:rsidR="0021666F" w:rsidRPr="00D00A45" w14:paraId="3C81CDE2" w14:textId="77777777" w:rsidTr="00DA620D">
        <w:trPr>
          <w:cantSplit/>
          <w:trHeight w:val="780"/>
          <w:jc w:val="center"/>
          <w:trPrChange w:id="129" w:author="win10" w:date="2024-08-06T15:55:00Z">
            <w:trPr>
              <w:cantSplit/>
              <w:trHeight w:val="780"/>
              <w:jc w:val="center"/>
            </w:trPr>
          </w:trPrChange>
        </w:trPr>
        <w:tc>
          <w:tcPr>
            <w:tcW w:w="665" w:type="dxa"/>
            <w:vMerge w:val="restart"/>
            <w:vAlign w:val="center"/>
            <w:tcPrChange w:id="130" w:author="win10" w:date="2024-08-06T15:55:00Z">
              <w:tcPr>
                <w:tcW w:w="665" w:type="dxa"/>
                <w:vMerge w:val="restart"/>
                <w:vAlign w:val="center"/>
              </w:tcPr>
            </w:tcPrChange>
          </w:tcPr>
          <w:p w14:paraId="65043C8A"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Change w:id="131" w:author="win10" w:date="2024-08-06T15:55:00Z">
              <w:tcPr>
                <w:tcW w:w="411" w:type="dxa"/>
                <w:vMerge w:val="restart"/>
                <w:vAlign w:val="center"/>
              </w:tcPr>
            </w:tcPrChange>
          </w:tcPr>
          <w:p w14:paraId="6E9374DD" w14:textId="77777777" w:rsidR="0021666F" w:rsidRPr="00D00A45" w:rsidRDefault="0021666F" w:rsidP="00703041">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Change w:id="132" w:author="win10" w:date="2024-08-06T15:55:00Z">
              <w:tcPr>
                <w:tcW w:w="640" w:type="dxa"/>
                <w:vMerge w:val="restart"/>
                <w:vAlign w:val="center"/>
              </w:tcPr>
            </w:tcPrChange>
          </w:tcPr>
          <w:p w14:paraId="29F7305B"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Change w:id="133" w:author="win10" w:date="2024-08-06T15:55:00Z">
              <w:tcPr>
                <w:tcW w:w="373" w:type="dxa"/>
                <w:vMerge w:val="restart"/>
                <w:vAlign w:val="center"/>
              </w:tcPr>
            </w:tcPrChange>
          </w:tcPr>
          <w:p w14:paraId="0B06E675"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Change w:id="134" w:author="win10" w:date="2024-08-06T15:55:00Z">
              <w:tcPr>
                <w:tcW w:w="1538" w:type="dxa"/>
                <w:gridSpan w:val="3"/>
                <w:tcBorders>
                  <w:bottom w:val="single" w:sz="4" w:space="0" w:color="auto"/>
                </w:tcBorders>
                <w:vAlign w:val="center"/>
              </w:tcPr>
            </w:tcPrChange>
          </w:tcPr>
          <w:p w14:paraId="22C3D05A" w14:textId="77777777" w:rsidR="0021666F" w:rsidRPr="00D00A45" w:rsidRDefault="0021666F" w:rsidP="00703041">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Change w:id="135" w:author="win10" w:date="2024-08-06T15:55:00Z">
              <w:tcPr>
                <w:tcW w:w="1412" w:type="dxa"/>
                <w:gridSpan w:val="3"/>
                <w:vAlign w:val="center"/>
              </w:tcPr>
            </w:tcPrChange>
          </w:tcPr>
          <w:p w14:paraId="4D1CC8DD"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Change w:id="136" w:author="win10" w:date="2024-08-06T15:55:00Z">
              <w:tcPr>
                <w:tcW w:w="589" w:type="dxa"/>
                <w:vMerge w:val="restart"/>
                <w:vAlign w:val="center"/>
              </w:tcPr>
            </w:tcPrChange>
          </w:tcPr>
          <w:p w14:paraId="64529AA7"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Change w:id="137" w:author="win10" w:date="2024-08-06T15:55:00Z">
              <w:tcPr>
                <w:tcW w:w="589" w:type="dxa"/>
                <w:vMerge w:val="restart"/>
                <w:vAlign w:val="center"/>
              </w:tcPr>
            </w:tcPrChange>
          </w:tcPr>
          <w:p w14:paraId="5003E6BD"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Change w:id="138" w:author="win10" w:date="2024-08-06T15:55:00Z">
              <w:tcPr>
                <w:tcW w:w="483" w:type="dxa"/>
                <w:vMerge w:val="restart"/>
                <w:vAlign w:val="center"/>
              </w:tcPr>
            </w:tcPrChange>
          </w:tcPr>
          <w:p w14:paraId="40B7B3FB"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Change w:id="139" w:author="win10" w:date="2024-08-06T15:55:00Z">
              <w:tcPr>
                <w:tcW w:w="695" w:type="dxa"/>
                <w:vMerge w:val="restart"/>
                <w:vAlign w:val="center"/>
              </w:tcPr>
            </w:tcPrChange>
          </w:tcPr>
          <w:p w14:paraId="62807D6C"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Change w:id="140" w:author="win10" w:date="2024-08-06T15:55:00Z">
              <w:tcPr>
                <w:tcW w:w="801" w:type="dxa"/>
                <w:vMerge w:val="restart"/>
              </w:tcPr>
            </w:tcPrChange>
          </w:tcPr>
          <w:p w14:paraId="7F3E5CB1" w14:textId="4A4EB015" w:rsidR="0021666F" w:rsidRPr="00D00A45" w:rsidRDefault="0021666F" w:rsidP="00DA620D">
            <w:pPr>
              <w:spacing w:line="300" w:lineRule="auto"/>
              <w:jc w:val="center"/>
              <w:rPr>
                <w:ins w:id="141" w:author="win10" w:date="2024-08-06T15:54:00Z"/>
                <w:rFonts w:ascii="Arial" w:eastAsia="仿宋_GB2312" w:hAnsi="Arial" w:cs="Arial"/>
                <w:bCs/>
                <w:sz w:val="18"/>
                <w:szCs w:val="18"/>
              </w:rPr>
            </w:pPr>
            <w:ins w:id="142" w:author="win10" w:date="2024-08-06T15:55:00Z">
              <w:r>
                <w:rPr>
                  <w:rFonts w:ascii="Arial" w:eastAsia="仿宋_GB2312" w:hAnsi="Arial" w:cs="Arial"/>
                  <w:bCs/>
                  <w:sz w:val="18"/>
                  <w:szCs w:val="18"/>
                </w:rPr>
                <w:t>部位</w:t>
              </w:r>
            </w:ins>
          </w:p>
        </w:tc>
        <w:tc>
          <w:tcPr>
            <w:tcW w:w="801" w:type="dxa"/>
            <w:vMerge w:val="restart"/>
            <w:vAlign w:val="center"/>
            <w:tcPrChange w:id="143" w:author="win10" w:date="2024-08-06T15:55:00Z">
              <w:tcPr>
                <w:tcW w:w="801" w:type="dxa"/>
                <w:vMerge w:val="restart"/>
                <w:vAlign w:val="center"/>
              </w:tcPr>
            </w:tcPrChange>
          </w:tcPr>
          <w:p w14:paraId="76587EE2" w14:textId="314FFF08" w:rsidR="0021666F" w:rsidRPr="00D00A45" w:rsidRDefault="00DA620D" w:rsidP="00703041">
            <w:pPr>
              <w:spacing w:line="300" w:lineRule="auto"/>
              <w:jc w:val="center"/>
              <w:rPr>
                <w:rFonts w:ascii="Arial" w:eastAsia="仿宋_GB2312" w:hAnsi="Arial" w:cs="Arial"/>
                <w:bCs/>
                <w:sz w:val="18"/>
                <w:szCs w:val="18"/>
              </w:rPr>
            </w:pPr>
            <w:ins w:id="144" w:author="win10" w:date="2024-08-06T15:56:00Z">
              <w:r>
                <w:rPr>
                  <w:rFonts w:ascii="Arial" w:eastAsia="仿宋_GB2312" w:hAnsi="Arial" w:cs="Arial"/>
                  <w:bCs/>
                  <w:sz w:val="18"/>
                  <w:szCs w:val="18"/>
                </w:rPr>
                <w:t>设定</w:t>
              </w:r>
            </w:ins>
            <w:r w:rsidR="0021666F" w:rsidRPr="00D00A45">
              <w:rPr>
                <w:rFonts w:ascii="Arial" w:eastAsia="仿宋_GB2312" w:hAnsi="Arial" w:cs="Arial"/>
                <w:bCs/>
                <w:sz w:val="18"/>
                <w:szCs w:val="18"/>
              </w:rPr>
              <w:t>建筑面积</w:t>
            </w:r>
            <w:r w:rsidR="0021666F" w:rsidRPr="00D00A45">
              <w:rPr>
                <w:rFonts w:ascii="Arial" w:eastAsia="仿宋_GB2312" w:hAnsi="Arial" w:cs="Arial"/>
                <w:bCs/>
                <w:sz w:val="18"/>
                <w:szCs w:val="18"/>
              </w:rPr>
              <w:t>/</w:t>
            </w:r>
            <w:r w:rsidR="0021666F" w:rsidRPr="00D00A45">
              <w:rPr>
                <w:rFonts w:ascii="Arial" w:hAnsi="Arial" w:cs="Arial"/>
                <w:bCs/>
                <w:sz w:val="18"/>
                <w:szCs w:val="18"/>
              </w:rPr>
              <w:t>㎡</w:t>
            </w:r>
          </w:p>
        </w:tc>
        <w:tc>
          <w:tcPr>
            <w:tcW w:w="825" w:type="dxa"/>
            <w:vMerge w:val="restart"/>
            <w:vAlign w:val="center"/>
            <w:tcPrChange w:id="145" w:author="win10" w:date="2024-08-06T15:55:00Z">
              <w:tcPr>
                <w:tcW w:w="825" w:type="dxa"/>
                <w:vMerge w:val="restart"/>
                <w:vAlign w:val="center"/>
              </w:tcPr>
            </w:tcPrChange>
          </w:tcPr>
          <w:p w14:paraId="0CF534B3" w14:textId="28F845F7" w:rsidR="0021666F" w:rsidRPr="00F40B0E" w:rsidRDefault="0021666F" w:rsidP="000844BE">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w:t>
            </w:r>
            <w:proofErr w:type="gramStart"/>
            <w:r>
              <w:rPr>
                <w:rFonts w:ascii="Arial" w:eastAsia="仿宋_GB2312" w:hAnsi="Arial" w:cs="Arial" w:hint="eastAsia"/>
                <w:bCs/>
                <w:sz w:val="18"/>
                <w:szCs w:val="18"/>
              </w:rPr>
              <w:t>地面价</w:t>
            </w:r>
            <w:proofErr w:type="gramEnd"/>
          </w:p>
        </w:tc>
        <w:tc>
          <w:tcPr>
            <w:tcW w:w="825" w:type="dxa"/>
            <w:vMerge w:val="restart"/>
            <w:vAlign w:val="center"/>
            <w:tcPrChange w:id="146" w:author="win10" w:date="2024-08-06T15:55:00Z">
              <w:tcPr>
                <w:tcW w:w="825" w:type="dxa"/>
                <w:vMerge w:val="restart"/>
                <w:vAlign w:val="center"/>
              </w:tcPr>
            </w:tcPrChange>
          </w:tcPr>
          <w:p w14:paraId="3C089E76" w14:textId="454897D2" w:rsidR="0021666F" w:rsidRPr="00F40B0E" w:rsidRDefault="0021666F" w:rsidP="000844BE">
            <w:pPr>
              <w:spacing w:line="300" w:lineRule="auto"/>
              <w:jc w:val="center"/>
              <w:rPr>
                <w:rFonts w:ascii="Arial" w:eastAsia="仿宋_GB2312" w:hAnsi="Arial" w:cs="Arial"/>
                <w:bCs/>
                <w:sz w:val="18"/>
                <w:szCs w:val="18"/>
              </w:rPr>
            </w:pPr>
            <w:commentRangeStart w:id="147"/>
            <w:r w:rsidRPr="00F40B0E">
              <w:rPr>
                <w:rFonts w:ascii="Arial" w:eastAsia="仿宋_GB2312" w:hAnsi="Arial" w:cs="Arial" w:hint="eastAsia"/>
                <w:bCs/>
                <w:sz w:val="18"/>
                <w:szCs w:val="18"/>
              </w:rPr>
              <w:t>地</w:t>
            </w:r>
            <w:commentRangeStart w:id="148"/>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148"/>
            <w:r w:rsidRPr="000844BE">
              <w:rPr>
                <w:rFonts w:ascii="Arial" w:eastAsia="仿宋_GB2312" w:hAnsi="Arial" w:cs="Arial"/>
                <w:bCs/>
                <w:sz w:val="18"/>
                <w:szCs w:val="18"/>
              </w:rPr>
              <w:commentReference w:id="148"/>
            </w:r>
          </w:p>
        </w:tc>
        <w:tc>
          <w:tcPr>
            <w:tcW w:w="802" w:type="dxa"/>
            <w:vMerge w:val="restart"/>
            <w:vAlign w:val="center"/>
            <w:tcPrChange w:id="149" w:author="win10" w:date="2024-08-06T15:55:00Z">
              <w:tcPr>
                <w:tcW w:w="802" w:type="dxa"/>
                <w:vMerge w:val="restart"/>
                <w:vAlign w:val="center"/>
              </w:tcPr>
            </w:tcPrChange>
          </w:tcPr>
          <w:p w14:paraId="745EAD41" w14:textId="13290D84" w:rsidR="0021666F" w:rsidRPr="00F40B0E" w:rsidRDefault="0021666F" w:rsidP="000844BE">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Change w:id="150" w:author="win10" w:date="2024-08-06T15:55:00Z">
              <w:tcPr>
                <w:tcW w:w="802" w:type="dxa"/>
                <w:vMerge w:val="restart"/>
                <w:vAlign w:val="center"/>
              </w:tcPr>
            </w:tcPrChange>
          </w:tcPr>
          <w:p w14:paraId="31B3E02C" w14:textId="3B9F9688" w:rsidR="0021666F" w:rsidRPr="00F40B0E" w:rsidRDefault="0021666F" w:rsidP="000844BE">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147"/>
            <w:r w:rsidR="00DA620D">
              <w:rPr>
                <w:rStyle w:val="af6"/>
              </w:rPr>
              <w:commentReference w:id="147"/>
            </w:r>
          </w:p>
        </w:tc>
        <w:tc>
          <w:tcPr>
            <w:tcW w:w="802" w:type="dxa"/>
            <w:vMerge w:val="restart"/>
            <w:vAlign w:val="center"/>
            <w:tcPrChange w:id="151" w:author="win10" w:date="2024-08-06T15:55:00Z">
              <w:tcPr>
                <w:tcW w:w="802" w:type="dxa"/>
                <w:vMerge w:val="restart"/>
                <w:vAlign w:val="center"/>
              </w:tcPr>
            </w:tcPrChange>
          </w:tcPr>
          <w:p w14:paraId="5A8FA64A" w14:textId="12ABF10A" w:rsidR="0021666F" w:rsidRPr="00F40B0E" w:rsidRDefault="0021666F" w:rsidP="000844BE">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Change w:id="152" w:author="win10" w:date="2024-08-06T15:55:00Z">
              <w:tcPr>
                <w:tcW w:w="802" w:type="dxa"/>
                <w:vMerge w:val="restart"/>
                <w:vAlign w:val="center"/>
              </w:tcPr>
            </w:tcPrChange>
          </w:tcPr>
          <w:p w14:paraId="5CABC083" w14:textId="5C343986" w:rsidR="0021666F" w:rsidRPr="00F40B0E" w:rsidRDefault="0021666F" w:rsidP="000844BE">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Change w:id="153" w:author="win10" w:date="2024-08-06T15:55:00Z">
              <w:tcPr>
                <w:tcW w:w="748" w:type="dxa"/>
                <w:vMerge w:val="restart"/>
                <w:vAlign w:val="center"/>
              </w:tcPr>
            </w:tcPrChange>
          </w:tcPr>
          <w:p w14:paraId="44055B33" w14:textId="77777777" w:rsidR="0021666F" w:rsidRPr="00F40B0E" w:rsidRDefault="0021666F" w:rsidP="000844BE">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Change w:id="154" w:author="win10" w:date="2024-08-06T15:55:00Z">
              <w:tcPr>
                <w:tcW w:w="760" w:type="dxa"/>
                <w:vMerge w:val="restart"/>
                <w:vAlign w:val="center"/>
              </w:tcPr>
            </w:tcPrChange>
          </w:tcPr>
          <w:p w14:paraId="1C8885CD" w14:textId="77777777" w:rsidR="0021666F" w:rsidRPr="00F40B0E" w:rsidRDefault="0021666F" w:rsidP="000844BE">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21666F" w:rsidRPr="00D00A45" w14:paraId="032FD35B" w14:textId="77777777" w:rsidTr="00DA620D">
        <w:trPr>
          <w:cantSplit/>
          <w:trHeight w:val="780"/>
          <w:jc w:val="center"/>
          <w:trPrChange w:id="155" w:author="win10" w:date="2024-08-06T15:55:00Z">
            <w:trPr>
              <w:cantSplit/>
              <w:trHeight w:val="780"/>
              <w:jc w:val="center"/>
            </w:trPr>
          </w:trPrChange>
        </w:trPr>
        <w:tc>
          <w:tcPr>
            <w:tcW w:w="665" w:type="dxa"/>
            <w:vMerge/>
            <w:tcBorders>
              <w:bottom w:val="single" w:sz="4" w:space="0" w:color="auto"/>
            </w:tcBorders>
            <w:vAlign w:val="center"/>
            <w:tcPrChange w:id="156" w:author="win10" w:date="2024-08-06T15:55:00Z">
              <w:tcPr>
                <w:tcW w:w="665" w:type="dxa"/>
                <w:vMerge/>
                <w:tcBorders>
                  <w:bottom w:val="single" w:sz="4" w:space="0" w:color="auto"/>
                </w:tcBorders>
                <w:vAlign w:val="center"/>
              </w:tcPr>
            </w:tcPrChange>
          </w:tcPr>
          <w:p w14:paraId="5AC42AB8" w14:textId="77777777" w:rsidR="0021666F" w:rsidRPr="00D00A45" w:rsidRDefault="0021666F" w:rsidP="00703041">
            <w:pPr>
              <w:spacing w:line="300" w:lineRule="auto"/>
              <w:jc w:val="center"/>
              <w:rPr>
                <w:rFonts w:ascii="Arial" w:eastAsia="仿宋_GB2312" w:hAnsi="Arial" w:cs="Arial"/>
                <w:bCs/>
                <w:sz w:val="18"/>
                <w:szCs w:val="18"/>
              </w:rPr>
            </w:pPr>
          </w:p>
        </w:tc>
        <w:tc>
          <w:tcPr>
            <w:tcW w:w="411" w:type="dxa"/>
            <w:vMerge/>
            <w:tcBorders>
              <w:bottom w:val="single" w:sz="4" w:space="0" w:color="auto"/>
            </w:tcBorders>
            <w:tcPrChange w:id="157" w:author="win10" w:date="2024-08-06T15:55:00Z">
              <w:tcPr>
                <w:tcW w:w="411" w:type="dxa"/>
                <w:vMerge/>
                <w:tcBorders>
                  <w:bottom w:val="single" w:sz="4" w:space="0" w:color="auto"/>
                </w:tcBorders>
              </w:tcPr>
            </w:tcPrChange>
          </w:tcPr>
          <w:p w14:paraId="32A7C9F5" w14:textId="77777777" w:rsidR="0021666F" w:rsidRPr="00D00A45" w:rsidRDefault="0021666F" w:rsidP="00703041">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Change w:id="158" w:author="win10" w:date="2024-08-06T15:55:00Z">
              <w:tcPr>
                <w:tcW w:w="640" w:type="dxa"/>
                <w:vMerge/>
                <w:tcBorders>
                  <w:bottom w:val="single" w:sz="4" w:space="0" w:color="auto"/>
                </w:tcBorders>
                <w:vAlign w:val="center"/>
              </w:tcPr>
            </w:tcPrChange>
          </w:tcPr>
          <w:p w14:paraId="69FB922B" w14:textId="77777777" w:rsidR="0021666F" w:rsidRPr="00D00A45" w:rsidRDefault="0021666F" w:rsidP="00703041">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Change w:id="159" w:author="win10" w:date="2024-08-06T15:55:00Z">
              <w:tcPr>
                <w:tcW w:w="373" w:type="dxa"/>
                <w:vMerge/>
                <w:tcBorders>
                  <w:bottom w:val="single" w:sz="4" w:space="0" w:color="auto"/>
                </w:tcBorders>
                <w:vAlign w:val="center"/>
              </w:tcPr>
            </w:tcPrChange>
          </w:tcPr>
          <w:p w14:paraId="7323777A" w14:textId="77777777" w:rsidR="0021666F" w:rsidRPr="00D00A45" w:rsidRDefault="0021666F" w:rsidP="00703041">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Change w:id="160" w:author="win10" w:date="2024-08-06T15:55:00Z">
              <w:tcPr>
                <w:tcW w:w="536" w:type="dxa"/>
                <w:tcBorders>
                  <w:bottom w:val="single" w:sz="4" w:space="0" w:color="auto"/>
                </w:tcBorders>
                <w:vAlign w:val="center"/>
              </w:tcPr>
            </w:tcPrChange>
          </w:tcPr>
          <w:p w14:paraId="32AB66D4"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4948EE1"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Change w:id="161" w:author="win10" w:date="2024-08-06T15:55:00Z">
              <w:tcPr>
                <w:tcW w:w="508" w:type="dxa"/>
                <w:tcBorders>
                  <w:bottom w:val="single" w:sz="4" w:space="0" w:color="auto"/>
                </w:tcBorders>
                <w:vAlign w:val="center"/>
              </w:tcPr>
            </w:tcPrChange>
          </w:tcPr>
          <w:p w14:paraId="023A52F7"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Change w:id="162" w:author="win10" w:date="2024-08-06T15:55:00Z">
              <w:tcPr>
                <w:tcW w:w="494" w:type="dxa"/>
                <w:tcBorders>
                  <w:bottom w:val="single" w:sz="4" w:space="0" w:color="auto"/>
                </w:tcBorders>
                <w:vAlign w:val="center"/>
              </w:tcPr>
            </w:tcPrChange>
          </w:tcPr>
          <w:p w14:paraId="128D7FB6" w14:textId="77777777" w:rsidR="0021666F" w:rsidRPr="00D00A45" w:rsidRDefault="0021666F" w:rsidP="00703041">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Change w:id="163" w:author="win10" w:date="2024-08-06T15:55:00Z">
              <w:tcPr>
                <w:tcW w:w="446" w:type="dxa"/>
                <w:tcBorders>
                  <w:bottom w:val="single" w:sz="4" w:space="0" w:color="auto"/>
                </w:tcBorders>
                <w:vAlign w:val="center"/>
              </w:tcPr>
            </w:tcPrChange>
          </w:tcPr>
          <w:p w14:paraId="59692283"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Change w:id="164" w:author="win10" w:date="2024-08-06T15:55:00Z">
              <w:tcPr>
                <w:tcW w:w="483" w:type="dxa"/>
                <w:tcBorders>
                  <w:bottom w:val="single" w:sz="4" w:space="0" w:color="auto"/>
                </w:tcBorders>
                <w:vAlign w:val="center"/>
              </w:tcPr>
            </w:tcPrChange>
          </w:tcPr>
          <w:p w14:paraId="315DF1AE"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Change w:id="165" w:author="win10" w:date="2024-08-06T15:55:00Z">
              <w:tcPr>
                <w:tcW w:w="483" w:type="dxa"/>
                <w:tcBorders>
                  <w:bottom w:val="single" w:sz="4" w:space="0" w:color="auto"/>
                </w:tcBorders>
                <w:vAlign w:val="center"/>
              </w:tcPr>
            </w:tcPrChange>
          </w:tcPr>
          <w:p w14:paraId="7C0D5DE0" w14:textId="77777777" w:rsidR="0021666F" w:rsidRPr="00D00A45" w:rsidRDefault="0021666F" w:rsidP="00703041">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Change w:id="166" w:author="win10" w:date="2024-08-06T15:55:00Z">
              <w:tcPr>
                <w:tcW w:w="589" w:type="dxa"/>
                <w:vMerge/>
                <w:tcBorders>
                  <w:bottom w:val="single" w:sz="4" w:space="0" w:color="auto"/>
                </w:tcBorders>
                <w:vAlign w:val="center"/>
              </w:tcPr>
            </w:tcPrChange>
          </w:tcPr>
          <w:p w14:paraId="27D74706" w14:textId="77777777" w:rsidR="0021666F" w:rsidRPr="00D00A45" w:rsidRDefault="0021666F" w:rsidP="00703041">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Change w:id="167" w:author="win10" w:date="2024-08-06T15:55:00Z">
              <w:tcPr>
                <w:tcW w:w="589" w:type="dxa"/>
                <w:vMerge/>
                <w:tcBorders>
                  <w:bottom w:val="single" w:sz="4" w:space="0" w:color="auto"/>
                </w:tcBorders>
                <w:vAlign w:val="center"/>
              </w:tcPr>
            </w:tcPrChange>
          </w:tcPr>
          <w:p w14:paraId="08CC7358" w14:textId="77777777" w:rsidR="0021666F" w:rsidRPr="00D00A45" w:rsidRDefault="0021666F" w:rsidP="00703041">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Change w:id="168" w:author="win10" w:date="2024-08-06T15:55:00Z">
              <w:tcPr>
                <w:tcW w:w="483" w:type="dxa"/>
                <w:vMerge/>
                <w:tcBorders>
                  <w:bottom w:val="single" w:sz="4" w:space="0" w:color="auto"/>
                </w:tcBorders>
                <w:vAlign w:val="center"/>
              </w:tcPr>
            </w:tcPrChange>
          </w:tcPr>
          <w:p w14:paraId="2671B95B" w14:textId="77777777" w:rsidR="0021666F" w:rsidRPr="00D00A45" w:rsidRDefault="0021666F" w:rsidP="00703041">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Change w:id="169" w:author="win10" w:date="2024-08-06T15:55:00Z">
              <w:tcPr>
                <w:tcW w:w="695" w:type="dxa"/>
                <w:vMerge/>
                <w:tcBorders>
                  <w:bottom w:val="single" w:sz="4" w:space="0" w:color="auto"/>
                </w:tcBorders>
                <w:vAlign w:val="center"/>
              </w:tcPr>
            </w:tcPrChange>
          </w:tcPr>
          <w:p w14:paraId="73E0AF59" w14:textId="77777777" w:rsidR="0021666F" w:rsidRPr="00D00A45" w:rsidRDefault="0021666F" w:rsidP="00703041">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Change w:id="170" w:author="win10" w:date="2024-08-06T15:55:00Z">
              <w:tcPr>
                <w:tcW w:w="801" w:type="dxa"/>
                <w:vMerge/>
                <w:tcBorders>
                  <w:bottom w:val="single" w:sz="4" w:space="0" w:color="auto"/>
                </w:tcBorders>
              </w:tcPr>
            </w:tcPrChange>
          </w:tcPr>
          <w:p w14:paraId="6B423C31" w14:textId="77777777" w:rsidR="0021666F" w:rsidRPr="00D00A45" w:rsidRDefault="0021666F" w:rsidP="00DA620D">
            <w:pPr>
              <w:spacing w:line="300" w:lineRule="auto"/>
              <w:jc w:val="center"/>
              <w:rPr>
                <w:ins w:id="171" w:author="win10" w:date="2024-08-06T15:54:00Z"/>
                <w:rFonts w:ascii="Arial" w:eastAsia="仿宋_GB2312" w:hAnsi="Arial" w:cs="Arial"/>
                <w:bCs/>
                <w:sz w:val="18"/>
                <w:szCs w:val="18"/>
              </w:rPr>
              <w:pPrChange w:id="172" w:author="win10" w:date="2024-08-06T15:55:00Z">
                <w:pPr>
                  <w:spacing w:line="300" w:lineRule="auto"/>
                  <w:jc w:val="center"/>
                </w:pPr>
              </w:pPrChange>
            </w:pPr>
          </w:p>
        </w:tc>
        <w:tc>
          <w:tcPr>
            <w:tcW w:w="801" w:type="dxa"/>
            <w:vMerge/>
            <w:tcBorders>
              <w:bottom w:val="single" w:sz="4" w:space="0" w:color="auto"/>
            </w:tcBorders>
            <w:vAlign w:val="center"/>
            <w:tcPrChange w:id="173" w:author="win10" w:date="2024-08-06T15:55:00Z">
              <w:tcPr>
                <w:tcW w:w="801" w:type="dxa"/>
                <w:vMerge/>
                <w:tcBorders>
                  <w:bottom w:val="single" w:sz="4" w:space="0" w:color="auto"/>
                </w:tcBorders>
                <w:vAlign w:val="center"/>
              </w:tcPr>
            </w:tcPrChange>
          </w:tcPr>
          <w:p w14:paraId="0DB3DAA1" w14:textId="1676EBD6" w:rsidR="0021666F" w:rsidRPr="00D00A45" w:rsidRDefault="0021666F" w:rsidP="00703041">
            <w:pPr>
              <w:spacing w:line="300" w:lineRule="auto"/>
              <w:jc w:val="center"/>
              <w:rPr>
                <w:rFonts w:ascii="Arial" w:eastAsia="仿宋_GB2312" w:hAnsi="Arial" w:cs="Arial"/>
                <w:bCs/>
                <w:sz w:val="18"/>
                <w:szCs w:val="18"/>
              </w:rPr>
            </w:pPr>
          </w:p>
        </w:tc>
        <w:tc>
          <w:tcPr>
            <w:tcW w:w="825" w:type="dxa"/>
            <w:vMerge/>
            <w:tcBorders>
              <w:bottom w:val="single" w:sz="4" w:space="0" w:color="auto"/>
            </w:tcBorders>
            <w:tcPrChange w:id="174" w:author="win10" w:date="2024-08-06T15:55:00Z">
              <w:tcPr>
                <w:tcW w:w="825" w:type="dxa"/>
                <w:vMerge/>
                <w:tcBorders>
                  <w:bottom w:val="single" w:sz="4" w:space="0" w:color="auto"/>
                </w:tcBorders>
              </w:tcPr>
            </w:tcPrChange>
          </w:tcPr>
          <w:p w14:paraId="570D1FBD" w14:textId="77777777" w:rsidR="0021666F" w:rsidRPr="00D00A45" w:rsidRDefault="0021666F" w:rsidP="00703041">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Change w:id="175" w:author="win10" w:date="2024-08-06T15:55:00Z">
              <w:tcPr>
                <w:tcW w:w="825" w:type="dxa"/>
                <w:vMerge/>
                <w:tcBorders>
                  <w:bottom w:val="single" w:sz="4" w:space="0" w:color="auto"/>
                </w:tcBorders>
                <w:vAlign w:val="center"/>
              </w:tcPr>
            </w:tcPrChange>
          </w:tcPr>
          <w:p w14:paraId="47D6F82D" w14:textId="35F36F99" w:rsidR="0021666F" w:rsidRPr="00D00A45" w:rsidRDefault="0021666F" w:rsidP="00703041">
            <w:pPr>
              <w:spacing w:line="300" w:lineRule="auto"/>
              <w:jc w:val="center"/>
              <w:rPr>
                <w:rFonts w:ascii="Arial" w:eastAsia="仿宋_GB2312" w:hAnsi="Arial" w:cs="Arial"/>
                <w:bCs/>
                <w:sz w:val="18"/>
                <w:szCs w:val="18"/>
              </w:rPr>
            </w:pPr>
          </w:p>
        </w:tc>
        <w:tc>
          <w:tcPr>
            <w:tcW w:w="802" w:type="dxa"/>
            <w:vMerge/>
            <w:tcBorders>
              <w:bottom w:val="single" w:sz="4" w:space="0" w:color="auto"/>
            </w:tcBorders>
            <w:tcPrChange w:id="176" w:author="win10" w:date="2024-08-06T15:55:00Z">
              <w:tcPr>
                <w:tcW w:w="802" w:type="dxa"/>
                <w:vMerge/>
                <w:tcBorders>
                  <w:bottom w:val="single" w:sz="4" w:space="0" w:color="auto"/>
                </w:tcBorders>
              </w:tcPr>
            </w:tcPrChange>
          </w:tcPr>
          <w:p w14:paraId="27F653FC" w14:textId="77777777" w:rsidR="0021666F" w:rsidRPr="00D00A45" w:rsidRDefault="0021666F" w:rsidP="00703041">
            <w:pPr>
              <w:spacing w:line="300" w:lineRule="auto"/>
              <w:jc w:val="both"/>
              <w:rPr>
                <w:rFonts w:ascii="Arial" w:eastAsia="仿宋_GB2312" w:hAnsi="Arial" w:cs="Arial"/>
                <w:bCs/>
                <w:sz w:val="18"/>
                <w:szCs w:val="18"/>
              </w:rPr>
            </w:pPr>
          </w:p>
        </w:tc>
        <w:tc>
          <w:tcPr>
            <w:tcW w:w="802" w:type="dxa"/>
            <w:vMerge/>
            <w:tcBorders>
              <w:bottom w:val="single" w:sz="4" w:space="0" w:color="auto"/>
            </w:tcBorders>
            <w:tcPrChange w:id="177" w:author="win10" w:date="2024-08-06T15:55:00Z">
              <w:tcPr>
                <w:tcW w:w="802" w:type="dxa"/>
                <w:vMerge/>
                <w:tcBorders>
                  <w:bottom w:val="single" w:sz="4" w:space="0" w:color="auto"/>
                </w:tcBorders>
              </w:tcPr>
            </w:tcPrChange>
          </w:tcPr>
          <w:p w14:paraId="1CFBBE33" w14:textId="6F298C40" w:rsidR="0021666F" w:rsidRPr="00D00A45" w:rsidRDefault="0021666F" w:rsidP="00703041">
            <w:pPr>
              <w:spacing w:line="300" w:lineRule="auto"/>
              <w:jc w:val="both"/>
              <w:rPr>
                <w:rFonts w:ascii="Arial" w:eastAsia="仿宋_GB2312" w:hAnsi="Arial" w:cs="Arial"/>
                <w:bCs/>
                <w:sz w:val="18"/>
                <w:szCs w:val="18"/>
              </w:rPr>
            </w:pPr>
          </w:p>
        </w:tc>
        <w:tc>
          <w:tcPr>
            <w:tcW w:w="802" w:type="dxa"/>
            <w:vMerge/>
            <w:tcBorders>
              <w:bottom w:val="single" w:sz="4" w:space="0" w:color="auto"/>
            </w:tcBorders>
            <w:tcPrChange w:id="178" w:author="win10" w:date="2024-08-06T15:55:00Z">
              <w:tcPr>
                <w:tcW w:w="802" w:type="dxa"/>
                <w:vMerge/>
                <w:tcBorders>
                  <w:bottom w:val="single" w:sz="4" w:space="0" w:color="auto"/>
                </w:tcBorders>
              </w:tcPr>
            </w:tcPrChange>
          </w:tcPr>
          <w:p w14:paraId="05BD6F42" w14:textId="77777777" w:rsidR="0021666F" w:rsidRPr="00D00A45" w:rsidRDefault="0021666F" w:rsidP="00703041">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Change w:id="179" w:author="win10" w:date="2024-08-06T15:55:00Z">
              <w:tcPr>
                <w:tcW w:w="802" w:type="dxa"/>
                <w:vMerge/>
                <w:tcBorders>
                  <w:bottom w:val="single" w:sz="4" w:space="0" w:color="auto"/>
                </w:tcBorders>
                <w:vAlign w:val="center"/>
              </w:tcPr>
            </w:tcPrChange>
          </w:tcPr>
          <w:p w14:paraId="00BC7AEE" w14:textId="53EB5234" w:rsidR="0021666F" w:rsidRPr="00D00A45" w:rsidRDefault="0021666F" w:rsidP="00703041">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Change w:id="180" w:author="win10" w:date="2024-08-06T15:55:00Z">
              <w:tcPr>
                <w:tcW w:w="748" w:type="dxa"/>
                <w:vMerge/>
                <w:tcBorders>
                  <w:bottom w:val="single" w:sz="4" w:space="0" w:color="auto"/>
                </w:tcBorders>
                <w:vAlign w:val="center"/>
              </w:tcPr>
            </w:tcPrChange>
          </w:tcPr>
          <w:p w14:paraId="59C4AC1D" w14:textId="77777777" w:rsidR="0021666F" w:rsidRPr="00D00A45" w:rsidRDefault="0021666F" w:rsidP="00703041">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Change w:id="181" w:author="win10" w:date="2024-08-06T15:55:00Z">
              <w:tcPr>
                <w:tcW w:w="760" w:type="dxa"/>
                <w:vMerge/>
                <w:tcBorders>
                  <w:bottom w:val="single" w:sz="4" w:space="0" w:color="auto"/>
                </w:tcBorders>
                <w:vAlign w:val="center"/>
              </w:tcPr>
            </w:tcPrChange>
          </w:tcPr>
          <w:p w14:paraId="690BC274" w14:textId="77777777" w:rsidR="0021666F" w:rsidRPr="00D00A45" w:rsidRDefault="0021666F" w:rsidP="00703041">
            <w:pPr>
              <w:spacing w:line="300" w:lineRule="auto"/>
              <w:jc w:val="center"/>
              <w:rPr>
                <w:rFonts w:ascii="Arial" w:eastAsia="仿宋_GB2312" w:hAnsi="Arial" w:cs="Arial"/>
                <w:bCs/>
                <w:sz w:val="18"/>
                <w:szCs w:val="18"/>
              </w:rPr>
            </w:pPr>
          </w:p>
        </w:tc>
      </w:tr>
      <w:tr w:rsidR="0021666F" w:rsidRPr="00D00A45" w14:paraId="39A97E36" w14:textId="77777777" w:rsidTr="00DA620D">
        <w:tblPrEx>
          <w:tblPrExChange w:id="182" w:author="win10" w:date="2024-08-06T15:55:00Z">
            <w:tblPrEx>
              <w:tblW w:w="5000" w:type="pct"/>
            </w:tblPrEx>
          </w:tblPrExChange>
        </w:tblPrEx>
        <w:trPr>
          <w:cantSplit/>
          <w:trHeight w:val="2150"/>
          <w:jc w:val="center"/>
          <w:trPrChange w:id="183" w:author="win10" w:date="2024-08-06T15:55:00Z">
            <w:trPr>
              <w:cantSplit/>
              <w:trHeight w:val="2150"/>
              <w:jc w:val="center"/>
            </w:trPr>
          </w:trPrChange>
        </w:trPr>
        <w:tc>
          <w:tcPr>
            <w:tcW w:w="665" w:type="dxa"/>
            <w:vMerge w:val="restart"/>
            <w:vAlign w:val="center"/>
            <w:tcPrChange w:id="184" w:author="win10" w:date="2024-08-06T15:55:00Z">
              <w:tcPr>
                <w:tcW w:w="665" w:type="dxa"/>
                <w:vMerge w:val="restart"/>
                <w:vAlign w:val="center"/>
              </w:tcPr>
            </w:tcPrChange>
          </w:tcPr>
          <w:p w14:paraId="5CCBFD29"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tc>
        <w:tc>
          <w:tcPr>
            <w:tcW w:w="411" w:type="dxa"/>
            <w:vMerge w:val="restart"/>
            <w:vAlign w:val="center"/>
            <w:tcPrChange w:id="185" w:author="win10" w:date="2024-08-06T15:55:00Z">
              <w:tcPr>
                <w:tcW w:w="411" w:type="dxa"/>
                <w:vMerge w:val="restart"/>
                <w:vAlign w:val="center"/>
              </w:tcPr>
            </w:tcPrChange>
          </w:tcPr>
          <w:p w14:paraId="18BBE318"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Change w:id="186" w:author="win10" w:date="2024-08-06T15:55:00Z">
              <w:tcPr>
                <w:tcW w:w="640" w:type="dxa"/>
                <w:vMerge w:val="restart"/>
                <w:vAlign w:val="center"/>
              </w:tcPr>
            </w:tcPrChange>
          </w:tcPr>
          <w:p w14:paraId="7B03C7FD"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Change w:id="187" w:author="win10" w:date="2024-08-06T15:55:00Z">
              <w:tcPr>
                <w:tcW w:w="373" w:type="dxa"/>
                <w:vMerge w:val="restart"/>
                <w:vAlign w:val="center"/>
              </w:tcPr>
            </w:tcPrChange>
          </w:tcPr>
          <w:p w14:paraId="5B1C1E8F"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Change w:id="188" w:author="win10" w:date="2024-08-06T15:55:00Z">
              <w:tcPr>
                <w:tcW w:w="536" w:type="dxa"/>
                <w:vMerge w:val="restart"/>
                <w:vAlign w:val="center"/>
              </w:tcPr>
            </w:tcPrChange>
          </w:tcPr>
          <w:p w14:paraId="60CD3248"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Change w:id="189" w:author="win10" w:date="2024-08-06T15:55:00Z">
              <w:tcPr>
                <w:tcW w:w="508" w:type="dxa"/>
                <w:vMerge w:val="restart"/>
                <w:vAlign w:val="center"/>
              </w:tcPr>
            </w:tcPrChange>
          </w:tcPr>
          <w:p w14:paraId="3B0EE84C"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Change w:id="190" w:author="win10" w:date="2024-08-06T15:55:00Z">
              <w:tcPr>
                <w:tcW w:w="494" w:type="dxa"/>
                <w:vMerge w:val="restart"/>
                <w:vAlign w:val="center"/>
              </w:tcPr>
            </w:tcPrChange>
          </w:tcPr>
          <w:p w14:paraId="45F273EA"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Change w:id="191" w:author="win10" w:date="2024-08-06T15:55:00Z">
              <w:tcPr>
                <w:tcW w:w="446" w:type="dxa"/>
                <w:vMerge w:val="restart"/>
                <w:vAlign w:val="center"/>
              </w:tcPr>
            </w:tcPrChange>
          </w:tcPr>
          <w:p w14:paraId="0155BCB7"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Change w:id="192" w:author="win10" w:date="2024-08-06T15:55:00Z">
              <w:tcPr>
                <w:tcW w:w="483" w:type="dxa"/>
                <w:vMerge w:val="restart"/>
                <w:vAlign w:val="center"/>
              </w:tcPr>
            </w:tcPrChange>
          </w:tcPr>
          <w:p w14:paraId="513570C0"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Change w:id="193" w:author="win10" w:date="2024-08-06T15:55:00Z">
              <w:tcPr>
                <w:tcW w:w="483" w:type="dxa"/>
                <w:vMerge w:val="restart"/>
                <w:vAlign w:val="center"/>
              </w:tcPr>
            </w:tcPrChange>
          </w:tcPr>
          <w:p w14:paraId="0A335F67"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Change w:id="194" w:author="win10" w:date="2024-08-06T15:55:00Z">
              <w:tcPr>
                <w:tcW w:w="589" w:type="dxa"/>
                <w:vMerge w:val="restart"/>
                <w:vAlign w:val="center"/>
              </w:tcPr>
            </w:tcPrChange>
          </w:tcPr>
          <w:p w14:paraId="6FDFB5B3"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Change w:id="195" w:author="win10" w:date="2024-08-06T15:55:00Z">
              <w:tcPr>
                <w:tcW w:w="589" w:type="dxa"/>
                <w:vMerge w:val="restart"/>
                <w:vAlign w:val="center"/>
              </w:tcPr>
            </w:tcPrChange>
          </w:tcPr>
          <w:p w14:paraId="744A9893" w14:textId="77777777" w:rsidR="0021666F" w:rsidRPr="00D00A45" w:rsidRDefault="0021666F" w:rsidP="00F36BE4">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Change w:id="196" w:author="win10" w:date="2024-08-06T15:55:00Z">
              <w:tcPr>
                <w:tcW w:w="483" w:type="dxa"/>
                <w:vMerge w:val="restart"/>
                <w:vAlign w:val="center"/>
              </w:tcPr>
            </w:tcPrChange>
          </w:tcPr>
          <w:p w14:paraId="6CCC25AD"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Change w:id="197" w:author="win10" w:date="2024-08-06T15:55:00Z">
              <w:tcPr>
                <w:tcW w:w="695" w:type="dxa"/>
                <w:vMerge w:val="restart"/>
                <w:vAlign w:val="center"/>
              </w:tcPr>
            </w:tcPrChange>
          </w:tcPr>
          <w:p w14:paraId="6ECE5BCD" w14:textId="77777777"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right w:val="single" w:sz="4" w:space="0" w:color="auto"/>
            </w:tcBorders>
            <w:vAlign w:val="center"/>
            <w:tcPrChange w:id="198" w:author="win10" w:date="2024-08-06T15:55:00Z">
              <w:tcPr>
                <w:tcW w:w="801" w:type="dxa"/>
                <w:tcBorders>
                  <w:right w:val="single" w:sz="4" w:space="0" w:color="auto"/>
                </w:tcBorders>
              </w:tcPr>
            </w:tcPrChange>
          </w:tcPr>
          <w:p w14:paraId="574CB201" w14:textId="3C63CFC1" w:rsidR="0021666F" w:rsidRDefault="0021666F" w:rsidP="00DA620D">
            <w:pPr>
              <w:spacing w:line="300" w:lineRule="auto"/>
              <w:jc w:val="center"/>
              <w:rPr>
                <w:ins w:id="199" w:author="win10" w:date="2024-08-06T15:54:00Z"/>
                <w:rFonts w:ascii="Arial" w:eastAsia="仿宋_GB2312" w:hAnsi="Arial" w:cs="Arial" w:hint="eastAsia"/>
                <w:bCs/>
                <w:sz w:val="18"/>
                <w:szCs w:val="18"/>
              </w:rPr>
            </w:pPr>
            <w:ins w:id="200" w:author="win10" w:date="2024-08-06T15:55:00Z">
              <w:r>
                <w:rPr>
                  <w:rFonts w:ascii="Arial" w:eastAsia="仿宋_GB2312" w:hAnsi="Arial" w:cs="Arial" w:hint="eastAsia"/>
                  <w:bCs/>
                  <w:sz w:val="18"/>
                  <w:szCs w:val="18"/>
                </w:rPr>
                <w:t>地上</w:t>
              </w:r>
            </w:ins>
          </w:p>
        </w:tc>
        <w:tc>
          <w:tcPr>
            <w:tcW w:w="801" w:type="dxa"/>
            <w:tcBorders>
              <w:left w:val="single" w:sz="4" w:space="0" w:color="auto"/>
            </w:tcBorders>
            <w:vAlign w:val="center"/>
            <w:tcPrChange w:id="201" w:author="win10" w:date="2024-08-06T15:55:00Z">
              <w:tcPr>
                <w:tcW w:w="801" w:type="dxa"/>
                <w:tcBorders>
                  <w:left w:val="single" w:sz="4" w:space="0" w:color="auto"/>
                </w:tcBorders>
                <w:vAlign w:val="center"/>
              </w:tcPr>
            </w:tcPrChange>
          </w:tcPr>
          <w:p w14:paraId="7DA4AE59" w14:textId="670C20A1"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Change w:id="202" w:author="win10" w:date="2024-08-06T15:55:00Z">
              <w:tcPr>
                <w:tcW w:w="825" w:type="dxa"/>
                <w:tcBorders>
                  <w:left w:val="single" w:sz="4" w:space="0" w:color="auto"/>
                </w:tcBorders>
                <w:vAlign w:val="center"/>
              </w:tcPr>
            </w:tcPrChange>
          </w:tcPr>
          <w:p w14:paraId="43BB65E8" w14:textId="65E5D259"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Change w:id="203" w:author="win10" w:date="2024-08-06T15:55:00Z">
              <w:tcPr>
                <w:tcW w:w="825" w:type="dxa"/>
                <w:tcBorders>
                  <w:left w:val="single" w:sz="4" w:space="0" w:color="auto"/>
                  <w:right w:val="single" w:sz="4" w:space="0" w:color="auto"/>
                </w:tcBorders>
                <w:vAlign w:val="center"/>
              </w:tcPr>
            </w:tcPrChange>
          </w:tcPr>
          <w:p w14:paraId="31C1754F" w14:textId="585E3F0B"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Change w:id="204" w:author="win10" w:date="2024-08-06T15:55:00Z">
              <w:tcPr>
                <w:tcW w:w="802" w:type="dxa"/>
                <w:tcBorders>
                  <w:left w:val="single" w:sz="4" w:space="0" w:color="auto"/>
                  <w:right w:val="single" w:sz="4" w:space="0" w:color="auto"/>
                </w:tcBorders>
                <w:vAlign w:val="center"/>
              </w:tcPr>
            </w:tcPrChange>
          </w:tcPr>
          <w:p w14:paraId="259AFCBF" w14:textId="42A00099" w:rsidR="0021666F"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Change w:id="205" w:author="win10" w:date="2024-08-06T15:55:00Z">
              <w:tcPr>
                <w:tcW w:w="802" w:type="dxa"/>
                <w:tcBorders>
                  <w:left w:val="single" w:sz="4" w:space="0" w:color="auto"/>
                  <w:right w:val="single" w:sz="4" w:space="0" w:color="auto"/>
                </w:tcBorders>
                <w:vAlign w:val="center"/>
              </w:tcPr>
            </w:tcPrChange>
          </w:tcPr>
          <w:p w14:paraId="65BE1D9B" w14:textId="0F43B657" w:rsidR="0021666F" w:rsidRPr="00D00A45"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Change w:id="206" w:author="win10" w:date="2024-08-06T15:55:00Z">
              <w:tcPr>
                <w:tcW w:w="802" w:type="dxa"/>
                <w:tcBorders>
                  <w:left w:val="single" w:sz="4" w:space="0" w:color="auto"/>
                  <w:right w:val="single" w:sz="4" w:space="0" w:color="auto"/>
                </w:tcBorders>
                <w:vAlign w:val="center"/>
              </w:tcPr>
            </w:tcPrChange>
          </w:tcPr>
          <w:p w14:paraId="7AC271EE" w14:textId="14ED3E62"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Change w:id="207" w:author="win10" w:date="2024-08-06T15:55:00Z">
              <w:tcPr>
                <w:tcW w:w="802" w:type="dxa"/>
                <w:tcBorders>
                  <w:left w:val="single" w:sz="4" w:space="0" w:color="auto"/>
                </w:tcBorders>
                <w:vAlign w:val="center"/>
              </w:tcPr>
            </w:tcPrChange>
          </w:tcPr>
          <w:p w14:paraId="4982AF34" w14:textId="7BF78E31"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Change w:id="208" w:author="win10" w:date="2024-08-06T15:55:00Z">
              <w:tcPr>
                <w:tcW w:w="748" w:type="dxa"/>
                <w:vMerge w:val="restart"/>
                <w:tcBorders>
                  <w:left w:val="single" w:sz="4" w:space="0" w:color="auto"/>
                </w:tcBorders>
                <w:vAlign w:val="center"/>
              </w:tcPr>
            </w:tcPrChange>
          </w:tcPr>
          <w:p w14:paraId="35884D4F" w14:textId="78E6ECCD"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Change w:id="209" w:author="win10" w:date="2024-08-06T15:55:00Z">
              <w:tcPr>
                <w:tcW w:w="760" w:type="dxa"/>
                <w:vMerge w:val="restart"/>
                <w:tcBorders>
                  <w:left w:val="single" w:sz="4" w:space="0" w:color="auto"/>
                </w:tcBorders>
                <w:vAlign w:val="center"/>
              </w:tcPr>
            </w:tcPrChange>
          </w:tcPr>
          <w:p w14:paraId="490AAD5C" w14:textId="71DEA575" w:rsidR="0021666F" w:rsidRPr="00D00A45"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21666F" w:rsidRPr="00D00A45" w14:paraId="601EC938" w14:textId="77777777" w:rsidTr="00DA620D">
        <w:tblPrEx>
          <w:tblPrExChange w:id="210" w:author="win10" w:date="2024-08-06T15:55:00Z">
            <w:tblPrEx>
              <w:tblW w:w="5000" w:type="pct"/>
            </w:tblPrEx>
          </w:tblPrExChange>
        </w:tblPrEx>
        <w:trPr>
          <w:cantSplit/>
          <w:trHeight w:val="2151"/>
          <w:jc w:val="center"/>
          <w:trPrChange w:id="211" w:author="win10" w:date="2024-08-06T15:55:00Z">
            <w:trPr>
              <w:cantSplit/>
              <w:trHeight w:val="2151"/>
              <w:jc w:val="center"/>
            </w:trPr>
          </w:trPrChange>
        </w:trPr>
        <w:tc>
          <w:tcPr>
            <w:tcW w:w="665" w:type="dxa"/>
            <w:vMerge/>
            <w:vAlign w:val="center"/>
            <w:tcPrChange w:id="212" w:author="win10" w:date="2024-08-06T15:55:00Z">
              <w:tcPr>
                <w:tcW w:w="665" w:type="dxa"/>
                <w:vMerge/>
                <w:vAlign w:val="center"/>
              </w:tcPr>
            </w:tcPrChange>
          </w:tcPr>
          <w:p w14:paraId="690948F7" w14:textId="77777777" w:rsidR="0021666F" w:rsidRDefault="0021666F" w:rsidP="00F36BE4">
            <w:pPr>
              <w:spacing w:line="300" w:lineRule="auto"/>
              <w:jc w:val="center"/>
              <w:rPr>
                <w:rFonts w:ascii="Arial" w:eastAsia="仿宋_GB2312" w:hAnsi="Arial" w:cs="Arial"/>
                <w:bCs/>
                <w:sz w:val="18"/>
                <w:szCs w:val="18"/>
              </w:rPr>
            </w:pPr>
          </w:p>
        </w:tc>
        <w:tc>
          <w:tcPr>
            <w:tcW w:w="411" w:type="dxa"/>
            <w:vMerge/>
            <w:vAlign w:val="center"/>
            <w:tcPrChange w:id="213" w:author="win10" w:date="2024-08-06T15:55:00Z">
              <w:tcPr>
                <w:tcW w:w="411" w:type="dxa"/>
                <w:vMerge/>
                <w:vAlign w:val="center"/>
              </w:tcPr>
            </w:tcPrChange>
          </w:tcPr>
          <w:p w14:paraId="24412D35" w14:textId="77777777" w:rsidR="0021666F" w:rsidRPr="00D00A45" w:rsidRDefault="0021666F" w:rsidP="00F36BE4">
            <w:pPr>
              <w:spacing w:line="300" w:lineRule="auto"/>
              <w:jc w:val="center"/>
              <w:rPr>
                <w:rFonts w:ascii="Arial" w:eastAsia="仿宋_GB2312" w:hAnsi="Arial" w:cs="Arial"/>
                <w:bCs/>
                <w:sz w:val="18"/>
                <w:szCs w:val="18"/>
              </w:rPr>
            </w:pPr>
          </w:p>
        </w:tc>
        <w:tc>
          <w:tcPr>
            <w:tcW w:w="640" w:type="dxa"/>
            <w:vMerge/>
            <w:vAlign w:val="center"/>
            <w:tcPrChange w:id="214" w:author="win10" w:date="2024-08-06T15:55:00Z">
              <w:tcPr>
                <w:tcW w:w="640" w:type="dxa"/>
                <w:vMerge/>
                <w:vAlign w:val="center"/>
              </w:tcPr>
            </w:tcPrChange>
          </w:tcPr>
          <w:p w14:paraId="73701F4B" w14:textId="77777777" w:rsidR="0021666F" w:rsidRDefault="0021666F" w:rsidP="00F36BE4">
            <w:pPr>
              <w:spacing w:line="300" w:lineRule="auto"/>
              <w:jc w:val="center"/>
              <w:rPr>
                <w:rFonts w:ascii="Arial" w:eastAsia="仿宋_GB2312" w:hAnsi="Arial" w:cs="Arial"/>
                <w:bCs/>
                <w:sz w:val="18"/>
                <w:szCs w:val="18"/>
              </w:rPr>
            </w:pPr>
          </w:p>
        </w:tc>
        <w:tc>
          <w:tcPr>
            <w:tcW w:w="373" w:type="dxa"/>
            <w:vMerge/>
            <w:vAlign w:val="center"/>
            <w:tcPrChange w:id="215" w:author="win10" w:date="2024-08-06T15:55:00Z">
              <w:tcPr>
                <w:tcW w:w="373" w:type="dxa"/>
                <w:vMerge/>
                <w:vAlign w:val="center"/>
              </w:tcPr>
            </w:tcPrChange>
          </w:tcPr>
          <w:p w14:paraId="2F6D86AB" w14:textId="77777777" w:rsidR="0021666F" w:rsidRPr="00D00A45" w:rsidRDefault="0021666F" w:rsidP="00F36BE4">
            <w:pPr>
              <w:spacing w:line="300" w:lineRule="auto"/>
              <w:jc w:val="center"/>
              <w:rPr>
                <w:rFonts w:ascii="Arial" w:eastAsia="仿宋_GB2312" w:hAnsi="Arial" w:cs="Arial"/>
                <w:bCs/>
                <w:sz w:val="18"/>
                <w:szCs w:val="18"/>
              </w:rPr>
            </w:pPr>
          </w:p>
        </w:tc>
        <w:tc>
          <w:tcPr>
            <w:tcW w:w="536" w:type="dxa"/>
            <w:vMerge/>
            <w:vAlign w:val="center"/>
            <w:tcPrChange w:id="216" w:author="win10" w:date="2024-08-06T15:55:00Z">
              <w:tcPr>
                <w:tcW w:w="536" w:type="dxa"/>
                <w:vMerge/>
                <w:vAlign w:val="center"/>
              </w:tcPr>
            </w:tcPrChange>
          </w:tcPr>
          <w:p w14:paraId="17D422DE" w14:textId="77777777" w:rsidR="0021666F" w:rsidRDefault="0021666F" w:rsidP="00F36BE4">
            <w:pPr>
              <w:spacing w:line="300" w:lineRule="auto"/>
              <w:jc w:val="center"/>
              <w:rPr>
                <w:rFonts w:ascii="Arial" w:eastAsia="仿宋_GB2312" w:hAnsi="Arial" w:cs="Arial"/>
                <w:bCs/>
                <w:sz w:val="18"/>
                <w:szCs w:val="18"/>
              </w:rPr>
            </w:pPr>
          </w:p>
        </w:tc>
        <w:tc>
          <w:tcPr>
            <w:tcW w:w="508" w:type="dxa"/>
            <w:vMerge/>
            <w:vAlign w:val="center"/>
            <w:tcPrChange w:id="217" w:author="win10" w:date="2024-08-06T15:55:00Z">
              <w:tcPr>
                <w:tcW w:w="508" w:type="dxa"/>
                <w:vMerge/>
                <w:vAlign w:val="center"/>
              </w:tcPr>
            </w:tcPrChange>
          </w:tcPr>
          <w:p w14:paraId="404A62D5" w14:textId="77777777" w:rsidR="0021666F" w:rsidRDefault="0021666F" w:rsidP="00F36BE4">
            <w:pPr>
              <w:spacing w:line="300" w:lineRule="auto"/>
              <w:jc w:val="center"/>
              <w:rPr>
                <w:rFonts w:ascii="Arial" w:eastAsia="仿宋_GB2312" w:hAnsi="Arial" w:cs="Arial"/>
                <w:bCs/>
                <w:sz w:val="18"/>
                <w:szCs w:val="18"/>
              </w:rPr>
            </w:pPr>
          </w:p>
        </w:tc>
        <w:tc>
          <w:tcPr>
            <w:tcW w:w="494" w:type="dxa"/>
            <w:vMerge/>
            <w:vAlign w:val="center"/>
            <w:tcPrChange w:id="218" w:author="win10" w:date="2024-08-06T15:55:00Z">
              <w:tcPr>
                <w:tcW w:w="494" w:type="dxa"/>
                <w:vMerge/>
                <w:vAlign w:val="center"/>
              </w:tcPr>
            </w:tcPrChange>
          </w:tcPr>
          <w:p w14:paraId="00BE6A76" w14:textId="77777777" w:rsidR="0021666F" w:rsidRDefault="0021666F" w:rsidP="00F36BE4">
            <w:pPr>
              <w:spacing w:line="300" w:lineRule="auto"/>
              <w:jc w:val="center"/>
              <w:rPr>
                <w:rFonts w:ascii="Arial" w:eastAsia="仿宋_GB2312" w:hAnsi="Arial" w:cs="Arial"/>
                <w:bCs/>
                <w:sz w:val="18"/>
                <w:szCs w:val="18"/>
              </w:rPr>
            </w:pPr>
          </w:p>
        </w:tc>
        <w:tc>
          <w:tcPr>
            <w:tcW w:w="446" w:type="dxa"/>
            <w:vMerge/>
            <w:vAlign w:val="center"/>
            <w:tcPrChange w:id="219" w:author="win10" w:date="2024-08-06T15:55:00Z">
              <w:tcPr>
                <w:tcW w:w="446" w:type="dxa"/>
                <w:vMerge/>
                <w:vAlign w:val="center"/>
              </w:tcPr>
            </w:tcPrChange>
          </w:tcPr>
          <w:p w14:paraId="2406E59E" w14:textId="77777777" w:rsidR="0021666F" w:rsidRPr="00D00A45" w:rsidRDefault="0021666F" w:rsidP="00F36BE4">
            <w:pPr>
              <w:spacing w:line="300" w:lineRule="auto"/>
              <w:jc w:val="center"/>
              <w:rPr>
                <w:rFonts w:ascii="Arial" w:eastAsia="仿宋_GB2312" w:hAnsi="Arial" w:cs="Arial"/>
                <w:bCs/>
                <w:sz w:val="18"/>
                <w:szCs w:val="18"/>
              </w:rPr>
            </w:pPr>
          </w:p>
        </w:tc>
        <w:tc>
          <w:tcPr>
            <w:tcW w:w="483" w:type="dxa"/>
            <w:vMerge/>
            <w:vAlign w:val="center"/>
            <w:tcPrChange w:id="220" w:author="win10" w:date="2024-08-06T15:55:00Z">
              <w:tcPr>
                <w:tcW w:w="483" w:type="dxa"/>
                <w:vMerge/>
                <w:vAlign w:val="center"/>
              </w:tcPr>
            </w:tcPrChange>
          </w:tcPr>
          <w:p w14:paraId="37A3B372" w14:textId="77777777" w:rsidR="0021666F" w:rsidRDefault="0021666F" w:rsidP="00F36BE4">
            <w:pPr>
              <w:spacing w:line="300" w:lineRule="auto"/>
              <w:jc w:val="center"/>
              <w:rPr>
                <w:rFonts w:ascii="Arial" w:eastAsia="仿宋_GB2312" w:hAnsi="Arial" w:cs="Arial"/>
                <w:bCs/>
                <w:sz w:val="18"/>
                <w:szCs w:val="18"/>
              </w:rPr>
            </w:pPr>
          </w:p>
        </w:tc>
        <w:tc>
          <w:tcPr>
            <w:tcW w:w="483" w:type="dxa"/>
            <w:vMerge/>
            <w:vAlign w:val="center"/>
            <w:tcPrChange w:id="221" w:author="win10" w:date="2024-08-06T15:55:00Z">
              <w:tcPr>
                <w:tcW w:w="483" w:type="dxa"/>
                <w:vMerge/>
                <w:vAlign w:val="center"/>
              </w:tcPr>
            </w:tcPrChange>
          </w:tcPr>
          <w:p w14:paraId="1E27E19D" w14:textId="77777777" w:rsidR="0021666F" w:rsidRDefault="0021666F" w:rsidP="00F36BE4">
            <w:pPr>
              <w:spacing w:line="300" w:lineRule="auto"/>
              <w:jc w:val="center"/>
              <w:rPr>
                <w:rFonts w:ascii="Arial" w:eastAsia="仿宋_GB2312" w:hAnsi="Arial" w:cs="Arial"/>
                <w:bCs/>
                <w:sz w:val="18"/>
                <w:szCs w:val="18"/>
              </w:rPr>
            </w:pPr>
          </w:p>
        </w:tc>
        <w:tc>
          <w:tcPr>
            <w:tcW w:w="589" w:type="dxa"/>
            <w:vMerge/>
            <w:vAlign w:val="center"/>
            <w:tcPrChange w:id="222" w:author="win10" w:date="2024-08-06T15:55:00Z">
              <w:tcPr>
                <w:tcW w:w="589" w:type="dxa"/>
                <w:vMerge/>
                <w:vAlign w:val="center"/>
              </w:tcPr>
            </w:tcPrChange>
          </w:tcPr>
          <w:p w14:paraId="7B0700E0" w14:textId="77777777" w:rsidR="0021666F" w:rsidRPr="00D00A45" w:rsidRDefault="0021666F" w:rsidP="00F36BE4">
            <w:pPr>
              <w:spacing w:line="300" w:lineRule="auto"/>
              <w:jc w:val="center"/>
              <w:rPr>
                <w:rFonts w:ascii="Arial" w:eastAsia="仿宋_GB2312" w:hAnsi="Arial" w:cs="Arial"/>
                <w:bCs/>
                <w:sz w:val="18"/>
                <w:szCs w:val="18"/>
              </w:rPr>
            </w:pPr>
          </w:p>
        </w:tc>
        <w:tc>
          <w:tcPr>
            <w:tcW w:w="589" w:type="dxa"/>
            <w:vMerge/>
            <w:vAlign w:val="center"/>
            <w:tcPrChange w:id="223" w:author="win10" w:date="2024-08-06T15:55:00Z">
              <w:tcPr>
                <w:tcW w:w="589" w:type="dxa"/>
                <w:vMerge/>
                <w:vAlign w:val="center"/>
              </w:tcPr>
            </w:tcPrChange>
          </w:tcPr>
          <w:p w14:paraId="56B97E18" w14:textId="77777777" w:rsidR="0021666F" w:rsidRPr="00D00A45" w:rsidRDefault="0021666F" w:rsidP="00F36BE4">
            <w:pPr>
              <w:spacing w:line="300" w:lineRule="auto"/>
              <w:jc w:val="center"/>
              <w:rPr>
                <w:rFonts w:ascii="Arial" w:eastAsia="仿宋_GB2312" w:hAnsi="Arial" w:cs="Arial"/>
                <w:bCs/>
                <w:sz w:val="18"/>
                <w:szCs w:val="18"/>
              </w:rPr>
            </w:pPr>
          </w:p>
        </w:tc>
        <w:tc>
          <w:tcPr>
            <w:tcW w:w="483" w:type="dxa"/>
            <w:vMerge/>
            <w:vAlign w:val="center"/>
            <w:tcPrChange w:id="224" w:author="win10" w:date="2024-08-06T15:55:00Z">
              <w:tcPr>
                <w:tcW w:w="483" w:type="dxa"/>
                <w:vMerge/>
                <w:vAlign w:val="center"/>
              </w:tcPr>
            </w:tcPrChange>
          </w:tcPr>
          <w:p w14:paraId="25274E24" w14:textId="77777777" w:rsidR="0021666F" w:rsidRDefault="0021666F" w:rsidP="00F36BE4">
            <w:pPr>
              <w:spacing w:line="300" w:lineRule="auto"/>
              <w:jc w:val="center"/>
              <w:rPr>
                <w:rFonts w:ascii="Arial" w:eastAsia="仿宋_GB2312" w:hAnsi="Arial" w:cs="Arial"/>
                <w:bCs/>
                <w:sz w:val="18"/>
                <w:szCs w:val="18"/>
              </w:rPr>
            </w:pPr>
          </w:p>
        </w:tc>
        <w:tc>
          <w:tcPr>
            <w:tcW w:w="695" w:type="dxa"/>
            <w:vMerge/>
            <w:vAlign w:val="center"/>
            <w:tcPrChange w:id="225" w:author="win10" w:date="2024-08-06T15:55:00Z">
              <w:tcPr>
                <w:tcW w:w="695" w:type="dxa"/>
                <w:vMerge/>
                <w:vAlign w:val="center"/>
              </w:tcPr>
            </w:tcPrChange>
          </w:tcPr>
          <w:p w14:paraId="6FED725F" w14:textId="77777777" w:rsidR="0021666F" w:rsidRDefault="0021666F" w:rsidP="00F36BE4">
            <w:pPr>
              <w:spacing w:line="300" w:lineRule="auto"/>
              <w:jc w:val="center"/>
              <w:rPr>
                <w:rFonts w:ascii="Arial" w:eastAsia="仿宋_GB2312" w:hAnsi="Arial" w:cs="Arial"/>
                <w:bCs/>
                <w:sz w:val="18"/>
                <w:szCs w:val="18"/>
              </w:rPr>
            </w:pPr>
          </w:p>
        </w:tc>
        <w:tc>
          <w:tcPr>
            <w:tcW w:w="801" w:type="dxa"/>
            <w:tcBorders>
              <w:right w:val="single" w:sz="4" w:space="0" w:color="auto"/>
            </w:tcBorders>
            <w:vAlign w:val="center"/>
            <w:tcPrChange w:id="226" w:author="win10" w:date="2024-08-06T15:55:00Z">
              <w:tcPr>
                <w:tcW w:w="801" w:type="dxa"/>
                <w:tcBorders>
                  <w:right w:val="single" w:sz="4" w:space="0" w:color="auto"/>
                </w:tcBorders>
              </w:tcPr>
            </w:tcPrChange>
          </w:tcPr>
          <w:p w14:paraId="56807247" w14:textId="35D0EA81" w:rsidR="0021666F" w:rsidRDefault="0021666F" w:rsidP="00DA620D">
            <w:pPr>
              <w:spacing w:line="300" w:lineRule="auto"/>
              <w:jc w:val="center"/>
              <w:rPr>
                <w:ins w:id="227" w:author="win10" w:date="2024-08-06T15:54:00Z"/>
                <w:rFonts w:ascii="Arial" w:eastAsia="仿宋_GB2312" w:hAnsi="Arial" w:cs="Arial" w:hint="eastAsia"/>
                <w:bCs/>
                <w:sz w:val="18"/>
                <w:szCs w:val="18"/>
              </w:rPr>
            </w:pPr>
            <w:ins w:id="228" w:author="win10" w:date="2024-08-06T15:55:00Z">
              <w:r>
                <w:rPr>
                  <w:rFonts w:ascii="Arial" w:eastAsia="仿宋_GB2312" w:hAnsi="Arial" w:cs="Arial" w:hint="eastAsia"/>
                  <w:bCs/>
                  <w:sz w:val="18"/>
                  <w:szCs w:val="18"/>
                </w:rPr>
                <w:t>地下</w:t>
              </w:r>
            </w:ins>
          </w:p>
        </w:tc>
        <w:tc>
          <w:tcPr>
            <w:tcW w:w="801" w:type="dxa"/>
            <w:tcBorders>
              <w:left w:val="single" w:sz="4" w:space="0" w:color="auto"/>
            </w:tcBorders>
            <w:vAlign w:val="center"/>
            <w:tcPrChange w:id="229" w:author="win10" w:date="2024-08-06T15:55:00Z">
              <w:tcPr>
                <w:tcW w:w="801" w:type="dxa"/>
                <w:tcBorders>
                  <w:left w:val="single" w:sz="4" w:space="0" w:color="auto"/>
                </w:tcBorders>
                <w:vAlign w:val="center"/>
              </w:tcPr>
            </w:tcPrChange>
          </w:tcPr>
          <w:p w14:paraId="0349A8AB" w14:textId="3455B152"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Change w:id="230" w:author="win10" w:date="2024-08-06T15:55:00Z">
              <w:tcPr>
                <w:tcW w:w="825" w:type="dxa"/>
                <w:tcBorders>
                  <w:left w:val="single" w:sz="4" w:space="0" w:color="auto"/>
                </w:tcBorders>
                <w:vAlign w:val="center"/>
              </w:tcPr>
            </w:tcPrChange>
          </w:tcPr>
          <w:p w14:paraId="71C41011" w14:textId="3049A1AC"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Change w:id="231" w:author="win10" w:date="2024-08-06T15:55:00Z">
              <w:tcPr>
                <w:tcW w:w="825" w:type="dxa"/>
                <w:tcBorders>
                  <w:left w:val="single" w:sz="4" w:space="0" w:color="auto"/>
                  <w:right w:val="single" w:sz="4" w:space="0" w:color="auto"/>
                </w:tcBorders>
                <w:vAlign w:val="center"/>
              </w:tcPr>
            </w:tcPrChange>
          </w:tcPr>
          <w:p w14:paraId="3BD848DE" w14:textId="13CC0DBE"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Change w:id="232" w:author="win10" w:date="2024-08-06T15:55:00Z">
              <w:tcPr>
                <w:tcW w:w="802" w:type="dxa"/>
                <w:tcBorders>
                  <w:left w:val="single" w:sz="4" w:space="0" w:color="auto"/>
                  <w:right w:val="single" w:sz="4" w:space="0" w:color="auto"/>
                </w:tcBorders>
                <w:vAlign w:val="center"/>
              </w:tcPr>
            </w:tcPrChange>
          </w:tcPr>
          <w:p w14:paraId="14E735A1" w14:textId="08AF4A86" w:rsidR="0021666F"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Change w:id="233" w:author="win10" w:date="2024-08-06T15:55:00Z">
              <w:tcPr>
                <w:tcW w:w="802" w:type="dxa"/>
                <w:tcBorders>
                  <w:left w:val="single" w:sz="4" w:space="0" w:color="auto"/>
                  <w:right w:val="single" w:sz="4" w:space="0" w:color="auto"/>
                </w:tcBorders>
                <w:vAlign w:val="center"/>
              </w:tcPr>
            </w:tcPrChange>
          </w:tcPr>
          <w:p w14:paraId="73702E96" w14:textId="7FB3F1BA" w:rsidR="0021666F" w:rsidRDefault="0021666F" w:rsidP="00F36BE4">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Change w:id="234" w:author="win10" w:date="2024-08-06T15:55:00Z">
              <w:tcPr>
                <w:tcW w:w="802" w:type="dxa"/>
                <w:tcBorders>
                  <w:left w:val="single" w:sz="4" w:space="0" w:color="auto"/>
                  <w:right w:val="single" w:sz="4" w:space="0" w:color="auto"/>
                </w:tcBorders>
                <w:vAlign w:val="center"/>
              </w:tcPr>
            </w:tcPrChange>
          </w:tcPr>
          <w:p w14:paraId="72CED605" w14:textId="2D13DACD"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Change w:id="235" w:author="win10" w:date="2024-08-06T15:55:00Z">
              <w:tcPr>
                <w:tcW w:w="802" w:type="dxa"/>
                <w:tcBorders>
                  <w:left w:val="single" w:sz="4" w:space="0" w:color="auto"/>
                </w:tcBorders>
                <w:vAlign w:val="center"/>
              </w:tcPr>
            </w:tcPrChange>
          </w:tcPr>
          <w:p w14:paraId="31B81B57" w14:textId="1F80B805" w:rsidR="0021666F" w:rsidRDefault="0021666F" w:rsidP="00F36BE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Change w:id="236" w:author="win10" w:date="2024-08-06T15:55:00Z">
              <w:tcPr>
                <w:tcW w:w="748" w:type="dxa"/>
                <w:vMerge/>
                <w:tcBorders>
                  <w:left w:val="single" w:sz="4" w:space="0" w:color="auto"/>
                </w:tcBorders>
                <w:vAlign w:val="center"/>
              </w:tcPr>
            </w:tcPrChange>
          </w:tcPr>
          <w:p w14:paraId="7EFDB357" w14:textId="77777777" w:rsidR="0021666F" w:rsidRDefault="0021666F" w:rsidP="00F36BE4">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Change w:id="237" w:author="win10" w:date="2024-08-06T15:55:00Z">
              <w:tcPr>
                <w:tcW w:w="760" w:type="dxa"/>
                <w:vMerge/>
                <w:tcBorders>
                  <w:left w:val="single" w:sz="4" w:space="0" w:color="auto"/>
                </w:tcBorders>
                <w:vAlign w:val="center"/>
              </w:tcPr>
            </w:tcPrChange>
          </w:tcPr>
          <w:p w14:paraId="65D60F88" w14:textId="77777777" w:rsidR="0021666F" w:rsidRDefault="0021666F" w:rsidP="00F36BE4">
            <w:pPr>
              <w:spacing w:line="300" w:lineRule="auto"/>
              <w:jc w:val="center"/>
              <w:rPr>
                <w:rFonts w:ascii="Arial" w:eastAsia="仿宋_GB2312" w:hAnsi="Arial" w:cs="Arial"/>
                <w:bCs/>
                <w:sz w:val="18"/>
                <w:szCs w:val="18"/>
              </w:rPr>
            </w:pPr>
          </w:p>
        </w:tc>
      </w:tr>
    </w:tbl>
    <w:p w14:paraId="354B2D95" w14:textId="7AED2609"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18"/>
          <w:szCs w:val="18"/>
        </w:rPr>
        <w:t>币种：人民币</w:t>
      </w:r>
    </w:p>
    <w:p w14:paraId="20208C4A"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default" r:id="rId23"/>
          <w:footerReference w:type="default" r:id="rId24"/>
          <w:headerReference w:type="first" r:id="rId25"/>
          <w:pgSz w:w="16840" w:h="11907" w:orient="landscape"/>
          <w:pgMar w:top="2041" w:right="1134" w:bottom="1134" w:left="1134" w:header="1134" w:footer="907" w:gutter="340"/>
          <w:cols w:space="720"/>
          <w:titlePg/>
          <w:docGrid w:linePitch="326"/>
        </w:sectPr>
      </w:pPr>
    </w:p>
    <w:bookmarkEnd w:id="7"/>
    <w:p w14:paraId="1BB2C096" w14:textId="72B98521" w:rsidR="00B8567F" w:rsidRPr="00D00A45" w:rsidRDefault="00353A5C">
      <w:pPr>
        <w:spacing w:line="300" w:lineRule="auto"/>
        <w:ind w:left="1"/>
        <w:jc w:val="both"/>
        <w:rPr>
          <w:rFonts w:ascii="Arial" w:eastAsia="仿宋_GB2312" w:hAnsi="Arial" w:cs="Arial"/>
          <w:b/>
        </w:rPr>
      </w:pPr>
      <w:r w:rsidRPr="00D00A45">
        <w:rPr>
          <w:rFonts w:ascii="Arial" w:eastAsia="仿宋_GB2312" w:hAnsi="Arial" w:cs="Arial"/>
          <w:b/>
        </w:rPr>
        <w:lastRenderedPageBreak/>
        <w:t>一、上述</w:t>
      </w:r>
      <w:r w:rsidR="00274BEC">
        <w:rPr>
          <w:rFonts w:ascii="Arial" w:eastAsia="仿宋_GB2312" w:hAnsi="Arial" w:cs="Arial"/>
          <w:b/>
        </w:rPr>
        <w:t>咨询结果</w:t>
      </w:r>
      <w:r w:rsidRPr="00D00A45">
        <w:rPr>
          <w:rFonts w:ascii="Arial" w:eastAsia="仿宋_GB2312" w:hAnsi="Arial" w:cs="Arial"/>
          <w:b/>
        </w:rPr>
        <w:t>的限定条件</w:t>
      </w:r>
    </w:p>
    <w:p w14:paraId="3392FBD5" w14:textId="54B95AF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（一）土地权利限制：至估价期日，</w:t>
      </w:r>
      <w:r w:rsidR="00F461B7">
        <w:rPr>
          <w:rFonts w:ascii="Arial" w:eastAsia="仿宋_GB2312" w:hAnsi="Arial" w:cs="Arial"/>
          <w:bCs/>
        </w:rPr>
        <w:t>咨询对象</w:t>
      </w:r>
      <w:r w:rsidRPr="00D00A45">
        <w:rPr>
          <w:rFonts w:ascii="Arial" w:eastAsia="仿宋_GB2312" w:hAnsi="Arial" w:cs="Arial"/>
          <w:bCs/>
        </w:rPr>
        <w:t>未见抵押权登记。根据</w:t>
      </w:r>
      <w:r w:rsidR="00F461B7">
        <w:rPr>
          <w:rFonts w:ascii="Arial" w:eastAsia="仿宋_GB2312" w:hAnsi="Arial" w:cs="Arial"/>
          <w:bCs/>
        </w:rPr>
        <w:t>咨询目的</w:t>
      </w:r>
      <w:r w:rsidRPr="00D00A45">
        <w:rPr>
          <w:rFonts w:ascii="Arial" w:eastAsia="仿宋_GB2312" w:hAnsi="Arial" w:cs="Arial"/>
          <w:bCs/>
        </w:rPr>
        <w:t>，设定</w:t>
      </w:r>
      <w:proofErr w:type="gramStart"/>
      <w:r w:rsidRPr="00D00A45">
        <w:rPr>
          <w:rFonts w:ascii="Arial" w:eastAsia="仿宋_GB2312" w:hAnsi="Arial" w:cs="Arial"/>
          <w:bCs/>
        </w:rPr>
        <w:t>待估宗</w:t>
      </w:r>
      <w:proofErr w:type="gramEnd"/>
      <w:r w:rsidRPr="00D00A45">
        <w:rPr>
          <w:rFonts w:ascii="Arial" w:eastAsia="仿宋_GB2312" w:hAnsi="Arial" w:cs="Arial"/>
          <w:bCs/>
        </w:rPr>
        <w:t>地无抵押权、担保权等他项权利；</w:t>
      </w:r>
    </w:p>
    <w:p w14:paraId="28D3DCD8" w14:textId="2B04034D"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Cs/>
        </w:rPr>
        <w:t>（二）基础设施条件：</w:t>
      </w:r>
      <w:r w:rsidR="00F461B7">
        <w:rPr>
          <w:rFonts w:ascii="Arial" w:eastAsia="仿宋_GB2312" w:hAnsi="Arial" w:cs="Arial"/>
          <w:bCs/>
        </w:rPr>
        <w:t>咨询对象</w:t>
      </w:r>
      <w:r w:rsidRPr="00D00A45">
        <w:rPr>
          <w:rFonts w:ascii="Arial" w:eastAsia="仿宋_GB2312" w:hAnsi="Arial" w:cs="Arial"/>
          <w:bCs/>
        </w:rPr>
        <w:t>实际土地开发程度为宗地</w:t>
      </w:r>
      <w:r w:rsidRPr="00D00A45">
        <w:rPr>
          <w:rFonts w:ascii="Arial" w:eastAsia="仿宋_GB2312" w:hAnsi="Arial" w:cs="Arial" w:hint="eastAsia"/>
          <w:bCs/>
        </w:rPr>
        <w:t>红线</w:t>
      </w:r>
      <w:r w:rsidRPr="00D00A45">
        <w:rPr>
          <w:rFonts w:ascii="Arial" w:eastAsia="仿宋_GB2312" w:hAnsi="Arial" w:cs="Arial"/>
          <w:bCs/>
        </w:rPr>
        <w:t>外</w:t>
      </w:r>
      <w:r w:rsidR="00A854D0">
        <w:rPr>
          <w:rFonts w:ascii="Arial" w:eastAsia="仿宋_GB2312" w:hAnsi="Arial" w:cs="Arial" w:hint="eastAsia"/>
          <w:bCs/>
        </w:rPr>
        <w:t>“</w:t>
      </w:r>
      <w:r w:rsidR="002905FF">
        <w:rPr>
          <w:rFonts w:ascii="Arial" w:eastAsia="仿宋_GB2312" w:hAnsi="Arial" w:cs="Arial" w:hint="eastAsia"/>
          <w:bCs/>
        </w:rPr>
        <w:t>七通”</w:t>
      </w:r>
      <w:r w:rsidRPr="00D00A45">
        <w:rPr>
          <w:rFonts w:ascii="Arial" w:eastAsia="仿宋_GB2312" w:hAnsi="Arial" w:cs="Arial" w:hint="eastAsia"/>
          <w:bCs/>
        </w:rPr>
        <w:t>（即通路、通上水、通下水、通电、通讯、通燃气、通热）</w:t>
      </w:r>
      <w:r w:rsidRPr="00D00A45">
        <w:rPr>
          <w:rFonts w:ascii="Arial" w:eastAsia="仿宋_GB2312" w:hAnsi="Arial" w:cs="Arial"/>
          <w:bCs/>
        </w:rPr>
        <w:t>及宗地红线内建筑物</w:t>
      </w:r>
      <w:r w:rsidRPr="00D00A45">
        <w:rPr>
          <w:rFonts w:ascii="Arial" w:eastAsia="仿宋_GB2312" w:hAnsi="Arial" w:cs="Arial" w:hint="eastAsia"/>
          <w:bCs/>
        </w:rPr>
        <w:t>已建成完工</w:t>
      </w:r>
      <w:r w:rsidRPr="00D00A45">
        <w:rPr>
          <w:rFonts w:ascii="Arial" w:eastAsia="仿宋_GB2312" w:hAnsi="Arial" w:cs="Arial"/>
          <w:bCs/>
        </w:rPr>
        <w:t>；</w:t>
      </w:r>
      <w:r w:rsidRPr="00D00A45">
        <w:rPr>
          <w:rFonts w:ascii="Arial" w:eastAsia="仿宋_GB2312" w:hAnsi="Arial" w:cs="Arial" w:hint="eastAsia"/>
          <w:bCs/>
        </w:rPr>
        <w:t>根据</w:t>
      </w:r>
      <w:r w:rsidR="00F461B7">
        <w:rPr>
          <w:rFonts w:ascii="Arial" w:eastAsia="仿宋_GB2312" w:hAnsi="Arial" w:cs="Arial" w:hint="eastAsia"/>
          <w:bCs/>
        </w:rPr>
        <w:t>咨询目的</w:t>
      </w:r>
      <w:r w:rsidRPr="00D00A45">
        <w:rPr>
          <w:rFonts w:ascii="Arial" w:eastAsia="仿宋_GB2312" w:hAnsi="Arial" w:cs="Arial" w:hint="eastAsia"/>
          <w:bCs/>
        </w:rPr>
        <w:t>，</w:t>
      </w:r>
      <w:r w:rsidRPr="00D00A45">
        <w:rPr>
          <w:rFonts w:ascii="Arial" w:eastAsia="仿宋_GB2312" w:hAnsi="Arial" w:cs="Arial"/>
          <w:bCs/>
        </w:rPr>
        <w:t>设定开发程度为</w:t>
      </w:r>
      <w:r w:rsidRPr="00D00A45">
        <w:rPr>
          <w:rFonts w:ascii="Arial" w:eastAsia="仿宋_GB2312" w:hAnsi="Arial" w:cs="Arial" w:hint="eastAsia"/>
          <w:bCs/>
        </w:rPr>
        <w:t>宗地红线外</w:t>
      </w:r>
      <w:r w:rsidR="002E2266" w:rsidRPr="002E2266">
        <w:rPr>
          <w:rFonts w:ascii="Arial" w:eastAsia="仿宋_GB2312" w:hAnsi="Arial" w:cs="Arial" w:hint="eastAsia"/>
          <w:bCs/>
        </w:rPr>
        <w:t>“七</w:t>
      </w:r>
      <w:r w:rsidR="002E2266" w:rsidRPr="002E2266">
        <w:rPr>
          <w:rFonts w:ascii="Arial" w:eastAsia="仿宋_GB2312" w:hAnsi="Arial" w:cs="Arial"/>
          <w:bCs/>
        </w:rPr>
        <w:t>通</w:t>
      </w:r>
      <w:r w:rsidR="002E2266" w:rsidRPr="002E2266">
        <w:rPr>
          <w:rFonts w:ascii="Arial" w:eastAsia="仿宋_GB2312" w:hAnsi="Arial" w:cs="Arial" w:hint="eastAsia"/>
          <w:bCs/>
        </w:rPr>
        <w:t>”（</w:t>
      </w:r>
      <w:r w:rsidR="002E2266" w:rsidRPr="002E2266">
        <w:rPr>
          <w:rFonts w:ascii="Arial" w:eastAsia="仿宋_GB2312" w:hAnsi="Arial" w:cs="Arial"/>
          <w:bCs/>
        </w:rPr>
        <w:t>即通路、通上水、通下水、通电、通讯、通热</w:t>
      </w:r>
      <w:r w:rsidR="002E2266" w:rsidRPr="002E2266">
        <w:rPr>
          <w:rFonts w:ascii="Arial" w:eastAsia="仿宋_GB2312" w:hAnsi="Arial" w:cs="Arial" w:hint="eastAsia"/>
          <w:bCs/>
        </w:rPr>
        <w:t>、通燃气）</w:t>
      </w:r>
      <w:r w:rsidRPr="00D00A45">
        <w:rPr>
          <w:rFonts w:ascii="Arial" w:eastAsia="仿宋_GB2312" w:hAnsi="Arial" w:cs="Arial"/>
          <w:bCs/>
        </w:rPr>
        <w:t>及宗地红线内</w:t>
      </w:r>
      <w:r w:rsidRPr="00D00A45">
        <w:rPr>
          <w:rFonts w:ascii="Arial" w:eastAsia="仿宋_GB2312" w:hAnsi="Arial" w:cs="Arial" w:hint="eastAsia"/>
          <w:bCs/>
        </w:rPr>
        <w:t>“</w:t>
      </w:r>
      <w:r w:rsidRPr="00D00A45">
        <w:rPr>
          <w:rFonts w:ascii="Arial" w:eastAsia="仿宋_GB2312" w:hAnsi="Arial" w:cs="Arial"/>
          <w:bCs/>
        </w:rPr>
        <w:t>场地平整</w:t>
      </w:r>
      <w:r w:rsidRPr="00D00A45">
        <w:rPr>
          <w:rFonts w:ascii="Arial" w:eastAsia="仿宋_GB2312" w:hAnsi="Arial" w:cs="Arial" w:hint="eastAsia"/>
          <w:bCs/>
        </w:rPr>
        <w:t>”</w:t>
      </w:r>
      <w:r w:rsidRPr="00D00A45">
        <w:rPr>
          <w:rFonts w:ascii="Arial" w:eastAsia="仿宋_GB2312" w:hAnsi="Arial" w:cs="Arial"/>
          <w:bCs/>
        </w:rPr>
        <w:t>；</w:t>
      </w:r>
    </w:p>
    <w:p w14:paraId="62CC025D" w14:textId="0F683FB4" w:rsidR="00B8567F" w:rsidRPr="00D00A45" w:rsidRDefault="00353A5C">
      <w:pPr>
        <w:spacing w:line="300" w:lineRule="auto"/>
        <w:jc w:val="both"/>
        <w:rPr>
          <w:rFonts w:ascii="Arial" w:eastAsia="仿宋_GB2312" w:hAnsi="Arial" w:cs="Arial"/>
          <w:bCs/>
          <w:szCs w:val="24"/>
        </w:rPr>
      </w:pPr>
      <w:r w:rsidRPr="00D00A45">
        <w:rPr>
          <w:rFonts w:ascii="Arial" w:eastAsia="仿宋_GB2312" w:hAnsi="Arial" w:cs="Arial"/>
          <w:bCs/>
        </w:rPr>
        <w:t>（三）规划限制条件：</w:t>
      </w:r>
      <w:r w:rsidRPr="00D00A45">
        <w:rPr>
          <w:rFonts w:ascii="Arial" w:eastAsia="仿宋_GB2312" w:hAnsi="Arial" w:cs="Arial" w:hint="eastAsia"/>
          <w:bCs/>
        </w:rPr>
        <w:t>根据</w:t>
      </w:r>
      <w:r w:rsidR="002059EF">
        <w:rPr>
          <w:rFonts w:ascii="Arial" w:eastAsia="仿宋_GB2312" w:hAnsi="Arial" w:cs="Arial" w:hint="eastAsia"/>
          <w:bCs/>
        </w:rPr>
        <w:t>《不动产权证书》</w:t>
      </w:r>
      <w:r w:rsidR="002059EF">
        <w:rPr>
          <w:rFonts w:ascii="Arial" w:eastAsia="仿宋_GB2312" w:hAnsi="Arial" w:cs="Arial" w:hint="eastAsia"/>
          <w:bCs/>
        </w:rPr>
        <w:t>[</w:t>
      </w:r>
      <w:r w:rsidR="002059EF">
        <w:rPr>
          <w:rFonts w:ascii="Arial" w:eastAsia="仿宋_GB2312" w:hAnsi="Arial" w:cs="Arial" w:hint="eastAsia"/>
          <w:bCs/>
        </w:rPr>
        <w:t>京（</w:t>
      </w:r>
      <w:r w:rsidR="002059EF">
        <w:rPr>
          <w:rFonts w:ascii="Arial" w:eastAsia="仿宋_GB2312" w:hAnsi="Arial" w:cs="Arial" w:hint="eastAsia"/>
          <w:bCs/>
        </w:rPr>
        <w:t>2021</w:t>
      </w:r>
      <w:r w:rsidR="002059EF">
        <w:rPr>
          <w:rFonts w:ascii="Arial" w:eastAsia="仿宋_GB2312" w:hAnsi="Arial" w:cs="Arial" w:hint="eastAsia"/>
          <w:bCs/>
        </w:rPr>
        <w:t>）东不动产权第</w:t>
      </w:r>
      <w:r w:rsidR="002059EF">
        <w:rPr>
          <w:rFonts w:ascii="Arial" w:eastAsia="仿宋_GB2312" w:hAnsi="Arial" w:cs="Arial" w:hint="eastAsia"/>
          <w:bCs/>
        </w:rPr>
        <w:t>0000045</w:t>
      </w:r>
      <w:r w:rsidR="002059EF">
        <w:rPr>
          <w:rFonts w:ascii="Arial" w:eastAsia="仿宋_GB2312" w:hAnsi="Arial" w:cs="Arial" w:hint="eastAsia"/>
          <w:bCs/>
        </w:rPr>
        <w:t>号</w:t>
      </w:r>
      <w:r w:rsidR="002059EF">
        <w:rPr>
          <w:rFonts w:ascii="Arial" w:eastAsia="仿宋_GB2312" w:hAnsi="Arial" w:cs="Arial" w:hint="eastAsia"/>
          <w:bCs/>
        </w:rPr>
        <w:t>]</w:t>
      </w:r>
      <w:r w:rsidRPr="00D00A45">
        <w:rPr>
          <w:rFonts w:ascii="Arial" w:eastAsia="仿宋_GB2312" w:hAnsi="Arial" w:cs="Arial"/>
          <w:bCs/>
          <w:kern w:val="2"/>
          <w:szCs w:val="24"/>
        </w:rPr>
        <w:t>、</w:t>
      </w:r>
      <w:r w:rsidR="002059EF">
        <w:rPr>
          <w:rFonts w:ascii="Arial" w:eastAsia="仿宋_GB2312" w:hAnsi="Arial" w:cs="Arial" w:hint="eastAsia"/>
          <w:bCs/>
        </w:rPr>
        <w:t>《</w:t>
      </w:r>
      <w:r w:rsidR="00F461B7">
        <w:rPr>
          <w:rFonts w:ascii="Arial" w:eastAsia="仿宋_GB2312" w:hAnsi="Arial" w:cs="Arial" w:hint="eastAsia"/>
          <w:bCs/>
        </w:rPr>
        <w:t>咨询委托书</w:t>
      </w:r>
      <w:r w:rsidR="002059EF">
        <w:rPr>
          <w:rFonts w:ascii="Arial" w:eastAsia="仿宋_GB2312" w:hAnsi="Arial" w:cs="Arial" w:hint="eastAsia"/>
          <w:bCs/>
        </w:rPr>
        <w:t>》</w:t>
      </w:r>
      <w:r w:rsidRPr="00D00A45">
        <w:rPr>
          <w:rFonts w:ascii="Arial" w:eastAsia="仿宋_GB2312" w:hAnsi="Arial" w:cs="Arial"/>
          <w:bCs/>
          <w:kern w:val="2"/>
          <w:szCs w:val="24"/>
        </w:rPr>
        <w:t>；</w:t>
      </w:r>
    </w:p>
    <w:p w14:paraId="478396F5" w14:textId="77777777" w:rsidR="00B8567F" w:rsidRPr="00D00A45" w:rsidRDefault="00353A5C">
      <w:pPr>
        <w:spacing w:line="300" w:lineRule="auto"/>
        <w:ind w:left="2"/>
        <w:jc w:val="both"/>
        <w:rPr>
          <w:rFonts w:ascii="Arial" w:eastAsia="仿宋_GB2312" w:hAnsi="Arial" w:cs="Arial"/>
          <w:bCs/>
        </w:rPr>
      </w:pPr>
      <w:r w:rsidRPr="00D00A45">
        <w:rPr>
          <w:rFonts w:ascii="Arial" w:eastAsia="仿宋_GB2312" w:hAnsi="Arial" w:cs="Arial"/>
          <w:bCs/>
          <w:szCs w:val="24"/>
        </w:rPr>
        <w:t>（四）影响土地价格的其他限定条件：</w:t>
      </w:r>
      <w:r w:rsidRPr="00D00A45">
        <w:rPr>
          <w:rFonts w:ascii="Arial" w:eastAsia="仿宋_GB2312" w:hAnsi="Arial" w:cs="Arial" w:hint="eastAsia"/>
          <w:bCs/>
          <w:szCs w:val="24"/>
        </w:rPr>
        <w:t>无</w:t>
      </w:r>
      <w:r w:rsidRPr="00D00A45">
        <w:rPr>
          <w:rFonts w:ascii="Arial" w:eastAsia="仿宋_GB2312" w:hAnsi="Arial" w:cs="Arial"/>
          <w:bCs/>
        </w:rPr>
        <w:t>。</w:t>
      </w:r>
    </w:p>
    <w:p w14:paraId="1E43016F" w14:textId="77777777" w:rsidR="00B8567F" w:rsidRPr="00D00A45" w:rsidRDefault="00353A5C">
      <w:pPr>
        <w:spacing w:line="300" w:lineRule="auto"/>
        <w:jc w:val="both"/>
        <w:rPr>
          <w:rFonts w:ascii="Arial" w:eastAsia="仿宋_GB2312" w:hAnsi="Arial" w:cs="Arial"/>
          <w:bCs/>
        </w:rPr>
      </w:pPr>
      <w:r w:rsidRPr="00D00A45">
        <w:rPr>
          <w:rFonts w:ascii="Arial" w:eastAsia="仿宋_GB2312" w:hAnsi="Arial" w:cs="Arial"/>
          <w:b/>
        </w:rPr>
        <w:t>二、其他需要说明的事项</w:t>
      </w:r>
      <w:r w:rsidRPr="00D00A45">
        <w:rPr>
          <w:rFonts w:ascii="Arial" w:eastAsia="仿宋_GB2312" w:hAnsi="Arial" w:cs="Arial"/>
          <w:bCs/>
        </w:rPr>
        <w:t>：详见报告中的特殊事项说明及假设和限制条件。</w:t>
      </w:r>
    </w:p>
    <w:p w14:paraId="0B9ABD4B" w14:textId="77777777" w:rsidR="00B8567F" w:rsidRPr="00D00A45" w:rsidRDefault="00353A5C">
      <w:pPr>
        <w:spacing w:line="300" w:lineRule="auto"/>
        <w:rPr>
          <w:rFonts w:ascii="Arial" w:eastAsia="仿宋_GB2312" w:hAnsi="Arial" w:cs="Arial"/>
          <w:bCs/>
        </w:rPr>
      </w:pPr>
      <w:r w:rsidRPr="00D00A45">
        <w:rPr>
          <w:rFonts w:ascii="Arial" w:eastAsia="仿宋_GB2312" w:hAnsi="Arial" w:cs="Arial"/>
          <w:bCs/>
        </w:rPr>
        <w:t xml:space="preserve"> </w:t>
      </w:r>
    </w:p>
    <w:p w14:paraId="4A5CA20A" w14:textId="77777777" w:rsidR="00B8567F" w:rsidRPr="00D00A45" w:rsidRDefault="00B8567F">
      <w:pPr>
        <w:spacing w:line="300" w:lineRule="auto"/>
        <w:rPr>
          <w:rFonts w:ascii="Arial" w:eastAsia="仿宋_GB2312" w:hAnsi="Arial" w:cs="Arial"/>
          <w:bCs/>
        </w:rPr>
      </w:pPr>
    </w:p>
    <w:p w14:paraId="5EC13186" w14:textId="77777777" w:rsidR="00B8567F" w:rsidRPr="00D00A45" w:rsidRDefault="00B8567F">
      <w:pPr>
        <w:spacing w:line="300" w:lineRule="auto"/>
        <w:ind w:firstLine="7500"/>
        <w:jc w:val="right"/>
        <w:rPr>
          <w:rFonts w:ascii="Arial" w:eastAsia="仿宋_GB2312" w:hAnsi="Arial" w:cs="Arial"/>
          <w:bCs/>
        </w:rPr>
      </w:pPr>
    </w:p>
    <w:p w14:paraId="3495BDFE" w14:textId="77777777" w:rsidR="00B8567F" w:rsidRPr="00D00A45" w:rsidRDefault="00B8567F">
      <w:pPr>
        <w:spacing w:line="300" w:lineRule="auto"/>
        <w:ind w:firstLine="7500"/>
        <w:jc w:val="right"/>
        <w:rPr>
          <w:rFonts w:ascii="Arial" w:eastAsia="仿宋_GB2312" w:hAnsi="Arial" w:cs="Arial"/>
          <w:bCs/>
        </w:rPr>
      </w:pPr>
    </w:p>
    <w:p w14:paraId="6FA68AB8" w14:textId="77777777" w:rsidR="00B8567F" w:rsidRPr="00D00A45" w:rsidRDefault="00B8567F">
      <w:pPr>
        <w:spacing w:line="300" w:lineRule="auto"/>
        <w:ind w:firstLine="7500"/>
        <w:jc w:val="right"/>
        <w:rPr>
          <w:rFonts w:ascii="Arial" w:eastAsia="仿宋_GB2312" w:hAnsi="Arial" w:cs="Arial"/>
          <w:bCs/>
        </w:rPr>
      </w:pPr>
    </w:p>
    <w:p w14:paraId="63249FB1" w14:textId="77777777" w:rsidR="00B8567F" w:rsidRPr="00D00A45" w:rsidRDefault="00B8567F">
      <w:pPr>
        <w:spacing w:line="300" w:lineRule="auto"/>
        <w:ind w:firstLine="7500"/>
        <w:jc w:val="right"/>
        <w:rPr>
          <w:rFonts w:ascii="Arial" w:eastAsia="仿宋_GB2312" w:hAnsi="Arial" w:cs="Arial"/>
          <w:bCs/>
        </w:rPr>
      </w:pPr>
    </w:p>
    <w:p w14:paraId="0F0F240B" w14:textId="77777777" w:rsidR="00B8567F" w:rsidRPr="00D00A45" w:rsidRDefault="00B8567F">
      <w:pPr>
        <w:spacing w:line="300" w:lineRule="auto"/>
        <w:ind w:firstLine="7500"/>
        <w:jc w:val="right"/>
        <w:rPr>
          <w:rFonts w:ascii="Arial" w:eastAsia="仿宋_GB2312" w:hAnsi="Arial" w:cs="Arial"/>
          <w:bCs/>
        </w:rPr>
      </w:pPr>
    </w:p>
    <w:p w14:paraId="52E66C32" w14:textId="77777777" w:rsidR="00B8567F" w:rsidRPr="00D00A45" w:rsidRDefault="00353A5C">
      <w:pPr>
        <w:spacing w:line="300" w:lineRule="auto"/>
        <w:ind w:firstLine="3828"/>
        <w:jc w:val="right"/>
        <w:rPr>
          <w:rFonts w:ascii="Arial" w:eastAsia="仿宋_GB2312" w:hAnsi="Arial" w:cs="Arial"/>
          <w:bCs/>
        </w:rPr>
      </w:pPr>
      <w:r w:rsidRPr="00D00A45">
        <w:rPr>
          <w:rFonts w:ascii="Arial" w:eastAsia="仿宋_GB2312" w:hAnsi="Arial" w:cs="Arial"/>
          <w:bCs/>
        </w:rPr>
        <w:t>估价机构：</w:t>
      </w:r>
      <w:proofErr w:type="gramStart"/>
      <w:r w:rsidRPr="00D00A45">
        <w:rPr>
          <w:rFonts w:ascii="Arial" w:eastAsia="仿宋_GB2312" w:hAnsi="Arial" w:cs="Arial"/>
          <w:bCs/>
        </w:rPr>
        <w:t>北京康正宏</w:t>
      </w:r>
      <w:proofErr w:type="gramEnd"/>
      <w:r w:rsidRPr="00D00A45">
        <w:rPr>
          <w:rFonts w:ascii="Arial" w:eastAsia="仿宋_GB2312" w:hAnsi="Arial" w:cs="Arial"/>
          <w:bCs/>
        </w:rPr>
        <w:t>基房地产评估有限公司</w:t>
      </w:r>
    </w:p>
    <w:p w14:paraId="6CD1AED3" w14:textId="10507CE2" w:rsidR="00B8567F" w:rsidRPr="00D00A45" w:rsidRDefault="00353A5C">
      <w:pPr>
        <w:spacing w:line="300" w:lineRule="auto"/>
        <w:ind w:firstLineChars="3077" w:firstLine="7385"/>
        <w:jc w:val="right"/>
        <w:rPr>
          <w:rFonts w:ascii="Arial" w:eastAsia="仿宋_GB2312" w:hAnsi="Arial" w:cs="Arial"/>
          <w:sz w:val="28"/>
        </w:rPr>
      </w:pPr>
      <w:r w:rsidRPr="00D00A45">
        <w:rPr>
          <w:rFonts w:ascii="Arial" w:eastAsia="仿宋_GB2312" w:hAnsi="Arial" w:cs="Arial"/>
          <w:bCs/>
        </w:rPr>
        <w:t xml:space="preserve">                </w:t>
      </w:r>
      <w:r w:rsidR="00B57146">
        <w:rPr>
          <w:rFonts w:ascii="Arial" w:eastAsia="仿宋_GB2312" w:hAnsi="Arial" w:cs="Arial" w:hint="eastAsia"/>
          <w:bCs/>
        </w:rPr>
        <w:t>2024</w:t>
      </w:r>
      <w:r w:rsidR="00B57146">
        <w:rPr>
          <w:rFonts w:ascii="Arial" w:eastAsia="仿宋_GB2312" w:hAnsi="Arial" w:cs="Arial" w:hint="eastAsia"/>
          <w:bCs/>
        </w:rPr>
        <w:t>年</w:t>
      </w:r>
      <w:r w:rsidR="00B57146">
        <w:rPr>
          <w:rFonts w:ascii="Arial" w:eastAsia="仿宋_GB2312" w:hAnsi="Arial" w:cs="Arial" w:hint="eastAsia"/>
          <w:bCs/>
        </w:rPr>
        <w:t>7</w:t>
      </w:r>
      <w:r w:rsidR="00B57146">
        <w:rPr>
          <w:rFonts w:ascii="Arial" w:eastAsia="仿宋_GB2312" w:hAnsi="Arial" w:cs="Arial" w:hint="eastAsia"/>
          <w:bCs/>
        </w:rPr>
        <w:t>月</w:t>
      </w:r>
      <w:r w:rsidR="00B57146">
        <w:rPr>
          <w:rFonts w:ascii="Arial" w:eastAsia="仿宋_GB2312" w:hAnsi="Arial" w:cs="Arial" w:hint="eastAsia"/>
          <w:bCs/>
        </w:rPr>
        <w:t>30</w:t>
      </w:r>
      <w:r w:rsidR="00B57146">
        <w:rPr>
          <w:rFonts w:ascii="Arial" w:eastAsia="仿宋_GB2312" w:hAnsi="Arial" w:cs="Arial" w:hint="eastAsia"/>
          <w:bCs/>
        </w:rPr>
        <w:t>日</w:t>
      </w:r>
    </w:p>
    <w:p w14:paraId="432CCDBD" w14:textId="77777777" w:rsidR="00B8567F" w:rsidRPr="00D00A45" w:rsidRDefault="00B8567F">
      <w:pPr>
        <w:spacing w:line="300" w:lineRule="auto"/>
        <w:ind w:firstLineChars="3077" w:firstLine="7385"/>
        <w:jc w:val="right"/>
        <w:rPr>
          <w:rFonts w:ascii="Arial" w:eastAsia="仿宋_GB2312" w:hAnsi="Arial" w:cs="Arial"/>
          <w:bCs/>
        </w:rPr>
      </w:pPr>
    </w:p>
    <w:p w14:paraId="28DD9385" w14:textId="77777777" w:rsidR="00B8567F" w:rsidRPr="00D00A45" w:rsidRDefault="00B8567F">
      <w:pPr>
        <w:spacing w:line="300" w:lineRule="auto"/>
        <w:ind w:firstLineChars="3077" w:firstLine="7385"/>
        <w:jc w:val="right"/>
        <w:rPr>
          <w:rFonts w:ascii="Arial" w:eastAsia="仿宋_GB2312" w:hAnsi="Arial" w:cs="Arial"/>
          <w:bCs/>
        </w:rPr>
      </w:pPr>
    </w:p>
    <w:p w14:paraId="57711035" w14:textId="77777777" w:rsidR="00B8567F" w:rsidRPr="00D00A45" w:rsidRDefault="00B8567F">
      <w:pPr>
        <w:spacing w:line="300" w:lineRule="auto"/>
        <w:ind w:firstLineChars="3077" w:firstLine="8616"/>
        <w:jc w:val="right"/>
        <w:rPr>
          <w:rFonts w:ascii="Arial" w:eastAsia="仿宋_GB2312" w:hAnsi="Arial" w:cs="Arial"/>
          <w:sz w:val="28"/>
        </w:rPr>
      </w:pPr>
    </w:p>
    <w:p w14:paraId="2787B89E" w14:textId="77777777" w:rsidR="00B8567F" w:rsidRPr="00D00A45" w:rsidRDefault="00B8567F">
      <w:pPr>
        <w:spacing w:line="300" w:lineRule="auto"/>
        <w:ind w:firstLineChars="1600" w:firstLine="4480"/>
        <w:rPr>
          <w:rFonts w:ascii="Arial" w:eastAsia="仿宋_GB2312" w:hAnsi="Arial" w:cs="Arial"/>
          <w:sz w:val="28"/>
        </w:rPr>
        <w:sectPr w:rsidR="00B8567F" w:rsidRPr="00D00A45" w:rsidSect="00552108">
          <w:headerReference w:type="first" r:id="rId26"/>
          <w:pgSz w:w="11907" w:h="16840"/>
          <w:pgMar w:top="1843" w:right="1134" w:bottom="1134" w:left="1134" w:header="1134" w:footer="850" w:gutter="340"/>
          <w:cols w:space="720"/>
          <w:titlePg/>
          <w:docGrid w:linePitch="326"/>
        </w:sectPr>
      </w:pPr>
    </w:p>
    <w:p w14:paraId="1CC24670" w14:textId="24E6E8B5" w:rsidR="00B8567F" w:rsidRPr="00D00A45" w:rsidRDefault="00353A5C">
      <w:pPr>
        <w:spacing w:line="300" w:lineRule="auto"/>
        <w:jc w:val="center"/>
        <w:outlineLvl w:val="0"/>
        <w:rPr>
          <w:rFonts w:ascii="Arial" w:hAnsi="Arial" w:cs="Arial"/>
          <w:b/>
          <w:sz w:val="32"/>
        </w:rPr>
      </w:pPr>
      <w:bookmarkStart w:id="238" w:name="_Toc469066311"/>
      <w:bookmarkStart w:id="239" w:name="_Toc416783528"/>
      <w:bookmarkStart w:id="240" w:name="_Toc425250313"/>
      <w:bookmarkStart w:id="241" w:name="_Toc524335065"/>
      <w:bookmarkStart w:id="242" w:name="_Toc418750891"/>
      <w:bookmarkStart w:id="243" w:name="_Toc515458366"/>
      <w:bookmarkStart w:id="244" w:name="_Toc173100173"/>
      <w:r w:rsidRPr="00D00A45">
        <w:rPr>
          <w:rFonts w:ascii="Arial" w:hAnsi="Arial" w:cs="Arial"/>
          <w:b/>
          <w:sz w:val="32"/>
        </w:rPr>
        <w:lastRenderedPageBreak/>
        <w:t>第二部分</w:t>
      </w:r>
      <w:r w:rsidRPr="00D00A45">
        <w:rPr>
          <w:rFonts w:ascii="Arial" w:eastAsia="仿宋_GB2312" w:hAnsi="Arial" w:cs="Arial"/>
          <w:b/>
          <w:sz w:val="32"/>
        </w:rPr>
        <w:t xml:space="preserve">  </w:t>
      </w:r>
      <w:r w:rsidR="00F461B7">
        <w:rPr>
          <w:rFonts w:ascii="Arial" w:hAnsi="Arial" w:cs="Arial"/>
          <w:b/>
          <w:sz w:val="32"/>
        </w:rPr>
        <w:t>咨询对象</w:t>
      </w:r>
      <w:r w:rsidRPr="00D00A45">
        <w:rPr>
          <w:rFonts w:ascii="Arial" w:hAnsi="Arial" w:cs="Arial"/>
          <w:b/>
          <w:sz w:val="32"/>
        </w:rPr>
        <w:t>界定</w:t>
      </w:r>
      <w:bookmarkEnd w:id="238"/>
      <w:bookmarkEnd w:id="239"/>
      <w:bookmarkEnd w:id="240"/>
      <w:bookmarkEnd w:id="241"/>
      <w:bookmarkEnd w:id="242"/>
      <w:bookmarkEnd w:id="243"/>
      <w:bookmarkEnd w:id="244"/>
    </w:p>
    <w:p w14:paraId="641503A3" w14:textId="77777777" w:rsidR="00B8567F" w:rsidRPr="00D00A45" w:rsidRDefault="00B8567F">
      <w:pPr>
        <w:spacing w:line="300" w:lineRule="auto"/>
        <w:rPr>
          <w:rFonts w:ascii="Arial" w:eastAsia="仿宋_GB2312" w:hAnsi="Arial" w:cs="Arial"/>
          <w:sz w:val="28"/>
        </w:rPr>
      </w:pPr>
    </w:p>
    <w:p w14:paraId="153972F6" w14:textId="13E52850" w:rsidR="00B8567F" w:rsidRPr="00D00A45" w:rsidRDefault="00353A5C">
      <w:pPr>
        <w:spacing w:line="300" w:lineRule="auto"/>
        <w:outlineLvl w:val="1"/>
        <w:rPr>
          <w:rFonts w:ascii="Arial" w:eastAsia="仿宋_GB2312" w:hAnsi="Arial" w:cs="Arial"/>
          <w:b/>
          <w:sz w:val="28"/>
        </w:rPr>
      </w:pPr>
      <w:bookmarkStart w:id="245" w:name="_Toc515458367"/>
      <w:bookmarkStart w:id="246" w:name="_Toc524335066"/>
      <w:bookmarkStart w:id="247" w:name="_Toc469066312"/>
      <w:bookmarkStart w:id="248" w:name="_Toc515261594"/>
      <w:bookmarkStart w:id="249" w:name="_Toc416783529"/>
      <w:bookmarkStart w:id="250" w:name="_Toc418750892"/>
      <w:bookmarkStart w:id="251" w:name="_Toc425250314"/>
      <w:bookmarkStart w:id="252" w:name="_Toc173100174"/>
      <w:bookmarkStart w:id="253" w:name="_Toc425250317"/>
      <w:bookmarkStart w:id="254" w:name="_Toc469066315"/>
      <w:bookmarkStart w:id="255" w:name="_Toc416783532"/>
      <w:bookmarkStart w:id="256" w:name="_Toc418750895"/>
      <w:r w:rsidRPr="00D00A45">
        <w:rPr>
          <w:rFonts w:ascii="Arial" w:eastAsia="仿宋_GB2312" w:hAnsi="Arial" w:cs="Arial"/>
          <w:b/>
          <w:sz w:val="28"/>
        </w:rPr>
        <w:t>一、</w:t>
      </w:r>
      <w:r w:rsidR="00F461B7">
        <w:rPr>
          <w:rFonts w:ascii="Arial" w:eastAsia="仿宋_GB2312" w:hAnsi="Arial" w:cs="Arial"/>
          <w:b/>
          <w:sz w:val="28"/>
        </w:rPr>
        <w:t>委托咨询方</w:t>
      </w:r>
      <w:bookmarkEnd w:id="245"/>
      <w:bookmarkEnd w:id="246"/>
      <w:bookmarkEnd w:id="247"/>
      <w:bookmarkEnd w:id="248"/>
      <w:bookmarkEnd w:id="249"/>
      <w:bookmarkEnd w:id="250"/>
      <w:bookmarkEnd w:id="251"/>
      <w:bookmarkEnd w:id="252"/>
    </w:p>
    <w:p w14:paraId="57FC0CAD" w14:textId="0467DCA9" w:rsidR="00B8567F" w:rsidRPr="00D00A45" w:rsidRDefault="00353A5C">
      <w:pPr>
        <w:spacing w:line="300" w:lineRule="auto"/>
        <w:ind w:firstLine="570"/>
        <w:jc w:val="both"/>
        <w:rPr>
          <w:rFonts w:ascii="Arial" w:eastAsia="仿宋_GB2312" w:hAnsi="Arial" w:cs="Arial"/>
          <w:sz w:val="28"/>
        </w:rPr>
      </w:pPr>
      <w:r w:rsidRPr="00D00A45">
        <w:rPr>
          <w:rFonts w:ascii="Arial" w:eastAsia="仿宋_GB2312" w:hAnsi="Arial" w:cs="Arial"/>
          <w:sz w:val="28"/>
        </w:rPr>
        <w:t>本次评估</w:t>
      </w:r>
      <w:r w:rsidR="00F461B7">
        <w:rPr>
          <w:rFonts w:ascii="Arial" w:eastAsia="仿宋_GB2312" w:hAnsi="Arial" w:cs="Arial"/>
          <w:sz w:val="28"/>
        </w:rPr>
        <w:t>委托咨询方</w:t>
      </w:r>
      <w:r w:rsidRPr="00D00A45">
        <w:rPr>
          <w:rFonts w:ascii="Arial" w:eastAsia="仿宋_GB2312" w:hAnsi="Arial" w:cs="Arial"/>
          <w:sz w:val="28"/>
        </w:rPr>
        <w:t>为</w:t>
      </w:r>
      <w:r w:rsidR="00B57146">
        <w:rPr>
          <w:rFonts w:ascii="Arial" w:eastAsia="仿宋_GB2312" w:hAnsi="Arial" w:cs="Arial"/>
          <w:sz w:val="28"/>
        </w:rPr>
        <w:t>北京金色凉山餐饮文化有限公司</w:t>
      </w:r>
      <w:r w:rsidRPr="00D00A45">
        <w:rPr>
          <w:rFonts w:ascii="Arial" w:eastAsia="仿宋_GB2312" w:hAnsi="Arial" w:cs="Arial"/>
          <w:sz w:val="28"/>
        </w:rPr>
        <w:t>，</w:t>
      </w:r>
      <w:proofErr w:type="gramStart"/>
      <w:r w:rsidRPr="00D00A45">
        <w:rPr>
          <w:rFonts w:ascii="Arial" w:eastAsia="仿宋_GB2312" w:hAnsi="Arial" w:cs="Arial"/>
          <w:sz w:val="28"/>
        </w:rPr>
        <w:t>非</w:t>
      </w:r>
      <w:r w:rsidR="00F461B7">
        <w:rPr>
          <w:rFonts w:ascii="Arial" w:eastAsia="仿宋_GB2312" w:hAnsi="Arial" w:cs="Arial"/>
          <w:sz w:val="28"/>
        </w:rPr>
        <w:t>咨询</w:t>
      </w:r>
      <w:proofErr w:type="gramEnd"/>
      <w:r w:rsidR="00F461B7">
        <w:rPr>
          <w:rFonts w:ascii="Arial" w:eastAsia="仿宋_GB2312" w:hAnsi="Arial" w:cs="Arial"/>
          <w:sz w:val="28"/>
        </w:rPr>
        <w:t>对象</w:t>
      </w:r>
      <w:r w:rsidRPr="00D00A45">
        <w:rPr>
          <w:rFonts w:ascii="Arial" w:eastAsia="仿宋_GB2312" w:hAnsi="Arial" w:cs="Arial"/>
          <w:sz w:val="28"/>
        </w:rPr>
        <w:t>的不动产权利人。</w:t>
      </w:r>
    </w:p>
    <w:p w14:paraId="7B7F235C" w14:textId="5937AE4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单位名称：</w:t>
      </w:r>
      <w:r w:rsidR="00B57146">
        <w:rPr>
          <w:rFonts w:ascii="Arial" w:eastAsia="仿宋_GB2312" w:hAnsi="Arial" w:cs="Arial"/>
          <w:sz w:val="28"/>
        </w:rPr>
        <w:t>北京金色凉山餐饮文化有限公司</w:t>
      </w:r>
    </w:p>
    <w:p w14:paraId="577C6A72" w14:textId="28C37148" w:rsidR="00B8567F" w:rsidRPr="00D00A45" w:rsidRDefault="00353A5C">
      <w:pPr>
        <w:snapToGrid w:val="0"/>
        <w:spacing w:line="300" w:lineRule="auto"/>
        <w:ind w:firstLine="556"/>
        <w:rPr>
          <w:rFonts w:ascii="Arial" w:eastAsia="仿宋_GB2312" w:hAnsi="Arial" w:cs="Arial"/>
          <w:sz w:val="28"/>
          <w:szCs w:val="28"/>
        </w:rPr>
      </w:pPr>
      <w:r w:rsidRPr="00373D3C">
        <w:rPr>
          <w:rFonts w:ascii="Arial" w:eastAsia="仿宋_GB2312" w:hAnsi="Arial" w:cs="Arial"/>
          <w:sz w:val="28"/>
          <w:szCs w:val="28"/>
          <w:highlight w:val="yellow"/>
        </w:rPr>
        <w:t>单位地址：</w:t>
      </w:r>
      <w:r w:rsidR="00EC310A" w:rsidRPr="00D00A45">
        <w:rPr>
          <w:rFonts w:ascii="Arial" w:eastAsia="仿宋_GB2312" w:hAnsi="Arial" w:cs="Arial"/>
          <w:sz w:val="28"/>
          <w:szCs w:val="28"/>
        </w:rPr>
        <w:t xml:space="preserve"> </w:t>
      </w:r>
    </w:p>
    <w:p w14:paraId="5B0C7227" w14:textId="77777777" w:rsidR="00B8567F" w:rsidRPr="00D00A45" w:rsidRDefault="00B8567F">
      <w:pPr>
        <w:snapToGrid w:val="0"/>
        <w:spacing w:line="300" w:lineRule="auto"/>
        <w:ind w:firstLine="556"/>
        <w:rPr>
          <w:rFonts w:ascii="Arial" w:eastAsia="仿宋_GB2312" w:hAnsi="Arial" w:cs="Arial"/>
          <w:sz w:val="28"/>
          <w:szCs w:val="28"/>
        </w:rPr>
      </w:pPr>
    </w:p>
    <w:p w14:paraId="27380432" w14:textId="77777777" w:rsidR="00B8567F" w:rsidRPr="00D00A45" w:rsidRDefault="00B8567F">
      <w:pPr>
        <w:spacing w:line="300" w:lineRule="auto"/>
        <w:jc w:val="both"/>
        <w:rPr>
          <w:rFonts w:ascii="Arial" w:eastAsia="仿宋_GB2312" w:hAnsi="Arial" w:cs="Arial"/>
          <w:b/>
          <w:sz w:val="28"/>
        </w:rPr>
      </w:pPr>
    </w:p>
    <w:p w14:paraId="2B05AD0F" w14:textId="1D4A2291" w:rsidR="00B8567F" w:rsidRPr="00D00A45" w:rsidRDefault="00353A5C">
      <w:pPr>
        <w:spacing w:line="300" w:lineRule="auto"/>
        <w:outlineLvl w:val="1"/>
        <w:rPr>
          <w:rFonts w:ascii="Arial" w:eastAsia="仿宋_GB2312" w:hAnsi="Arial" w:cs="Arial"/>
          <w:b/>
          <w:sz w:val="28"/>
        </w:rPr>
      </w:pPr>
      <w:bookmarkStart w:id="257" w:name="_Toc515261595"/>
      <w:bookmarkStart w:id="258" w:name="_Toc515458368"/>
      <w:bookmarkStart w:id="259" w:name="_Toc418750893"/>
      <w:bookmarkStart w:id="260" w:name="_Toc524335067"/>
      <w:bookmarkStart w:id="261" w:name="_Toc416783530"/>
      <w:bookmarkStart w:id="262" w:name="_Toc425250315"/>
      <w:bookmarkStart w:id="263" w:name="_Toc469066313"/>
      <w:bookmarkStart w:id="264" w:name="_Toc173100175"/>
      <w:r w:rsidRPr="00D00A45">
        <w:rPr>
          <w:rFonts w:ascii="Arial" w:eastAsia="仿宋_GB2312" w:hAnsi="Arial" w:cs="Arial"/>
          <w:b/>
          <w:sz w:val="28"/>
        </w:rPr>
        <w:t>二、</w:t>
      </w:r>
      <w:r w:rsidR="00F461B7">
        <w:rPr>
          <w:rFonts w:ascii="Arial" w:eastAsia="仿宋_GB2312" w:hAnsi="Arial" w:cs="Arial"/>
          <w:b/>
          <w:sz w:val="28"/>
        </w:rPr>
        <w:t>咨询对象</w:t>
      </w:r>
      <w:bookmarkEnd w:id="257"/>
      <w:bookmarkEnd w:id="258"/>
      <w:bookmarkEnd w:id="259"/>
      <w:bookmarkEnd w:id="260"/>
      <w:bookmarkEnd w:id="261"/>
      <w:bookmarkEnd w:id="262"/>
      <w:bookmarkEnd w:id="263"/>
      <w:bookmarkEnd w:id="264"/>
    </w:p>
    <w:p w14:paraId="02E0235A" w14:textId="72033FAD" w:rsidR="00A854D0" w:rsidRPr="00D00A45" w:rsidRDefault="00F461B7" w:rsidP="00A854D0">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咨询对象</w:t>
      </w:r>
      <w:r w:rsidR="00353A5C" w:rsidRPr="00D00A45">
        <w:rPr>
          <w:rFonts w:ascii="Arial" w:eastAsia="仿宋_GB2312" w:hAnsi="Arial" w:cs="Arial"/>
          <w:sz w:val="28"/>
        </w:rPr>
        <w:t>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ins w:id="265" w:author="win10" w:date="2024-08-02T17:04:00Z">
        <w:r w:rsidR="003637ED">
          <w:rPr>
            <w:rFonts w:ascii="Arial" w:eastAsia="仿宋_GB2312" w:hAnsi="Arial" w:cs="Arial" w:hint="eastAsia"/>
            <w:sz w:val="28"/>
          </w:rPr>
          <w:t>号</w:t>
        </w:r>
      </w:ins>
      <w:r w:rsidR="00B57146">
        <w:rPr>
          <w:rFonts w:ascii="Arial" w:eastAsia="仿宋_GB2312" w:hAnsi="Arial" w:cs="Arial" w:hint="eastAsia"/>
          <w:sz w:val="28"/>
        </w:rPr>
        <w:t>现状机关团体用地</w:t>
      </w:r>
      <w:r w:rsidR="00353A5C" w:rsidRPr="00D00A45">
        <w:rPr>
          <w:rFonts w:ascii="Arial" w:eastAsia="仿宋_GB2312" w:hAnsi="Arial" w:cs="Arial" w:hint="eastAsia"/>
          <w:sz w:val="28"/>
        </w:rPr>
        <w:t>，位于</w:t>
      </w:r>
      <w:r w:rsidR="00EC310A">
        <w:rPr>
          <w:rFonts w:ascii="Arial" w:eastAsia="仿宋_GB2312" w:hAnsi="Arial" w:cs="Arial" w:hint="eastAsia"/>
          <w:sz w:val="28"/>
        </w:rPr>
        <w:t>北京市东城区北锣鼓巷</w:t>
      </w:r>
      <w:r w:rsidR="00EC310A">
        <w:rPr>
          <w:rFonts w:ascii="Arial" w:eastAsia="仿宋_GB2312" w:hAnsi="Arial" w:cs="Arial" w:hint="eastAsia"/>
          <w:sz w:val="28"/>
        </w:rPr>
        <w:t>91</w:t>
      </w:r>
      <w:r w:rsidR="00EC310A">
        <w:rPr>
          <w:rFonts w:ascii="Arial" w:eastAsia="仿宋_GB2312" w:hAnsi="Arial" w:cs="Arial" w:hint="eastAsia"/>
          <w:sz w:val="28"/>
        </w:rPr>
        <w:t>号</w:t>
      </w:r>
      <w:r w:rsidR="00353A5C" w:rsidRPr="00D00A45">
        <w:rPr>
          <w:rFonts w:ascii="Arial" w:eastAsia="仿宋_GB2312" w:hAnsi="Arial" w:cs="Arial"/>
          <w:sz w:val="28"/>
        </w:rPr>
        <w:t>。</w:t>
      </w:r>
      <w:r w:rsidR="00A854D0" w:rsidRPr="00D00A45">
        <w:rPr>
          <w:rFonts w:ascii="Arial" w:eastAsia="仿宋_GB2312" w:hAnsi="Arial" w:cs="Arial" w:hint="eastAsia"/>
          <w:sz w:val="28"/>
          <w:szCs w:val="28"/>
        </w:rPr>
        <w:t>根据</w:t>
      </w:r>
      <w:r w:rsidR="00A854D0">
        <w:rPr>
          <w:rFonts w:ascii="Arial" w:eastAsia="仿宋_GB2312" w:hAnsi="Arial" w:cs="Arial" w:hint="eastAsia"/>
          <w:sz w:val="28"/>
          <w:szCs w:val="28"/>
        </w:rPr>
        <w:t>《不动产权证书》</w:t>
      </w:r>
      <w:r w:rsidR="00A854D0">
        <w:rPr>
          <w:rFonts w:ascii="Arial" w:eastAsia="仿宋_GB2312" w:hAnsi="Arial" w:cs="Arial" w:hint="eastAsia"/>
          <w:sz w:val="28"/>
          <w:szCs w:val="28"/>
        </w:rPr>
        <w:t>[</w:t>
      </w:r>
      <w:r w:rsidR="00A854D0">
        <w:rPr>
          <w:rFonts w:ascii="Arial" w:eastAsia="仿宋_GB2312" w:hAnsi="Arial" w:cs="Arial" w:hint="eastAsia"/>
          <w:sz w:val="28"/>
          <w:szCs w:val="28"/>
        </w:rPr>
        <w:t>京（</w:t>
      </w:r>
      <w:r w:rsidR="00A854D0">
        <w:rPr>
          <w:rFonts w:ascii="Arial" w:eastAsia="仿宋_GB2312" w:hAnsi="Arial" w:cs="Arial" w:hint="eastAsia"/>
          <w:sz w:val="28"/>
          <w:szCs w:val="28"/>
        </w:rPr>
        <w:t>2021</w:t>
      </w:r>
      <w:r w:rsidR="00A854D0">
        <w:rPr>
          <w:rFonts w:ascii="Arial" w:eastAsia="仿宋_GB2312" w:hAnsi="Arial" w:cs="Arial" w:hint="eastAsia"/>
          <w:sz w:val="28"/>
          <w:szCs w:val="28"/>
        </w:rPr>
        <w:t>）东不动产权第</w:t>
      </w:r>
      <w:r w:rsidR="00A854D0">
        <w:rPr>
          <w:rFonts w:ascii="Arial" w:eastAsia="仿宋_GB2312" w:hAnsi="Arial" w:cs="Arial" w:hint="eastAsia"/>
          <w:sz w:val="28"/>
          <w:szCs w:val="28"/>
        </w:rPr>
        <w:t>0000045</w:t>
      </w:r>
      <w:r w:rsidR="00A854D0">
        <w:rPr>
          <w:rFonts w:ascii="Arial" w:eastAsia="仿宋_GB2312" w:hAnsi="Arial" w:cs="Arial" w:hint="eastAsia"/>
          <w:sz w:val="28"/>
          <w:szCs w:val="28"/>
        </w:rPr>
        <w:t>号</w:t>
      </w:r>
      <w:r w:rsidR="00A854D0">
        <w:rPr>
          <w:rFonts w:ascii="Arial" w:eastAsia="仿宋_GB2312" w:hAnsi="Arial" w:cs="Arial" w:hint="eastAsia"/>
          <w:sz w:val="28"/>
          <w:szCs w:val="28"/>
        </w:rPr>
        <w:t>]</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咨询对象</w:t>
      </w:r>
      <w:r w:rsidR="00A854D0" w:rsidRPr="00D00A45">
        <w:rPr>
          <w:rFonts w:ascii="Arial" w:eastAsia="仿宋_GB2312" w:hAnsi="Arial" w:cs="Arial" w:hint="eastAsia"/>
          <w:sz w:val="28"/>
          <w:szCs w:val="28"/>
        </w:rPr>
        <w:t>土地使用权面积为</w:t>
      </w:r>
      <w:r w:rsidR="00A854D0">
        <w:rPr>
          <w:rFonts w:ascii="Arial" w:eastAsia="仿宋_GB2312" w:hAnsi="Arial" w:cs="Arial" w:hint="eastAsia"/>
          <w:sz w:val="28"/>
          <w:szCs w:val="28"/>
        </w:rPr>
        <w:t>921.35</w:t>
      </w:r>
      <w:r w:rsidR="00A854D0" w:rsidRPr="00D00A45">
        <w:rPr>
          <w:rFonts w:ascii="Arial" w:eastAsia="仿宋_GB2312" w:hAnsi="Arial" w:cs="Arial" w:hint="eastAsia"/>
          <w:sz w:val="28"/>
          <w:szCs w:val="28"/>
        </w:rPr>
        <w:t>平方米，</w:t>
      </w:r>
      <w:r w:rsidR="00A854D0">
        <w:rPr>
          <w:rFonts w:ascii="Arial" w:eastAsia="仿宋_GB2312" w:hAnsi="Arial" w:cs="Arial" w:hint="eastAsia"/>
          <w:sz w:val="28"/>
          <w:szCs w:val="28"/>
        </w:rPr>
        <w:t>房屋建筑面积</w:t>
      </w:r>
      <w:r w:rsidR="00A854D0">
        <w:rPr>
          <w:rFonts w:ascii="Arial" w:eastAsia="仿宋_GB2312" w:hAnsi="Arial" w:cs="Arial" w:hint="eastAsia"/>
          <w:sz w:val="28"/>
          <w:szCs w:val="28"/>
        </w:rPr>
        <w:t>1</w:t>
      </w:r>
      <w:r w:rsidR="00A854D0">
        <w:rPr>
          <w:rFonts w:ascii="Arial" w:eastAsia="仿宋_GB2312" w:hAnsi="Arial" w:cs="Arial"/>
          <w:sz w:val="28"/>
          <w:szCs w:val="28"/>
        </w:rPr>
        <w:t>823.45</w:t>
      </w:r>
      <w:r w:rsidR="00A854D0">
        <w:rPr>
          <w:rFonts w:ascii="Arial" w:eastAsia="仿宋_GB2312" w:hAnsi="Arial" w:cs="Arial"/>
          <w:sz w:val="28"/>
          <w:szCs w:val="28"/>
        </w:rPr>
        <w:t>平方米</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根据《咨询委托书》，咨询对象各层</w:t>
      </w:r>
      <w:r w:rsidR="00A854D0" w:rsidRPr="00D00A45">
        <w:rPr>
          <w:rFonts w:ascii="Arial" w:eastAsia="仿宋_GB2312" w:hAnsi="Arial" w:cs="Arial" w:hint="eastAsia"/>
          <w:sz w:val="28"/>
          <w:szCs w:val="28"/>
        </w:rPr>
        <w:t>建筑面积</w:t>
      </w:r>
      <w:r w:rsidR="00A854D0">
        <w:rPr>
          <w:rFonts w:ascii="Arial" w:eastAsia="仿宋_GB2312" w:hAnsi="Arial" w:cs="Arial" w:hint="eastAsia"/>
          <w:sz w:val="28"/>
          <w:szCs w:val="28"/>
        </w:rPr>
        <w:t>明细</w:t>
      </w:r>
      <w:r w:rsidR="00A854D0" w:rsidRPr="00D00A45">
        <w:rPr>
          <w:rFonts w:ascii="Arial" w:eastAsia="仿宋_GB2312" w:hAnsi="Arial" w:cs="Arial" w:hint="eastAsia"/>
          <w:sz w:val="28"/>
          <w:szCs w:val="28"/>
        </w:rPr>
        <w:t>如下</w:t>
      </w:r>
      <w:r w:rsidR="00A854D0">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10EACA4F"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D51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493D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F1C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316E3"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1FA4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3A46"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9063"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54723811"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FEFD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8125A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79D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5A9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9334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048D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408109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commentRangeStart w:id="266"/>
            <w:r>
              <w:rPr>
                <w:rFonts w:ascii="Arial" w:eastAsia="仿宋" w:hAnsi="Arial" w:cs="Arial" w:hint="eastAsia"/>
                <w:color w:val="000000"/>
                <w:sz w:val="18"/>
                <w:szCs w:val="18"/>
                <w:lang w:bidi="ar"/>
              </w:rPr>
              <w:t>0.</w:t>
            </w:r>
            <w:commentRangeEnd w:id="266"/>
            <w:r>
              <w:rPr>
                <w:rStyle w:val="af6"/>
              </w:rPr>
              <w:commentReference w:id="266"/>
            </w:r>
            <w:r>
              <w:rPr>
                <w:rFonts w:ascii="Arial" w:eastAsia="仿宋" w:hAnsi="Arial" w:cs="Arial" w:hint="eastAsia"/>
                <w:color w:val="000000"/>
                <w:sz w:val="18"/>
                <w:szCs w:val="18"/>
                <w:lang w:bidi="ar"/>
              </w:rPr>
              <w:t>56</w:t>
            </w:r>
          </w:p>
        </w:tc>
      </w:tr>
      <w:tr w:rsidR="00A854D0" w:rsidRPr="00D00A45" w14:paraId="23CEADE5"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C6A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1A0241"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4371"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190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CB66"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ED7DCF3"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A44286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116BCB06"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1DFC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2372C"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B6C14"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ED9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1A2A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E7911B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5A8A26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1C9B7646"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86B16"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116E4"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7F1E2"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748C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F3CA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B38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4D6A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8E6A789" w14:textId="13151859" w:rsidR="00B8567F" w:rsidRPr="00D00A45" w:rsidRDefault="00B8567F" w:rsidP="00A854D0">
      <w:pPr>
        <w:snapToGrid w:val="0"/>
        <w:spacing w:line="300" w:lineRule="auto"/>
        <w:ind w:firstLine="556"/>
        <w:jc w:val="both"/>
        <w:rPr>
          <w:rFonts w:ascii="Arial" w:eastAsia="仿宋_GB2312" w:hAnsi="Arial" w:cs="Arial"/>
          <w:b/>
          <w:sz w:val="21"/>
          <w:szCs w:val="21"/>
        </w:rPr>
      </w:pPr>
    </w:p>
    <w:p w14:paraId="03B60139" w14:textId="1569E477" w:rsidR="00B8567F" w:rsidRPr="00D00A45" w:rsidRDefault="00353A5C">
      <w:pPr>
        <w:spacing w:line="300" w:lineRule="auto"/>
        <w:outlineLvl w:val="1"/>
        <w:rPr>
          <w:rFonts w:ascii="Arial" w:eastAsia="仿宋_GB2312" w:hAnsi="Arial" w:cs="Arial"/>
          <w:b/>
          <w:sz w:val="28"/>
        </w:rPr>
      </w:pPr>
      <w:bookmarkStart w:id="267" w:name="_Toc425250316"/>
      <w:bookmarkStart w:id="268" w:name="_Toc515458369"/>
      <w:bookmarkStart w:id="269" w:name="_Toc515261596"/>
      <w:bookmarkStart w:id="270" w:name="_Toc469066314"/>
      <w:bookmarkStart w:id="271" w:name="_Toc418750894"/>
      <w:bookmarkStart w:id="272" w:name="_Toc416783531"/>
      <w:bookmarkStart w:id="273" w:name="_Toc524335068"/>
      <w:bookmarkStart w:id="274" w:name="_Toc173100176"/>
      <w:r w:rsidRPr="00D00A45">
        <w:rPr>
          <w:rFonts w:ascii="Arial" w:eastAsia="仿宋_GB2312" w:hAnsi="Arial" w:cs="Arial"/>
          <w:b/>
          <w:sz w:val="28"/>
        </w:rPr>
        <w:t>三、</w:t>
      </w:r>
      <w:bookmarkEnd w:id="267"/>
      <w:bookmarkEnd w:id="268"/>
      <w:bookmarkEnd w:id="269"/>
      <w:bookmarkEnd w:id="270"/>
      <w:bookmarkEnd w:id="271"/>
      <w:bookmarkEnd w:id="272"/>
      <w:bookmarkEnd w:id="273"/>
      <w:bookmarkEnd w:id="274"/>
      <w:r w:rsidR="00F34D17">
        <w:rPr>
          <w:rFonts w:ascii="Arial" w:eastAsia="仿宋_GB2312" w:hAnsi="Arial" w:cs="Arial"/>
          <w:b/>
          <w:sz w:val="28"/>
        </w:rPr>
        <w:t>咨询对象</w:t>
      </w:r>
      <w:commentRangeStart w:id="275"/>
      <w:r w:rsidR="00F34D17" w:rsidRPr="00D00A45">
        <w:rPr>
          <w:rFonts w:ascii="Arial" w:eastAsia="仿宋_GB2312" w:hAnsi="Arial" w:cs="Arial"/>
          <w:b/>
          <w:sz w:val="28"/>
        </w:rPr>
        <w:t>描述</w:t>
      </w:r>
      <w:commentRangeEnd w:id="275"/>
      <w:r w:rsidR="00F34D17">
        <w:rPr>
          <w:rStyle w:val="af6"/>
        </w:rPr>
        <w:commentReference w:id="275"/>
      </w:r>
    </w:p>
    <w:p w14:paraId="7859A200"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（一）土地登记状况</w:t>
      </w:r>
    </w:p>
    <w:p w14:paraId="21A8BFFB" w14:textId="2A7CC639"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bCs/>
          <w:sz w:val="28"/>
        </w:rPr>
        <w:t>土地来源：</w:t>
      </w:r>
      <w:r w:rsidR="00F461B7">
        <w:rPr>
          <w:rFonts w:ascii="Arial" w:eastAsia="仿宋_GB2312" w:hAnsi="Arial" w:cs="Arial" w:hint="eastAsia"/>
          <w:bCs/>
          <w:sz w:val="28"/>
        </w:rPr>
        <w:t>咨询对象</w:t>
      </w:r>
      <w:r w:rsidRPr="00D00A45">
        <w:rPr>
          <w:rFonts w:ascii="Arial" w:eastAsia="仿宋_GB2312" w:hAnsi="Arial" w:cs="Arial" w:hint="eastAsia"/>
          <w:bCs/>
          <w:sz w:val="28"/>
        </w:rPr>
        <w:t>为</w:t>
      </w:r>
      <w:r w:rsidR="002059EF">
        <w:rPr>
          <w:rFonts w:ascii="Arial" w:eastAsia="仿宋_GB2312" w:hAnsi="Arial" w:cs="Arial" w:hint="eastAsia"/>
          <w:bCs/>
          <w:sz w:val="28"/>
        </w:rPr>
        <w:t>北京市</w:t>
      </w:r>
      <w:r w:rsidR="00B57146">
        <w:rPr>
          <w:rFonts w:ascii="Arial" w:eastAsia="仿宋_GB2312" w:hAnsi="Arial" w:cs="Arial" w:hint="eastAsia"/>
          <w:bCs/>
          <w:sz w:val="28"/>
        </w:rPr>
        <w:t>东城区北锣鼓巷</w:t>
      </w:r>
      <w:r w:rsidR="00B57146">
        <w:rPr>
          <w:rFonts w:ascii="Arial" w:eastAsia="仿宋_GB2312" w:hAnsi="Arial" w:cs="Arial" w:hint="eastAsia"/>
          <w:bCs/>
          <w:sz w:val="28"/>
        </w:rPr>
        <w:t>91</w:t>
      </w:r>
      <w:r w:rsidR="00B57146">
        <w:rPr>
          <w:rFonts w:ascii="Arial" w:eastAsia="仿宋_GB2312" w:hAnsi="Arial" w:cs="Arial" w:hint="eastAsia"/>
          <w:bCs/>
          <w:sz w:val="28"/>
        </w:rPr>
        <w:t>号</w:t>
      </w:r>
      <w:r w:rsidR="00B57146">
        <w:rPr>
          <w:rFonts w:ascii="Arial" w:eastAsia="仿宋_GB2312" w:hAnsi="Arial" w:cs="Arial" w:hint="eastAsia"/>
          <w:bCs/>
          <w:sz w:val="28"/>
        </w:rPr>
        <w:t>1</w:t>
      </w:r>
      <w:r w:rsidR="00B57146">
        <w:rPr>
          <w:rFonts w:ascii="Arial" w:eastAsia="仿宋_GB2312" w:hAnsi="Arial" w:cs="Arial" w:hint="eastAsia"/>
          <w:bCs/>
          <w:sz w:val="28"/>
        </w:rPr>
        <w:t>幢</w:t>
      </w:r>
      <w:r w:rsidR="00B57146">
        <w:rPr>
          <w:rFonts w:ascii="Arial" w:eastAsia="仿宋_GB2312" w:hAnsi="Arial" w:cs="Arial" w:hint="eastAsia"/>
          <w:bCs/>
          <w:sz w:val="28"/>
        </w:rPr>
        <w:t>-2</w:t>
      </w:r>
      <w:r w:rsidR="00B57146">
        <w:rPr>
          <w:rFonts w:ascii="Arial" w:eastAsia="仿宋_GB2312" w:hAnsi="Arial" w:cs="Arial" w:hint="eastAsia"/>
          <w:bCs/>
          <w:sz w:val="28"/>
        </w:rPr>
        <w:t>至</w:t>
      </w:r>
      <w:r w:rsidR="00B57146">
        <w:rPr>
          <w:rFonts w:ascii="Arial" w:eastAsia="仿宋_GB2312" w:hAnsi="Arial" w:cs="Arial" w:hint="eastAsia"/>
          <w:bCs/>
          <w:sz w:val="28"/>
        </w:rPr>
        <w:t>1</w:t>
      </w:r>
      <w:r w:rsidR="00B57146">
        <w:rPr>
          <w:rFonts w:ascii="Arial" w:eastAsia="仿宋_GB2312" w:hAnsi="Arial" w:cs="Arial" w:hint="eastAsia"/>
          <w:bCs/>
          <w:sz w:val="28"/>
        </w:rPr>
        <w:t>层</w:t>
      </w:r>
      <w:r w:rsidR="00B57146">
        <w:rPr>
          <w:rFonts w:ascii="Arial" w:eastAsia="仿宋_GB2312" w:hAnsi="Arial" w:cs="Arial" w:hint="eastAsia"/>
          <w:bCs/>
          <w:sz w:val="28"/>
        </w:rPr>
        <w:t>101</w:t>
      </w:r>
      <w:r w:rsidR="003637ED">
        <w:rPr>
          <w:rFonts w:ascii="Arial" w:eastAsia="仿宋_GB2312" w:hAnsi="Arial" w:cs="Arial" w:hint="eastAsia"/>
          <w:bCs/>
          <w:sz w:val="28"/>
        </w:rPr>
        <w:t>号</w:t>
      </w:r>
      <w:r w:rsidR="00B57146">
        <w:rPr>
          <w:rFonts w:ascii="Arial" w:eastAsia="仿宋_GB2312" w:hAnsi="Arial" w:cs="Arial" w:hint="eastAsia"/>
          <w:bCs/>
          <w:sz w:val="28"/>
        </w:rPr>
        <w:t>现状机关团体用地</w:t>
      </w:r>
      <w:r w:rsidRPr="00D00A45">
        <w:rPr>
          <w:rFonts w:ascii="Arial" w:eastAsia="仿宋_GB2312" w:hAnsi="Arial" w:cs="Arial" w:hint="eastAsia"/>
          <w:bCs/>
          <w:sz w:val="28"/>
        </w:rPr>
        <w:t>，</w:t>
      </w:r>
      <w:r w:rsidRPr="00D00A45">
        <w:rPr>
          <w:rFonts w:ascii="Arial" w:eastAsia="仿宋_GB2312" w:hAnsi="Arial" w:cs="Arial"/>
          <w:sz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rPr>
        <w:t>，现登记情况如下</w:t>
      </w:r>
      <w:r w:rsidRPr="00D00A45">
        <w:rPr>
          <w:rFonts w:ascii="Arial" w:eastAsia="仿宋_GB2312" w:hAnsi="Arial" w:cs="Arial"/>
          <w:sz w:val="28"/>
          <w:szCs w:val="28"/>
        </w:rPr>
        <w:t>：</w:t>
      </w:r>
    </w:p>
    <w:p w14:paraId="61D9BBE6" w14:textId="0351281A"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土地使用权性质：国有</w:t>
      </w:r>
      <w:r w:rsidR="00656D02">
        <w:rPr>
          <w:rFonts w:ascii="Arial" w:eastAsia="仿宋_GB2312" w:hAnsi="Arial" w:cs="Arial" w:hint="eastAsia"/>
          <w:bCs/>
          <w:sz w:val="28"/>
        </w:rPr>
        <w:t>建设用地</w:t>
      </w:r>
      <w:r w:rsidRPr="00D00A45">
        <w:rPr>
          <w:rFonts w:ascii="Arial" w:eastAsia="仿宋_GB2312" w:hAnsi="Arial" w:cs="Arial" w:hint="eastAsia"/>
          <w:bCs/>
          <w:sz w:val="28"/>
        </w:rPr>
        <w:t>使用权</w:t>
      </w:r>
    </w:p>
    <w:p w14:paraId="790A5DD6" w14:textId="4E81C484" w:rsidR="00B8567F" w:rsidRPr="00D00A45" w:rsidRDefault="005D1FAA">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共有</w:t>
      </w:r>
      <w:r w:rsidR="00353A5C" w:rsidRPr="00D00A45">
        <w:rPr>
          <w:rFonts w:ascii="Arial" w:eastAsia="仿宋_GB2312" w:hAnsi="Arial" w:cs="Arial" w:hint="eastAsia"/>
          <w:bCs/>
          <w:sz w:val="28"/>
        </w:rPr>
        <w:t>宗地面积</w:t>
      </w:r>
      <w:r w:rsidR="00353A5C" w:rsidRPr="00D00A45">
        <w:rPr>
          <w:rFonts w:ascii="Arial" w:eastAsia="仿宋_GB2312" w:hAnsi="Arial" w:cs="Arial"/>
          <w:bCs/>
          <w:sz w:val="28"/>
        </w:rPr>
        <w:t>：</w:t>
      </w:r>
      <w:r>
        <w:rPr>
          <w:rFonts w:ascii="Arial" w:eastAsia="仿宋_GB2312" w:hAnsi="Arial" w:cs="Arial" w:hint="eastAsia"/>
          <w:sz w:val="28"/>
        </w:rPr>
        <w:t>921.35</w:t>
      </w:r>
      <w:r w:rsidR="00353A5C" w:rsidRPr="00D00A45">
        <w:rPr>
          <w:rFonts w:ascii="Arial" w:eastAsia="仿宋_GB2312" w:hAnsi="Arial" w:cs="Arial" w:hint="eastAsia"/>
          <w:sz w:val="28"/>
        </w:rPr>
        <w:t>平方米</w:t>
      </w:r>
    </w:p>
    <w:p w14:paraId="1DBEE18A" w14:textId="7F0EF696" w:rsidR="00B8567F" w:rsidRPr="00D00A45" w:rsidRDefault="00656D0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共有情况</w:t>
      </w:r>
      <w:r w:rsidR="00353A5C" w:rsidRPr="00D00A45">
        <w:rPr>
          <w:rFonts w:ascii="Arial" w:eastAsia="仿宋_GB2312" w:hAnsi="Arial" w:cs="Arial" w:hint="eastAsia"/>
          <w:sz w:val="28"/>
        </w:rPr>
        <w:t>：</w:t>
      </w:r>
      <w:r>
        <w:rPr>
          <w:rFonts w:ascii="Arial" w:eastAsia="仿宋_GB2312" w:hAnsi="Arial" w:cs="Arial" w:hint="eastAsia"/>
          <w:sz w:val="28"/>
        </w:rPr>
        <w:t>单独所有</w:t>
      </w:r>
    </w:p>
    <w:p w14:paraId="3EDF3C48" w14:textId="4FE74070" w:rsidR="00B8567F" w:rsidRPr="00D00A45" w:rsidRDefault="00656D02">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坐落</w:t>
      </w:r>
      <w:r w:rsidR="00353A5C" w:rsidRPr="00D00A45">
        <w:rPr>
          <w:rFonts w:ascii="Arial" w:eastAsia="仿宋_GB2312" w:hAnsi="Arial" w:cs="Arial" w:hint="eastAsia"/>
          <w:sz w:val="28"/>
        </w:rPr>
        <w:t>：</w:t>
      </w:r>
      <w:r>
        <w:rPr>
          <w:rFonts w:ascii="Arial" w:eastAsia="仿宋_GB2312" w:hAnsi="Arial" w:cs="Arial" w:hint="eastAsia"/>
          <w:sz w:val="28"/>
        </w:rPr>
        <w:t>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p>
    <w:p w14:paraId="15186522" w14:textId="74451877" w:rsidR="00B8567F" w:rsidRPr="00D00A45"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权利人</w:t>
      </w:r>
      <w:r w:rsidR="00353A5C" w:rsidRPr="00D00A45">
        <w:rPr>
          <w:rFonts w:ascii="Arial" w:eastAsia="仿宋_GB2312" w:hAnsi="Arial" w:cs="Arial" w:hint="eastAsia"/>
          <w:sz w:val="28"/>
        </w:rPr>
        <w:t>：</w:t>
      </w:r>
      <w:r>
        <w:rPr>
          <w:rFonts w:ascii="Arial" w:eastAsia="仿宋_GB2312" w:hAnsi="Arial" w:cs="Arial" w:hint="eastAsia"/>
          <w:sz w:val="28"/>
        </w:rPr>
        <w:t>四川省凉山彝族自治州人民政府驻北京联络处</w:t>
      </w:r>
    </w:p>
    <w:p w14:paraId="63EC8E0F" w14:textId="220561E5" w:rsidR="00B8567F"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不动产权证号</w:t>
      </w:r>
      <w:r w:rsidR="00353A5C" w:rsidRPr="00D00A45">
        <w:rPr>
          <w:rFonts w:ascii="Arial" w:eastAsia="仿宋_GB2312" w:hAnsi="Arial" w:cs="Arial" w:hint="eastAsia"/>
          <w:sz w:val="28"/>
        </w:rPr>
        <w:t>：</w:t>
      </w:r>
      <w:r w:rsidRPr="000F1CA6">
        <w:rPr>
          <w:rFonts w:ascii="Arial" w:eastAsia="仿宋_GB2312" w:hAnsi="Arial" w:cs="Arial" w:hint="eastAsia"/>
          <w:sz w:val="28"/>
        </w:rPr>
        <w:t>京（</w:t>
      </w:r>
      <w:r w:rsidRPr="000F1CA6">
        <w:rPr>
          <w:rFonts w:ascii="Arial" w:eastAsia="仿宋_GB2312" w:hAnsi="Arial" w:cs="Arial" w:hint="eastAsia"/>
          <w:sz w:val="28"/>
        </w:rPr>
        <w:t>2021</w:t>
      </w:r>
      <w:r w:rsidRPr="000F1CA6">
        <w:rPr>
          <w:rFonts w:ascii="Arial" w:eastAsia="仿宋_GB2312" w:hAnsi="Arial" w:cs="Arial" w:hint="eastAsia"/>
          <w:sz w:val="28"/>
        </w:rPr>
        <w:t>）东不动产权第</w:t>
      </w:r>
      <w:r w:rsidRPr="000F1CA6">
        <w:rPr>
          <w:rFonts w:ascii="Arial" w:eastAsia="仿宋_GB2312" w:hAnsi="Arial" w:cs="Arial" w:hint="eastAsia"/>
          <w:sz w:val="28"/>
        </w:rPr>
        <w:t>0000045</w:t>
      </w:r>
      <w:r w:rsidRPr="000F1CA6">
        <w:rPr>
          <w:rFonts w:ascii="Arial" w:eastAsia="仿宋_GB2312" w:hAnsi="Arial" w:cs="Arial" w:hint="eastAsia"/>
          <w:sz w:val="28"/>
        </w:rPr>
        <w:t>号</w:t>
      </w:r>
    </w:p>
    <w:p w14:paraId="790876C8" w14:textId="31F88341" w:rsidR="003637ED" w:rsidRPr="00D00A45" w:rsidRDefault="003637ED">
      <w:pPr>
        <w:spacing w:line="300" w:lineRule="auto"/>
        <w:ind w:firstLineChars="200" w:firstLine="560"/>
        <w:jc w:val="both"/>
        <w:rPr>
          <w:rFonts w:ascii="Arial" w:eastAsia="仿宋_GB2312" w:hAnsi="Arial" w:cs="Arial"/>
          <w:sz w:val="28"/>
        </w:rPr>
      </w:pPr>
      <w:r>
        <w:rPr>
          <w:rFonts w:ascii="Arial" w:eastAsia="仿宋_GB2312" w:hAnsi="Arial" w:cs="Arial"/>
          <w:sz w:val="28"/>
        </w:rPr>
        <w:t>不动产单元号：</w:t>
      </w:r>
      <w:r>
        <w:rPr>
          <w:rFonts w:ascii="Arial" w:eastAsia="仿宋_GB2312" w:hAnsi="Arial" w:cs="Arial" w:hint="eastAsia"/>
          <w:sz w:val="28"/>
        </w:rPr>
        <w:t>1</w:t>
      </w:r>
      <w:r>
        <w:rPr>
          <w:rFonts w:ascii="Arial" w:eastAsia="仿宋_GB2312" w:hAnsi="Arial" w:cs="Arial"/>
          <w:sz w:val="28"/>
        </w:rPr>
        <w:t>10101 004004 GB00349 F00040001</w:t>
      </w:r>
    </w:p>
    <w:p w14:paraId="0512C4F2" w14:textId="761A7E94" w:rsidR="00B8567F" w:rsidRPr="00D00A45" w:rsidRDefault="000F1CA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00353A5C" w:rsidRPr="00D00A45">
        <w:rPr>
          <w:rFonts w:ascii="Arial" w:eastAsia="仿宋_GB2312" w:hAnsi="Arial" w:cs="Arial" w:hint="eastAsia"/>
          <w:sz w:val="28"/>
        </w:rPr>
        <w:t>：划拨</w:t>
      </w:r>
    </w:p>
    <w:p w14:paraId="3C1A362E" w14:textId="02E8B944"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sidR="002059EF">
        <w:rPr>
          <w:rFonts w:ascii="Arial" w:eastAsia="仿宋_GB2312" w:hAnsi="Arial" w:cs="Arial" w:hint="eastAsia"/>
          <w:sz w:val="28"/>
        </w:rPr>
        <w:t>机关团体用地</w:t>
      </w:r>
    </w:p>
    <w:p w14:paraId="72201C79" w14:textId="275C2DA0" w:rsidR="00B8567F" w:rsidRPr="00D00A45" w:rsidRDefault="003637ED">
      <w:pPr>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证载</w:t>
      </w:r>
      <w:r w:rsidR="00353A5C" w:rsidRPr="00D00A45">
        <w:rPr>
          <w:rFonts w:ascii="Arial" w:eastAsia="仿宋_GB2312" w:hAnsi="Arial" w:cs="Arial" w:hint="eastAsia"/>
          <w:sz w:val="28"/>
        </w:rPr>
        <w:t>四</w:t>
      </w:r>
      <w:proofErr w:type="gramEnd"/>
      <w:r w:rsidR="00353A5C" w:rsidRPr="00D00A45">
        <w:rPr>
          <w:rFonts w:ascii="Arial" w:eastAsia="仿宋_GB2312" w:hAnsi="Arial" w:cs="Arial" w:hint="eastAsia"/>
          <w:sz w:val="28"/>
        </w:rPr>
        <w:t>至：东至：</w:t>
      </w:r>
      <w:r w:rsidR="000F1CA6">
        <w:rPr>
          <w:rFonts w:ascii="Arial" w:eastAsia="仿宋_GB2312" w:hAnsi="Arial" w:cs="Arial" w:hint="eastAsia"/>
          <w:sz w:val="28"/>
        </w:rPr>
        <w:t>110101004004GB00305</w:t>
      </w:r>
      <w:r w:rsidR="000F1CA6">
        <w:rPr>
          <w:rFonts w:ascii="Arial" w:eastAsia="仿宋_GB2312" w:hAnsi="Arial" w:cs="Arial" w:hint="eastAsia"/>
          <w:sz w:val="28"/>
        </w:rPr>
        <w:t>北锣鼓巷</w:t>
      </w:r>
      <w:r w:rsidR="00353A5C" w:rsidRPr="00D00A45">
        <w:rPr>
          <w:rFonts w:ascii="Arial" w:eastAsia="仿宋_GB2312" w:hAnsi="Arial" w:cs="Arial" w:hint="eastAsia"/>
          <w:sz w:val="28"/>
        </w:rPr>
        <w:t>；南至：</w:t>
      </w:r>
      <w:r w:rsidR="000F1CA6">
        <w:rPr>
          <w:rFonts w:ascii="Arial" w:eastAsia="仿宋_GB2312" w:hAnsi="Arial" w:cs="Arial" w:hint="eastAsia"/>
          <w:sz w:val="28"/>
        </w:rPr>
        <w:t>110101004004GB00384</w:t>
      </w:r>
      <w:r w:rsidR="000F1CA6">
        <w:rPr>
          <w:rFonts w:ascii="Arial" w:eastAsia="仿宋_GB2312" w:hAnsi="Arial" w:cs="Arial" w:hint="eastAsia"/>
          <w:sz w:val="28"/>
        </w:rPr>
        <w:t>张帆、李刚、杨德利、关振铎、郭春迎、田新雨、关文俭、张桂华、杨金兰、关文勤、闫静涛、宋宝华、关森、关涛</w:t>
      </w:r>
      <w:r w:rsidR="00353A5C" w:rsidRPr="00D00A45">
        <w:rPr>
          <w:rFonts w:ascii="Arial" w:eastAsia="仿宋_GB2312" w:hAnsi="Arial" w:cs="Arial" w:hint="eastAsia"/>
          <w:sz w:val="28"/>
        </w:rPr>
        <w:t>；西至：</w:t>
      </w:r>
      <w:r w:rsidR="000F1CA6">
        <w:rPr>
          <w:rFonts w:ascii="Arial" w:eastAsia="仿宋_GB2312" w:hAnsi="Arial" w:cs="Arial" w:hint="eastAsia"/>
          <w:sz w:val="28"/>
        </w:rPr>
        <w:t>110101004004GB00298</w:t>
      </w:r>
      <w:r w:rsidR="000F1CA6">
        <w:rPr>
          <w:rFonts w:ascii="Arial" w:eastAsia="仿宋_GB2312" w:hAnsi="Arial" w:cs="Arial" w:hint="eastAsia"/>
          <w:sz w:val="28"/>
        </w:rPr>
        <w:t>中国人民解放军后勤部直属保障大队保障部、</w:t>
      </w:r>
      <w:r w:rsidR="000F1CA6">
        <w:rPr>
          <w:rFonts w:ascii="Arial" w:eastAsia="仿宋_GB2312" w:hAnsi="Arial" w:cs="Arial" w:hint="eastAsia"/>
          <w:sz w:val="28"/>
        </w:rPr>
        <w:t>110101004004GB00299</w:t>
      </w:r>
      <w:r w:rsidR="000F1CA6">
        <w:rPr>
          <w:rFonts w:ascii="Arial" w:eastAsia="仿宋_GB2312" w:hAnsi="Arial" w:cs="Arial" w:hint="eastAsia"/>
          <w:sz w:val="28"/>
        </w:rPr>
        <w:t>北京市东城区住房和城市建设委员会</w:t>
      </w:r>
      <w:r w:rsidR="00353A5C" w:rsidRPr="00D00A45">
        <w:rPr>
          <w:rFonts w:ascii="Arial" w:eastAsia="仿宋_GB2312" w:hAnsi="Arial" w:cs="Arial" w:hint="eastAsia"/>
          <w:sz w:val="28"/>
        </w:rPr>
        <w:t>；北至：</w:t>
      </w:r>
      <w:r w:rsidR="000F1CA6">
        <w:rPr>
          <w:rFonts w:ascii="Arial" w:eastAsia="仿宋_GB2312" w:hAnsi="Arial" w:cs="Arial" w:hint="eastAsia"/>
          <w:sz w:val="28"/>
        </w:rPr>
        <w:t>110101004004GB00302</w:t>
      </w:r>
      <w:r w:rsidR="000F1CA6">
        <w:rPr>
          <w:rFonts w:ascii="Arial" w:eastAsia="仿宋_GB2312" w:hAnsi="Arial" w:cs="Arial" w:hint="eastAsia"/>
          <w:sz w:val="28"/>
        </w:rPr>
        <w:t>北锣鼓巷</w:t>
      </w:r>
      <w:r w:rsidR="00353A5C" w:rsidRPr="00D00A45">
        <w:rPr>
          <w:rFonts w:ascii="Arial" w:eastAsia="仿宋_GB2312" w:hAnsi="Arial" w:cs="Arial" w:hint="eastAsia"/>
          <w:sz w:val="28"/>
        </w:rPr>
        <w:t>；</w:t>
      </w:r>
    </w:p>
    <w:p w14:paraId="54F1331C" w14:textId="70DA470C"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现状四至：东至</w:t>
      </w:r>
      <w:r w:rsidR="000F1CA6">
        <w:rPr>
          <w:rFonts w:ascii="Arial" w:eastAsia="仿宋_GB2312" w:hAnsi="Arial" w:cs="Arial" w:hint="eastAsia"/>
          <w:sz w:val="28"/>
        </w:rPr>
        <w:t>北锣鼓巷</w:t>
      </w:r>
      <w:r w:rsidRPr="00D00A45">
        <w:rPr>
          <w:rFonts w:ascii="Arial" w:eastAsia="仿宋_GB2312" w:hAnsi="Arial" w:cs="Arial"/>
          <w:sz w:val="28"/>
        </w:rPr>
        <w:t>，南至</w:t>
      </w:r>
      <w:r w:rsidR="00A7319D">
        <w:rPr>
          <w:rFonts w:ascii="Arial" w:eastAsia="仿宋_GB2312" w:hAnsi="Arial" w:cs="Arial" w:hint="eastAsia"/>
          <w:sz w:val="28"/>
        </w:rPr>
        <w:t>现状民宅</w:t>
      </w:r>
      <w:r w:rsidRPr="00D00A45">
        <w:rPr>
          <w:rFonts w:ascii="Arial" w:eastAsia="仿宋_GB2312" w:hAnsi="Arial" w:cs="Arial"/>
          <w:sz w:val="28"/>
        </w:rPr>
        <w:t>，西至</w:t>
      </w:r>
      <w:r w:rsidR="00373D3C">
        <w:rPr>
          <w:rFonts w:ascii="Arial" w:eastAsia="仿宋_GB2312" w:hAnsi="Arial" w:cs="Arial" w:hint="eastAsia"/>
          <w:sz w:val="28"/>
        </w:rPr>
        <w:t>胡同</w:t>
      </w:r>
      <w:r w:rsidRPr="00D00A45">
        <w:rPr>
          <w:rFonts w:ascii="Arial" w:eastAsia="仿宋_GB2312" w:hAnsi="Arial" w:cs="Arial"/>
          <w:sz w:val="28"/>
        </w:rPr>
        <w:t>，北至</w:t>
      </w:r>
      <w:r w:rsidR="00A7319D">
        <w:rPr>
          <w:rFonts w:ascii="Arial" w:eastAsia="仿宋_GB2312" w:hAnsi="Arial" w:cs="Arial" w:hint="eastAsia"/>
          <w:sz w:val="28"/>
        </w:rPr>
        <w:t>胡同</w:t>
      </w:r>
      <w:r w:rsidRPr="00D00A45">
        <w:rPr>
          <w:rFonts w:ascii="Arial" w:eastAsia="仿宋_GB2312" w:hAnsi="Arial" w:cs="Arial"/>
          <w:sz w:val="28"/>
        </w:rPr>
        <w:t>。</w:t>
      </w:r>
    </w:p>
    <w:p w14:paraId="44429B67" w14:textId="2542691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sidR="00EC310A">
        <w:rPr>
          <w:rFonts w:ascii="Arial" w:eastAsia="仿宋_GB2312" w:hAnsi="Arial" w:cs="Arial" w:hint="eastAsia"/>
          <w:sz w:val="28"/>
          <w:szCs w:val="28"/>
        </w:rPr>
        <w:t>机关团体用地</w:t>
      </w:r>
      <w:r w:rsidRPr="00D00A45">
        <w:rPr>
          <w:rFonts w:ascii="Arial" w:eastAsia="仿宋_GB2312" w:hAnsi="Arial" w:cs="Arial"/>
          <w:sz w:val="28"/>
          <w:szCs w:val="28"/>
        </w:rPr>
        <w:t>类</w:t>
      </w:r>
      <w:r w:rsidR="00A7319D">
        <w:rPr>
          <w:rFonts w:ascii="Arial" w:eastAsia="仿宋_GB2312" w:hAnsi="Arial" w:cs="Arial" w:hint="eastAsia"/>
          <w:sz w:val="28"/>
          <w:szCs w:val="28"/>
        </w:rPr>
        <w:t>二级</w:t>
      </w:r>
      <w:r w:rsidR="00A7319D">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4A509D4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38942D23" w14:textId="77777777" w:rsidR="00621B67" w:rsidRDefault="00F461B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353A5C" w:rsidRPr="00D00A45">
        <w:rPr>
          <w:rFonts w:ascii="Arial" w:eastAsia="仿宋_GB2312" w:hAnsi="Arial" w:cs="Arial"/>
          <w:sz w:val="28"/>
        </w:rPr>
        <w:t>为国有土地，土地所有权为国家所有，</w:t>
      </w:r>
      <w:r w:rsidR="00353A5C" w:rsidRPr="00D00A45">
        <w:rPr>
          <w:rFonts w:ascii="Arial" w:eastAsia="仿宋_GB2312" w:hAnsi="Arial" w:cs="Arial" w:hint="eastAsia"/>
          <w:sz w:val="28"/>
        </w:rPr>
        <w:t>土地使用权人（承受人）</w:t>
      </w:r>
      <w:r w:rsidR="00353A5C" w:rsidRPr="00D00A45">
        <w:rPr>
          <w:rFonts w:ascii="Arial" w:eastAsia="仿宋_GB2312" w:hAnsi="Arial" w:cs="Arial"/>
          <w:sz w:val="28"/>
        </w:rPr>
        <w:t>为</w:t>
      </w:r>
      <w:r w:rsidR="002059EF">
        <w:rPr>
          <w:rFonts w:ascii="Arial" w:eastAsia="仿宋_GB2312" w:hAnsi="Arial" w:cs="Arial" w:hint="eastAsia"/>
          <w:sz w:val="28"/>
        </w:rPr>
        <w:t>四川省凉山彝族自治州人民政府驻北京联络处</w:t>
      </w:r>
      <w:r w:rsidR="00353A5C" w:rsidRPr="00D00A45">
        <w:rPr>
          <w:rFonts w:ascii="Arial" w:eastAsia="仿宋_GB2312" w:hAnsi="Arial" w:cs="Arial"/>
          <w:sz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353A5C" w:rsidRPr="00D00A45">
        <w:rPr>
          <w:rFonts w:ascii="Arial" w:eastAsia="仿宋_GB2312" w:hAnsi="Arial" w:cs="Arial"/>
          <w:sz w:val="28"/>
          <w:szCs w:val="28"/>
        </w:rPr>
        <w:t>及</w:t>
      </w:r>
      <w:r w:rsidR="002059EF">
        <w:rPr>
          <w:rFonts w:ascii="Arial" w:eastAsia="仿宋_GB2312" w:hAnsi="Arial" w:cs="Arial" w:hint="eastAsia"/>
          <w:sz w:val="28"/>
          <w:szCs w:val="28"/>
        </w:rPr>
        <w:t>《</w:t>
      </w:r>
      <w:r>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353A5C" w:rsidRPr="00D00A45">
        <w:rPr>
          <w:rFonts w:ascii="Arial" w:eastAsia="仿宋_GB2312" w:hAnsi="Arial" w:cs="Arial"/>
          <w:sz w:val="28"/>
        </w:rPr>
        <w:t>，</w:t>
      </w:r>
      <w:r>
        <w:rPr>
          <w:rFonts w:ascii="Arial" w:eastAsia="仿宋_GB2312" w:hAnsi="Arial" w:cs="Arial" w:hint="eastAsia"/>
          <w:sz w:val="28"/>
        </w:rPr>
        <w:t>咨询对象</w:t>
      </w:r>
      <w:r w:rsidR="00353A5C" w:rsidRPr="00D00A45">
        <w:rPr>
          <w:rFonts w:ascii="Arial" w:eastAsia="仿宋_GB2312" w:hAnsi="Arial" w:cs="Arial" w:hint="eastAsia"/>
          <w:sz w:val="28"/>
        </w:rPr>
        <w:t>分摊土地面积为</w:t>
      </w:r>
      <w:r w:rsidR="002059EF">
        <w:rPr>
          <w:rFonts w:ascii="Arial" w:eastAsia="仿宋_GB2312" w:hAnsi="Arial" w:cs="Arial" w:hint="eastAsia"/>
          <w:sz w:val="28"/>
        </w:rPr>
        <w:t>921.35</w:t>
      </w:r>
      <w:r w:rsidR="00353A5C" w:rsidRPr="00D00A45">
        <w:rPr>
          <w:rFonts w:ascii="Arial" w:eastAsia="仿宋_GB2312" w:hAnsi="Arial" w:cs="Arial" w:hint="eastAsia"/>
          <w:sz w:val="28"/>
        </w:rPr>
        <w:t>平方米，规划用途为</w:t>
      </w:r>
      <w:r w:rsidR="00EC310A">
        <w:rPr>
          <w:rFonts w:ascii="Arial" w:eastAsia="仿宋_GB2312" w:hAnsi="Arial" w:cs="Arial" w:hint="eastAsia"/>
          <w:sz w:val="28"/>
        </w:rPr>
        <w:t>机关团体用地</w:t>
      </w:r>
      <w:r w:rsidR="00353A5C" w:rsidRPr="00D00A45">
        <w:rPr>
          <w:rFonts w:ascii="Arial" w:eastAsia="仿宋_GB2312" w:hAnsi="Arial" w:cs="Arial" w:hint="eastAsia"/>
          <w:sz w:val="28"/>
        </w:rPr>
        <w:t>。</w:t>
      </w:r>
    </w:p>
    <w:p w14:paraId="76BAE05B" w14:textId="450E1CD0" w:rsidR="00621B67" w:rsidRDefault="00621B6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号），同意凉山州</w:t>
      </w:r>
      <w:proofErr w:type="gramStart"/>
      <w:r>
        <w:rPr>
          <w:rFonts w:ascii="Arial" w:eastAsia="仿宋_GB2312" w:hAnsi="Arial" w:cs="Arial" w:hint="eastAsia"/>
          <w:sz w:val="28"/>
        </w:rPr>
        <w:t>文旅投资</w:t>
      </w:r>
      <w:proofErr w:type="gramEnd"/>
      <w:r>
        <w:rPr>
          <w:rFonts w:ascii="Arial" w:eastAsia="仿宋_GB2312" w:hAnsi="Arial" w:cs="Arial" w:hint="eastAsia"/>
          <w:sz w:val="28"/>
        </w:rPr>
        <w:t>发展集团有限责任公司将北京市东城区北锣鼓巷</w:t>
      </w:r>
      <w:r>
        <w:rPr>
          <w:rFonts w:ascii="Arial" w:eastAsia="仿宋_GB2312" w:hAnsi="Arial" w:cs="Arial" w:hint="eastAsia"/>
          <w:sz w:val="28"/>
        </w:rPr>
        <w:t>91</w:t>
      </w:r>
      <w:r>
        <w:rPr>
          <w:rFonts w:ascii="Arial" w:eastAsia="仿宋_GB2312" w:hAnsi="Arial" w:cs="Arial" w:hint="eastAsia"/>
          <w:sz w:val="28"/>
        </w:rPr>
        <w:t>号</w:t>
      </w:r>
      <w:proofErr w:type="gramStart"/>
      <w:r>
        <w:rPr>
          <w:rFonts w:ascii="Arial" w:eastAsia="仿宋_GB2312" w:hAnsi="Arial" w:cs="Arial" w:hint="eastAsia"/>
          <w:sz w:val="28"/>
        </w:rPr>
        <w:t>院国有</w:t>
      </w:r>
      <w:proofErr w:type="gramEnd"/>
      <w:r>
        <w:rPr>
          <w:rFonts w:ascii="Arial" w:eastAsia="仿宋_GB2312" w:hAnsi="Arial" w:cs="Arial" w:hint="eastAsia"/>
          <w:sz w:val="28"/>
        </w:rPr>
        <w:t>经营性资产权利性质由划拨变更为出让。</w:t>
      </w:r>
    </w:p>
    <w:p w14:paraId="11AE84FD" w14:textId="59AF008F" w:rsidR="00B8567F" w:rsidRDefault="00621B6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sidR="00F34D17">
        <w:rPr>
          <w:rFonts w:ascii="Arial" w:eastAsia="仿宋_GB2312" w:hAnsi="Arial" w:cs="Arial" w:hint="eastAsia"/>
          <w:sz w:val="28"/>
        </w:rPr>
        <w:t>，</w:t>
      </w:r>
      <w:r w:rsidR="00F34D17" w:rsidRPr="00F34D17">
        <w:rPr>
          <w:rFonts w:ascii="Arial" w:eastAsia="仿宋_GB2312" w:hAnsi="Arial" w:cs="Arial" w:hint="eastAsia"/>
          <w:sz w:val="28"/>
        </w:rPr>
        <w:t>根据《凉山州人民政府关于划转北京市东城区北锣鼓巷</w:t>
      </w:r>
      <w:r w:rsidR="00F34D17" w:rsidRPr="00F34D17">
        <w:rPr>
          <w:rFonts w:ascii="Arial" w:eastAsia="仿宋_GB2312" w:hAnsi="Arial" w:cs="Arial" w:hint="eastAsia"/>
          <w:sz w:val="28"/>
        </w:rPr>
        <w:t xml:space="preserve"> 91</w:t>
      </w:r>
      <w:r w:rsidR="00F34D17" w:rsidRPr="00F34D17">
        <w:rPr>
          <w:rFonts w:ascii="Arial" w:eastAsia="仿宋_GB2312" w:hAnsi="Arial" w:cs="Arial" w:hint="eastAsia"/>
          <w:sz w:val="28"/>
        </w:rPr>
        <w:t>号院资产的批复》（凉府函〔</w:t>
      </w:r>
      <w:r w:rsidR="00F34D17" w:rsidRPr="00F34D17">
        <w:rPr>
          <w:rFonts w:ascii="Arial" w:eastAsia="仿宋_GB2312" w:hAnsi="Arial" w:cs="Arial" w:hint="eastAsia"/>
          <w:sz w:val="28"/>
        </w:rPr>
        <w:t>2018</w:t>
      </w:r>
      <w:r w:rsidR="00F34D17" w:rsidRPr="00F34D17">
        <w:rPr>
          <w:rFonts w:ascii="Arial" w:eastAsia="仿宋_GB2312" w:hAnsi="Arial" w:cs="Arial" w:hint="eastAsia"/>
          <w:sz w:val="28"/>
        </w:rPr>
        <w:t>〕</w:t>
      </w:r>
      <w:r w:rsidR="00F34D17" w:rsidRPr="00F34D17">
        <w:rPr>
          <w:rFonts w:ascii="Arial" w:eastAsia="仿宋_GB2312" w:hAnsi="Arial" w:cs="Arial" w:hint="eastAsia"/>
          <w:sz w:val="28"/>
        </w:rPr>
        <w:t xml:space="preserve">257 </w:t>
      </w:r>
      <w:r w:rsidR="00F34D17" w:rsidRPr="00F34D17">
        <w:rPr>
          <w:rFonts w:ascii="Arial" w:eastAsia="仿宋_GB2312" w:hAnsi="Arial" w:cs="Arial" w:hint="eastAsia"/>
          <w:sz w:val="28"/>
        </w:rPr>
        <w:t>号）、《凉山州国有资产监督管理委员会关于对凉山州人民政府驻北京联络处、成都办事处国有资产划转的通知》，原属于四川省凉山彝族自治州人民政府驻北京联络处的北京东城区北锣鼓巷</w:t>
      </w:r>
      <w:r w:rsidR="00F34D17" w:rsidRPr="00F34D17">
        <w:rPr>
          <w:rFonts w:ascii="Arial" w:eastAsia="仿宋_GB2312" w:hAnsi="Arial" w:cs="Arial" w:hint="eastAsia"/>
          <w:sz w:val="28"/>
        </w:rPr>
        <w:t xml:space="preserve"> 91 </w:t>
      </w:r>
      <w:proofErr w:type="gramStart"/>
      <w:r w:rsidR="00F34D17" w:rsidRPr="00F34D17">
        <w:rPr>
          <w:rFonts w:ascii="Arial" w:eastAsia="仿宋_GB2312" w:hAnsi="Arial" w:cs="Arial" w:hint="eastAsia"/>
          <w:sz w:val="28"/>
        </w:rPr>
        <w:t>号院资产</w:t>
      </w:r>
      <w:proofErr w:type="gramEnd"/>
      <w:r w:rsidR="00F34D17" w:rsidRPr="00F34D17">
        <w:rPr>
          <w:rFonts w:ascii="Arial" w:eastAsia="仿宋_GB2312" w:hAnsi="Arial" w:cs="Arial" w:hint="eastAsia"/>
          <w:sz w:val="28"/>
        </w:rPr>
        <w:t>无偿划转至</w:t>
      </w:r>
      <w:proofErr w:type="gramStart"/>
      <w:r w:rsidR="00F34D17" w:rsidRPr="00F34D17">
        <w:rPr>
          <w:rFonts w:ascii="Arial" w:eastAsia="仿宋_GB2312" w:hAnsi="Arial" w:cs="Arial" w:hint="eastAsia"/>
          <w:sz w:val="28"/>
        </w:rPr>
        <w:t>凉山文旅投资</w:t>
      </w:r>
      <w:proofErr w:type="gramEnd"/>
      <w:r w:rsidR="00F34D17" w:rsidRPr="00F34D17">
        <w:rPr>
          <w:rFonts w:ascii="Arial" w:eastAsia="仿宋_GB2312" w:hAnsi="Arial" w:cs="Arial" w:hint="eastAsia"/>
          <w:sz w:val="28"/>
        </w:rPr>
        <w:t>发展集团有限责任公司。现同意由凉山州人民政府驻北京联络处办理北京市东</w:t>
      </w:r>
      <w:r w:rsidR="00F34D17" w:rsidRPr="00F34D17">
        <w:rPr>
          <w:rFonts w:ascii="Arial" w:eastAsia="仿宋_GB2312" w:hAnsi="Arial" w:cs="Arial" w:hint="eastAsia"/>
          <w:sz w:val="28"/>
        </w:rPr>
        <w:lastRenderedPageBreak/>
        <w:t>城区北锣鼓巷</w:t>
      </w:r>
      <w:r w:rsidR="00F34D17" w:rsidRPr="00F34D17">
        <w:rPr>
          <w:rFonts w:ascii="Arial" w:eastAsia="仿宋_GB2312" w:hAnsi="Arial" w:cs="Arial" w:hint="eastAsia"/>
          <w:sz w:val="28"/>
        </w:rPr>
        <w:t xml:space="preserve"> 91 </w:t>
      </w:r>
      <w:proofErr w:type="gramStart"/>
      <w:r w:rsidR="00F34D17" w:rsidRPr="00F34D17">
        <w:rPr>
          <w:rFonts w:ascii="Arial" w:eastAsia="仿宋_GB2312" w:hAnsi="Arial" w:cs="Arial" w:hint="eastAsia"/>
          <w:sz w:val="28"/>
        </w:rPr>
        <w:t>号国有</w:t>
      </w:r>
      <w:proofErr w:type="gramEnd"/>
      <w:r w:rsidR="00F34D17" w:rsidRPr="00F34D17">
        <w:rPr>
          <w:rFonts w:ascii="Arial" w:eastAsia="仿宋_GB2312" w:hAnsi="Arial" w:cs="Arial" w:hint="eastAsia"/>
          <w:sz w:val="28"/>
        </w:rPr>
        <w:t>土地使用权出让手续。</w:t>
      </w:r>
    </w:p>
    <w:p w14:paraId="2A0BA801" w14:textId="534B62C4" w:rsidR="00F34D17" w:rsidRP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sidRPr="00F34D17">
        <w:rPr>
          <w:rFonts w:ascii="Arial" w:eastAsia="仿宋_GB2312" w:hAnsi="Arial" w:cs="Arial" w:hint="eastAsia"/>
          <w:sz w:val="28"/>
        </w:rPr>
        <w:t>2004</w:t>
      </w:r>
      <w:r w:rsidRPr="00F34D17">
        <w:rPr>
          <w:rFonts w:ascii="Arial" w:eastAsia="仿宋_GB2312" w:hAnsi="Arial" w:cs="Arial" w:hint="eastAsia"/>
          <w:sz w:val="28"/>
        </w:rPr>
        <w:t>年，凉山州人民政府驻北京联络处决定对现有的北锣鼓巷</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号办公用房重新立项，进行改扩建工作，并于同年取得了北京市发展和改革委员会同意复函</w:t>
      </w:r>
      <w:r w:rsidRPr="00F34D17">
        <w:rPr>
          <w:rFonts w:ascii="Arial" w:eastAsia="仿宋_GB2312" w:hAnsi="Arial" w:cs="Arial" w:hint="eastAsia"/>
          <w:sz w:val="28"/>
        </w:rPr>
        <w:t>(</w:t>
      </w:r>
      <w:proofErr w:type="gramStart"/>
      <w:r w:rsidRPr="00F34D17">
        <w:rPr>
          <w:rFonts w:ascii="Arial" w:eastAsia="仿宋_GB2312" w:hAnsi="Arial" w:cs="Arial" w:hint="eastAsia"/>
          <w:sz w:val="28"/>
        </w:rPr>
        <w:t>京发改〔</w:t>
      </w:r>
      <w:r w:rsidRPr="00F34D17">
        <w:rPr>
          <w:rFonts w:ascii="Arial" w:eastAsia="仿宋_GB2312" w:hAnsi="Arial" w:cs="Arial" w:hint="eastAsia"/>
          <w:sz w:val="28"/>
        </w:rPr>
        <w:t>2004</w:t>
      </w:r>
      <w:r w:rsidRPr="00F34D17">
        <w:rPr>
          <w:rFonts w:ascii="Arial" w:eastAsia="仿宋_GB2312" w:hAnsi="Arial" w:cs="Arial" w:hint="eastAsia"/>
          <w:sz w:val="28"/>
        </w:rPr>
        <w:t>〕</w:t>
      </w:r>
      <w:proofErr w:type="gramEnd"/>
      <w:r w:rsidRPr="00F34D17">
        <w:rPr>
          <w:rFonts w:ascii="Arial" w:eastAsia="仿宋_GB2312" w:hAnsi="Arial" w:cs="Arial" w:hint="eastAsia"/>
          <w:sz w:val="28"/>
        </w:rPr>
        <w:t>2412</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年，北京市发展和改革委员会批准了北锣鼓巷</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该门牌为建设用地规划许可证、建设工程规划许可证新批的门牌，用地范围包括原北锣鼓巷</w:t>
      </w:r>
      <w:r w:rsidRPr="00F34D17">
        <w:rPr>
          <w:rFonts w:ascii="Arial" w:eastAsia="仿宋_GB2312" w:hAnsi="Arial" w:cs="Arial" w:hint="eastAsia"/>
          <w:sz w:val="28"/>
        </w:rPr>
        <w:t>87</w:t>
      </w:r>
      <w:r w:rsidRPr="00F34D17">
        <w:rPr>
          <w:rFonts w:ascii="Arial" w:eastAsia="仿宋_GB2312" w:hAnsi="Arial" w:cs="Arial" w:hint="eastAsia"/>
          <w:sz w:val="28"/>
        </w:rPr>
        <w:t>、</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的改扩建项目</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年至</w:t>
      </w:r>
      <w:r w:rsidRPr="00F34D17">
        <w:rPr>
          <w:rFonts w:ascii="Arial" w:eastAsia="仿宋_GB2312" w:hAnsi="Arial" w:cs="Arial" w:hint="eastAsia"/>
          <w:sz w:val="28"/>
        </w:rPr>
        <w:t>2007</w:t>
      </w:r>
      <w:r w:rsidRPr="00F34D17">
        <w:rPr>
          <w:rFonts w:ascii="Arial" w:eastAsia="仿宋_GB2312" w:hAnsi="Arial" w:cs="Arial" w:hint="eastAsia"/>
          <w:sz w:val="28"/>
        </w:rPr>
        <w:t>年，我单位先后取得了规划意见书、改扩建项目的用地预审、建设用地规划许可证、建设工程规划许可证及开工证等手续。</w:t>
      </w:r>
      <w:r w:rsidRPr="00F34D17">
        <w:rPr>
          <w:rFonts w:ascii="Arial" w:eastAsia="仿宋_GB2312" w:hAnsi="Arial" w:cs="Arial" w:hint="eastAsia"/>
          <w:sz w:val="28"/>
        </w:rPr>
        <w:t>2010</w:t>
      </w:r>
      <w:r w:rsidRPr="00F34D17">
        <w:rPr>
          <w:rFonts w:ascii="Arial" w:eastAsia="仿宋_GB2312" w:hAnsi="Arial" w:cs="Arial" w:hint="eastAsia"/>
          <w:sz w:val="28"/>
        </w:rPr>
        <w:t>年项目完工，并通过了规划验收。至</w:t>
      </w:r>
      <w:r w:rsidRPr="00F34D17">
        <w:rPr>
          <w:rFonts w:ascii="Arial" w:eastAsia="仿宋_GB2312" w:hAnsi="Arial" w:cs="Arial" w:hint="eastAsia"/>
          <w:sz w:val="28"/>
        </w:rPr>
        <w:t>2021</w:t>
      </w:r>
      <w:r w:rsidRPr="00F34D17">
        <w:rPr>
          <w:rFonts w:ascii="Arial" w:eastAsia="仿宋_GB2312" w:hAnsi="Arial" w:cs="Arial" w:hint="eastAsia"/>
          <w:sz w:val="28"/>
        </w:rPr>
        <w:t>年初，我单位换取了东城区北锣鼓巷</w:t>
      </w:r>
      <w:r w:rsidRPr="00F34D17">
        <w:rPr>
          <w:rFonts w:ascii="Arial" w:eastAsia="仿宋_GB2312" w:hAnsi="Arial" w:cs="Arial" w:hint="eastAsia"/>
          <w:sz w:val="28"/>
        </w:rPr>
        <w:t>91</w:t>
      </w:r>
      <w:r w:rsidRPr="00F34D17">
        <w:rPr>
          <w:rFonts w:ascii="Arial" w:eastAsia="仿宋_GB2312" w:hAnsi="Arial" w:cs="Arial" w:hint="eastAsia"/>
          <w:sz w:val="28"/>
        </w:rPr>
        <w:t>号新的不动产权证书。证号</w:t>
      </w:r>
      <w:r w:rsidRPr="00F34D17">
        <w:rPr>
          <w:rFonts w:ascii="Arial" w:eastAsia="仿宋_GB2312" w:hAnsi="Arial" w:cs="Arial" w:hint="eastAsia"/>
          <w:sz w:val="28"/>
        </w:rPr>
        <w:t>:</w:t>
      </w:r>
      <w:r w:rsidRPr="00F34D17">
        <w:rPr>
          <w:rFonts w:ascii="Arial" w:eastAsia="仿宋_GB2312" w:hAnsi="Arial" w:cs="Arial" w:hint="eastAsia"/>
          <w:sz w:val="28"/>
        </w:rPr>
        <w:t>京</w:t>
      </w:r>
      <w:r w:rsidRPr="00F34D17">
        <w:rPr>
          <w:rFonts w:ascii="Arial" w:eastAsia="仿宋_GB2312" w:hAnsi="Arial" w:cs="Arial" w:hint="eastAsia"/>
          <w:sz w:val="28"/>
        </w:rPr>
        <w:t>(2021)</w:t>
      </w:r>
      <w:r w:rsidRPr="00F34D17">
        <w:rPr>
          <w:rFonts w:ascii="Arial" w:eastAsia="仿宋_GB2312" w:hAnsi="Arial" w:cs="Arial" w:hint="eastAsia"/>
          <w:sz w:val="28"/>
        </w:rPr>
        <w:t>东不动产权第</w:t>
      </w:r>
      <w:r w:rsidRPr="00F34D17">
        <w:rPr>
          <w:rFonts w:ascii="Arial" w:eastAsia="仿宋_GB2312" w:hAnsi="Arial" w:cs="Arial" w:hint="eastAsia"/>
          <w:sz w:val="28"/>
        </w:rPr>
        <w:t>0000045</w:t>
      </w:r>
      <w:r w:rsidRPr="00F34D17">
        <w:rPr>
          <w:rFonts w:ascii="Arial" w:eastAsia="仿宋_GB2312" w:hAnsi="Arial" w:cs="Arial" w:hint="eastAsia"/>
          <w:sz w:val="28"/>
        </w:rPr>
        <w:t>号。</w:t>
      </w:r>
    </w:p>
    <w:p w14:paraId="6F30895E" w14:textId="6A978479" w:rsidR="00B8567F" w:rsidRPr="00D00A45" w:rsidRDefault="00353A5C">
      <w:pPr>
        <w:pStyle w:val="af7"/>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sidR="00EC310A">
        <w:rPr>
          <w:rFonts w:ascii="Arial" w:eastAsia="仿宋_GB2312" w:hAnsi="Arial" w:cs="Arial" w:hint="eastAsia"/>
          <w:sz w:val="28"/>
        </w:rPr>
        <w:t>机关团体用地</w:t>
      </w:r>
      <w:r w:rsidR="00656D02">
        <w:rPr>
          <w:rFonts w:ascii="Arial" w:eastAsia="仿宋_GB2312" w:hAnsi="Arial" w:cs="Arial" w:hint="eastAsia"/>
          <w:sz w:val="28"/>
        </w:rPr>
        <w:t>50</w:t>
      </w:r>
      <w:r w:rsidR="00656D02">
        <w:rPr>
          <w:rFonts w:ascii="Arial" w:eastAsia="仿宋_GB2312" w:hAnsi="Arial" w:cs="Arial" w:hint="eastAsia"/>
          <w:sz w:val="28"/>
        </w:rPr>
        <w:t>年</w:t>
      </w:r>
      <w:r w:rsidRPr="00D00A45">
        <w:rPr>
          <w:rFonts w:ascii="Arial" w:eastAsia="仿宋_GB2312" w:hAnsi="Arial" w:cs="Arial" w:hint="eastAsia"/>
          <w:sz w:val="28"/>
        </w:rPr>
        <w:t>。因本次</w:t>
      </w:r>
      <w:r w:rsidR="00F461B7">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sidR="00F461B7">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sidR="00EC310A">
        <w:rPr>
          <w:rFonts w:ascii="Arial" w:eastAsia="仿宋_GB2312" w:hAnsi="Arial" w:cs="Arial" w:hint="eastAsia"/>
          <w:sz w:val="28"/>
        </w:rPr>
        <w:t>机关</w:t>
      </w:r>
      <w:proofErr w:type="gramEnd"/>
      <w:r w:rsidR="00EC310A">
        <w:rPr>
          <w:rFonts w:ascii="Arial" w:eastAsia="仿宋_GB2312" w:hAnsi="Arial" w:cs="Arial" w:hint="eastAsia"/>
          <w:sz w:val="28"/>
        </w:rPr>
        <w:t>团体用地</w:t>
      </w:r>
      <w:r w:rsidR="00656D02">
        <w:rPr>
          <w:rFonts w:ascii="Arial" w:eastAsia="仿宋_GB2312" w:hAnsi="Arial" w:cs="Arial" w:hint="eastAsia"/>
          <w:sz w:val="28"/>
        </w:rPr>
        <w:t>50</w:t>
      </w:r>
      <w:r w:rsidR="00656D02">
        <w:rPr>
          <w:rFonts w:ascii="Arial" w:eastAsia="仿宋_GB2312" w:hAnsi="Arial" w:cs="Arial" w:hint="eastAsia"/>
          <w:sz w:val="28"/>
        </w:rPr>
        <w:t>年</w:t>
      </w:r>
      <w:r w:rsidRPr="00D00A45">
        <w:rPr>
          <w:rFonts w:ascii="Arial" w:eastAsia="仿宋_GB2312" w:hAnsi="Arial" w:cs="Arial" w:hint="eastAsia"/>
          <w:sz w:val="28"/>
        </w:rPr>
        <w:t>。</w:t>
      </w:r>
    </w:p>
    <w:p w14:paraId="3412C27A" w14:textId="0542439F"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sidR="00F461B7">
        <w:rPr>
          <w:rFonts w:ascii="Arial" w:eastAsia="仿宋_GB2312" w:hAnsi="Arial" w:cs="Arial"/>
          <w:sz w:val="28"/>
          <w:szCs w:val="28"/>
        </w:rPr>
        <w:t>委托咨询方</w:t>
      </w:r>
      <w:r w:rsidRPr="00D00A45">
        <w:rPr>
          <w:rFonts w:ascii="Arial" w:eastAsia="仿宋_GB2312" w:hAnsi="Arial" w:cs="Arial"/>
          <w:sz w:val="28"/>
          <w:szCs w:val="28"/>
        </w:rPr>
        <w:t>提供</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无权属争议、抵押登记、地役权登记、异议登记、预告登记等修改情况，结合本次</w:t>
      </w:r>
      <w:r w:rsidR="00F461B7">
        <w:rPr>
          <w:rFonts w:ascii="Arial" w:eastAsia="仿宋_GB2312" w:hAnsi="Arial" w:cs="Arial" w:hint="eastAsia"/>
          <w:sz w:val="28"/>
          <w:szCs w:val="28"/>
        </w:rPr>
        <w:t>咨询目的</w:t>
      </w:r>
      <w:r w:rsidRPr="00D00A45">
        <w:rPr>
          <w:rFonts w:ascii="Arial" w:eastAsia="仿宋_GB2312" w:hAnsi="Arial" w:cs="Arial"/>
          <w:sz w:val="28"/>
          <w:szCs w:val="28"/>
        </w:rPr>
        <w:t>，本次评估设定</w:t>
      </w:r>
      <w:r w:rsidR="00F461B7">
        <w:rPr>
          <w:rFonts w:ascii="Arial" w:eastAsia="仿宋_GB2312" w:hAnsi="Arial" w:cs="Arial"/>
          <w:sz w:val="28"/>
          <w:szCs w:val="28"/>
        </w:rPr>
        <w:t>咨询对象</w:t>
      </w:r>
      <w:r w:rsidRPr="00D00A45">
        <w:rPr>
          <w:rFonts w:ascii="Arial" w:eastAsia="仿宋_GB2312" w:hAnsi="Arial" w:cs="Arial"/>
          <w:sz w:val="28"/>
          <w:szCs w:val="28"/>
        </w:rPr>
        <w:t>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4EBB886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0B6BC4B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68EAF39D" w14:textId="77777777" w:rsidR="00A854D0" w:rsidRPr="00D00A45" w:rsidRDefault="00A854D0" w:rsidP="00A854D0">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28E2BD4A"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0CBD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8E6F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BF9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E0B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7BF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F98C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3F38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6C2419D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496B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97250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5487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B3C1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AE0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B052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542BB9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A854D0" w:rsidRPr="00D00A45" w14:paraId="569A6C17"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0934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1F68A7"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C8A6"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47D6B"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C480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CD47D2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ED1183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227D8FF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891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653648"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05CF7"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B76D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A69A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41E4D05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02195FD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256C8E34"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FC0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98EB4"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7A64"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107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D742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E202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59C5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0EF4FB9" w14:textId="32D24217" w:rsidR="00B8567F" w:rsidRPr="00D00A45" w:rsidRDefault="00B8567F">
      <w:pPr>
        <w:snapToGrid w:val="0"/>
        <w:spacing w:line="300" w:lineRule="auto"/>
        <w:jc w:val="both"/>
        <w:rPr>
          <w:rFonts w:ascii="Arial" w:eastAsia="仿宋" w:hAnsi="Arial" w:cs="Arial"/>
          <w:sz w:val="18"/>
          <w:szCs w:val="18"/>
        </w:rPr>
      </w:pPr>
    </w:p>
    <w:p w14:paraId="17D23B09" w14:textId="77777777" w:rsidR="00B8567F" w:rsidRPr="00D00A45" w:rsidRDefault="00353A5C">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lastRenderedPageBreak/>
        <w:t>2.</w:t>
      </w:r>
      <w:r w:rsidRPr="00D00A45">
        <w:rPr>
          <w:rFonts w:ascii="Arial" w:eastAsia="仿宋_GB2312" w:hAnsi="Arial" w:cs="Arial"/>
          <w:spacing w:val="-12"/>
          <w:sz w:val="28"/>
        </w:rPr>
        <w:t>土地利用现状</w:t>
      </w:r>
    </w:p>
    <w:p w14:paraId="772F7F0A" w14:textId="5ED353FB" w:rsidR="00B8567F" w:rsidRPr="00D00A45" w:rsidRDefault="00B57146">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00D45A3D" w:rsidRPr="00D00A45">
        <w:rPr>
          <w:rFonts w:ascii="Arial" w:eastAsia="仿宋_GB2312" w:hAnsi="Arial" w:cs="Arial"/>
          <w:sz w:val="28"/>
          <w:szCs w:val="28"/>
        </w:rPr>
        <w:t>评估专业人员对</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实地查勘</w:t>
      </w:r>
      <w:r w:rsidR="00D45A3D"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所属楼宇已竣工并投入使用</w:t>
      </w:r>
      <w:r w:rsidR="00D45A3D" w:rsidRPr="00D00A45">
        <w:rPr>
          <w:rFonts w:ascii="Arial" w:eastAsia="仿宋_GB2312" w:hAnsi="Arial" w:cs="Arial"/>
          <w:sz w:val="28"/>
          <w:szCs w:val="28"/>
        </w:rPr>
        <w:t>。</w:t>
      </w:r>
      <w:r w:rsidR="00F461B7">
        <w:rPr>
          <w:rFonts w:ascii="Arial" w:eastAsia="仿宋_GB2312" w:hAnsi="Arial" w:cs="Arial" w:hint="eastAsia"/>
          <w:sz w:val="28"/>
          <w:szCs w:val="28"/>
        </w:rPr>
        <w:t>咨询对象</w:t>
      </w:r>
      <w:r w:rsidR="00D45A3D" w:rsidRPr="00D00A45">
        <w:rPr>
          <w:rFonts w:ascii="Arial" w:eastAsia="仿宋_GB2312" w:hAnsi="Arial" w:cs="Arial" w:hint="eastAsia"/>
          <w:sz w:val="28"/>
          <w:szCs w:val="28"/>
        </w:rPr>
        <w:t>所属楼宇地上</w:t>
      </w:r>
      <w:r w:rsidR="00373D3C">
        <w:rPr>
          <w:rFonts w:ascii="Arial" w:eastAsia="仿宋_GB2312" w:hAnsi="Arial" w:cs="Arial" w:hint="eastAsia"/>
          <w:sz w:val="28"/>
          <w:szCs w:val="28"/>
        </w:rPr>
        <w:t>总楼层为</w:t>
      </w:r>
      <w:r w:rsidR="00373D3C">
        <w:rPr>
          <w:rFonts w:ascii="Arial" w:eastAsia="仿宋_GB2312" w:hAnsi="Arial" w:cs="Arial" w:hint="eastAsia"/>
          <w:sz w:val="28"/>
          <w:szCs w:val="28"/>
        </w:rPr>
        <w:t>1</w:t>
      </w:r>
      <w:r w:rsidR="00373D3C">
        <w:rPr>
          <w:rFonts w:ascii="Arial" w:eastAsia="仿宋_GB2312" w:hAnsi="Arial" w:cs="Arial" w:hint="eastAsia"/>
          <w:sz w:val="28"/>
          <w:szCs w:val="28"/>
        </w:rPr>
        <w:t>层，地下</w:t>
      </w:r>
      <w:r w:rsidR="00373D3C">
        <w:rPr>
          <w:rFonts w:ascii="Arial" w:eastAsia="仿宋_GB2312" w:hAnsi="Arial" w:cs="Arial" w:hint="eastAsia"/>
          <w:sz w:val="28"/>
          <w:szCs w:val="28"/>
        </w:rPr>
        <w:t>2</w:t>
      </w:r>
      <w:r w:rsidR="00373D3C">
        <w:rPr>
          <w:rFonts w:ascii="Arial" w:eastAsia="仿宋_GB2312" w:hAnsi="Arial" w:cs="Arial" w:hint="eastAsia"/>
          <w:sz w:val="28"/>
          <w:szCs w:val="28"/>
        </w:rPr>
        <w:t>层</w:t>
      </w:r>
      <w:r w:rsidR="00D45A3D" w:rsidRPr="00D00A45">
        <w:rPr>
          <w:rFonts w:ascii="Arial" w:eastAsia="仿宋_GB2312" w:hAnsi="Arial" w:cs="Arial" w:hint="eastAsia"/>
          <w:sz w:val="28"/>
          <w:szCs w:val="28"/>
        </w:rPr>
        <w:t>；</w:t>
      </w:r>
      <w:r w:rsidR="00D45A3D" w:rsidRPr="00D00A45">
        <w:rPr>
          <w:rFonts w:ascii="Arial" w:eastAsia="仿宋_GB2312" w:hAnsi="Arial" w:cs="Arial"/>
          <w:sz w:val="28"/>
          <w:szCs w:val="28"/>
        </w:rPr>
        <w:t>现状</w:t>
      </w:r>
      <w:r w:rsidR="00D45A3D"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00D45A3D" w:rsidRPr="00D00A45">
        <w:rPr>
          <w:rFonts w:ascii="Arial" w:eastAsia="仿宋_GB2312" w:hAnsi="Arial" w:cs="Arial"/>
          <w:sz w:val="28"/>
          <w:szCs w:val="28"/>
        </w:rPr>
        <w:t>。</w:t>
      </w:r>
      <w:r w:rsidR="00D45A3D" w:rsidRPr="00D00A45">
        <w:rPr>
          <w:rFonts w:ascii="Arial" w:eastAsia="仿宋" w:hAnsi="Arial" w:cs="Arial" w:hint="eastAsia"/>
          <w:sz w:val="28"/>
          <w:szCs w:val="28"/>
        </w:rPr>
        <w:t>根据本次</w:t>
      </w:r>
      <w:r w:rsidR="00F461B7">
        <w:rPr>
          <w:rFonts w:ascii="Arial" w:eastAsia="仿宋" w:hAnsi="Arial" w:cs="Arial"/>
          <w:sz w:val="28"/>
          <w:szCs w:val="28"/>
        </w:rPr>
        <w:t>咨询目的</w:t>
      </w:r>
      <w:r w:rsidR="00D45A3D" w:rsidRPr="00D00A45">
        <w:rPr>
          <w:rFonts w:ascii="Arial" w:eastAsia="仿宋" w:hAnsi="Arial" w:cs="Arial"/>
          <w:sz w:val="28"/>
          <w:szCs w:val="28"/>
        </w:rPr>
        <w:t>，设定</w:t>
      </w:r>
      <w:r w:rsidR="00F461B7">
        <w:rPr>
          <w:rFonts w:ascii="Arial" w:eastAsia="仿宋" w:hAnsi="Arial" w:cs="Arial"/>
          <w:sz w:val="28"/>
          <w:szCs w:val="28"/>
        </w:rPr>
        <w:t>咨询对象</w:t>
      </w:r>
      <w:r w:rsidR="00D45A3D" w:rsidRPr="00D00A45">
        <w:rPr>
          <w:rFonts w:ascii="Arial" w:eastAsia="仿宋" w:hAnsi="Arial" w:cs="Arial"/>
          <w:sz w:val="28"/>
          <w:szCs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D45A3D" w:rsidRPr="00D00A45">
        <w:rPr>
          <w:rFonts w:ascii="Arial" w:eastAsia="仿宋" w:hAnsi="Arial" w:cs="Arial" w:hint="eastAsia"/>
          <w:sz w:val="28"/>
          <w:szCs w:val="28"/>
        </w:rPr>
        <w:t>，</w:t>
      </w:r>
      <w:r w:rsidR="00D45A3D" w:rsidRPr="00D00A45">
        <w:rPr>
          <w:rFonts w:ascii="Arial" w:eastAsia="仿宋" w:hAnsi="Arial" w:cs="Arial"/>
          <w:sz w:val="28"/>
          <w:szCs w:val="28"/>
        </w:rPr>
        <w:t>宗地红线内场地平整。</w:t>
      </w:r>
      <w:r w:rsidR="00D45A3D"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00D45A3D"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00D45A3D"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00D45A3D" w:rsidRPr="00D00A45">
        <w:rPr>
          <w:rFonts w:ascii="Arial" w:eastAsia="仿宋_GB2312" w:hAnsi="Arial" w:cs="Arial" w:hint="eastAsia"/>
          <w:sz w:val="28"/>
          <w:szCs w:val="28"/>
        </w:rPr>
        <w:t>面积为</w:t>
      </w:r>
      <w:r w:rsidR="002059EF">
        <w:rPr>
          <w:rFonts w:ascii="Arial" w:eastAsia="仿宋_GB2312" w:hAnsi="Arial" w:cs="Arial" w:hint="eastAsia"/>
          <w:sz w:val="28"/>
          <w:szCs w:val="28"/>
        </w:rPr>
        <w:t>921.35</w:t>
      </w:r>
      <w:r w:rsidR="00D45A3D" w:rsidRPr="00D00A45">
        <w:rPr>
          <w:rFonts w:ascii="Arial" w:eastAsia="仿宋_GB2312" w:hAnsi="Arial" w:cs="Arial" w:hint="eastAsia"/>
          <w:sz w:val="28"/>
          <w:szCs w:val="28"/>
        </w:rPr>
        <w:t>平方米。</w:t>
      </w:r>
    </w:p>
    <w:p w14:paraId="74299A5E" w14:textId="77777777" w:rsidR="00B8567F" w:rsidRPr="00D00A45"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Pr="00D00A45" w:rsidRDefault="00353A5C">
      <w:pPr>
        <w:spacing w:line="300" w:lineRule="auto"/>
        <w:jc w:val="both"/>
        <w:outlineLvl w:val="1"/>
        <w:rPr>
          <w:rFonts w:ascii="Arial" w:eastAsia="仿宋_GB2312" w:hAnsi="Arial" w:cs="Arial"/>
          <w:b/>
          <w:bCs/>
          <w:sz w:val="28"/>
        </w:rPr>
      </w:pPr>
      <w:bookmarkStart w:id="276" w:name="_Toc524335069"/>
      <w:bookmarkStart w:id="277" w:name="_Toc515261597"/>
      <w:bookmarkStart w:id="278" w:name="_Toc515458370"/>
      <w:bookmarkStart w:id="279" w:name="_Toc173100177"/>
      <w:bookmarkEnd w:id="16"/>
      <w:bookmarkEnd w:id="253"/>
      <w:bookmarkEnd w:id="254"/>
      <w:bookmarkEnd w:id="255"/>
      <w:bookmarkEnd w:id="256"/>
      <w:r w:rsidRPr="00D00A45">
        <w:rPr>
          <w:rFonts w:ascii="Arial" w:eastAsia="仿宋_GB2312" w:hAnsi="Arial" w:cs="Arial"/>
          <w:b/>
          <w:bCs/>
          <w:sz w:val="28"/>
        </w:rPr>
        <w:t>四、影响地价的因素说明</w:t>
      </w:r>
      <w:bookmarkEnd w:id="276"/>
      <w:bookmarkEnd w:id="277"/>
      <w:bookmarkEnd w:id="278"/>
      <w:bookmarkEnd w:id="279"/>
    </w:p>
    <w:p w14:paraId="0D64503E" w14:textId="77777777" w:rsidR="00373D3C" w:rsidRPr="00315D99" w:rsidRDefault="00373D3C" w:rsidP="00373D3C">
      <w:pPr>
        <w:spacing w:line="360" w:lineRule="auto"/>
        <w:jc w:val="both"/>
        <w:rPr>
          <w:rFonts w:ascii="Arial" w:eastAsia="仿宋_GB2312" w:hAnsi="Arial"/>
          <w:sz w:val="28"/>
        </w:rPr>
      </w:pPr>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5C671F02" w14:textId="77777777" w:rsidR="00373D3C" w:rsidRPr="00315D99" w:rsidRDefault="00373D3C" w:rsidP="00BC3217">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7B1D6A50" w14:textId="77777777" w:rsidR="00373D3C" w:rsidRPr="00315D99" w:rsidRDefault="00373D3C" w:rsidP="00BC3217">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bookmarkStart w:id="280" w:name="OLE_LINK38"/>
      <w:bookmarkStart w:id="281" w:name="OLE_LINK34"/>
      <w:bookmarkStart w:id="282" w:name="OLE_LINK33"/>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5D4BD7F5" w14:textId="77777777" w:rsidR="00BC3217" w:rsidRDefault="00BC3217" w:rsidP="00373D3C">
      <w:pPr>
        <w:overflowPunct w:val="0"/>
        <w:spacing w:line="360" w:lineRule="auto"/>
        <w:jc w:val="center"/>
        <w:rPr>
          <w:rFonts w:ascii="Arial" w:eastAsia="仿宋_GB2312" w:hAnsi="Arial"/>
          <w:b/>
          <w:bCs/>
          <w:color w:val="000000"/>
          <w:szCs w:val="24"/>
        </w:rPr>
      </w:pPr>
    </w:p>
    <w:p w14:paraId="3284700E" w14:textId="6088059A" w:rsidR="00373D3C" w:rsidRPr="00315D99" w:rsidRDefault="00373D3C" w:rsidP="00373D3C">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bookmarkEnd w:id="280"/>
    <w:bookmarkEnd w:id="281"/>
    <w:bookmarkEnd w:id="282"/>
    <w:p w14:paraId="1DCB9FA1" w14:textId="1CC723B9" w:rsidR="00373D3C" w:rsidRPr="00315D99" w:rsidRDefault="00373D3C" w:rsidP="00373D3C">
      <w:pPr>
        <w:widowControl/>
        <w:spacing w:line="360" w:lineRule="auto"/>
        <w:jc w:val="both"/>
        <w:rPr>
          <w:rFonts w:ascii="Arial" w:eastAsia="仿宋_GB2312" w:hAnsi="Arial"/>
          <w:bCs/>
          <w:color w:val="000000"/>
          <w:sz w:val="28"/>
          <w:szCs w:val="28"/>
        </w:rPr>
      </w:pPr>
      <w:r w:rsidRPr="00315D99">
        <w:rPr>
          <w:noProof/>
        </w:rPr>
        <w:drawing>
          <wp:inline distT="0" distB="0" distL="0" distR="0" wp14:anchorId="2ACE1884" wp14:editId="42965852">
            <wp:extent cx="5889625" cy="2102485"/>
            <wp:effectExtent l="0" t="0" r="15875" b="12065"/>
            <wp:docPr id="1900428422"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B7B576"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lastRenderedPageBreak/>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4DB93EC4"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56A9C94E" w14:textId="77777777" w:rsidR="00373D3C" w:rsidRPr="00315D99" w:rsidRDefault="00373D3C"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显示，北京市以林、园、水、草、湿地和公园绿地为主的生态用地逐年增加，城乡建设用地明显减少，初步实现减量目标。</w:t>
      </w:r>
    </w:p>
    <w:p w14:paraId="4A9CA8F3" w14:textId="5EA08C65" w:rsidR="00373D3C" w:rsidRPr="00315D99" w:rsidRDefault="00373D3C" w:rsidP="00373D3C">
      <w:pPr>
        <w:spacing w:line="360" w:lineRule="auto"/>
        <w:jc w:val="center"/>
        <w:outlineLvl w:val="0"/>
        <w:rPr>
          <w:noProof/>
        </w:rPr>
      </w:pPr>
      <w:r w:rsidRPr="00315D99">
        <w:rPr>
          <w:noProof/>
        </w:rPr>
        <w:lastRenderedPageBreak/>
        <w:drawing>
          <wp:inline distT="0" distB="0" distL="0" distR="0" wp14:anchorId="3F8F46E9" wp14:editId="6C5A489C">
            <wp:extent cx="5885815" cy="3335020"/>
            <wp:effectExtent l="0" t="0" r="635" b="17780"/>
            <wp:docPr id="2135160668"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0A5687" w14:textId="77777777" w:rsidR="00373D3C" w:rsidRPr="00315D99" w:rsidRDefault="00373D3C" w:rsidP="00BC3217">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62A67A98" w14:textId="77777777" w:rsidR="00373D3C" w:rsidRPr="00315D99" w:rsidRDefault="00373D3C" w:rsidP="00BC3217">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27B9F54F"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2404943E"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5EB7DF5F"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w:t>
      </w:r>
      <w:r w:rsidRPr="00315D99">
        <w:rPr>
          <w:rFonts w:ascii="Arial" w:eastAsia="仿宋" w:hAnsi="Arial" w:hint="eastAsia"/>
          <w:color w:val="000000"/>
          <w:kern w:val="2"/>
          <w:sz w:val="28"/>
          <w:szCs w:val="28"/>
        </w:rPr>
        <w:lastRenderedPageBreak/>
        <w:t>间规划分区。</w:t>
      </w:r>
    </w:p>
    <w:p w14:paraId="4F0118FA"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78280403"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322ED516"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49B17958"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38890255"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7B2B36CA"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w:t>
      </w:r>
      <w:r w:rsidRPr="00315D99">
        <w:rPr>
          <w:rFonts w:ascii="Arial" w:eastAsia="仿宋" w:hAnsi="Arial"/>
          <w:color w:val="000000"/>
          <w:kern w:val="2"/>
          <w:sz w:val="28"/>
          <w:szCs w:val="28"/>
        </w:rPr>
        <w:lastRenderedPageBreak/>
        <w:t>项试点工作，集体经营性建设用地入市试点改革取得重大成果，征地制度改革向纵深推进，宅基地制度改革取得阶段性成果，探索形成了一批可复制、可推广的改革成果。</w:t>
      </w:r>
    </w:p>
    <w:p w14:paraId="43E1E143"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B8BA72C"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7992909" w14:textId="77777777" w:rsidR="00373D3C" w:rsidRPr="00315D99" w:rsidRDefault="00373D3C" w:rsidP="00BC3217">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59C8273E"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6E9661B8" w14:textId="77777777" w:rsidR="00373D3C" w:rsidRPr="00315D99" w:rsidRDefault="00373D3C" w:rsidP="00BC3217">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w:t>
      </w:r>
      <w:r w:rsidRPr="00315D99">
        <w:rPr>
          <w:rFonts w:ascii="Arial" w:eastAsia="仿宋_GB2312" w:hAnsi="Arial" w:cs="Arial"/>
          <w:bCs/>
          <w:color w:val="000000"/>
          <w:sz w:val="28"/>
          <w:szCs w:val="28"/>
        </w:rPr>
        <w:lastRenderedPageBreak/>
        <w:t>途的辅助支撑作用，兼容用途不能反超主用途，喧宾夺主。同时兼容用途之间不能相斥，不得对地块内部相邻地块造成安全、环境、消防等负面影响。</w:t>
      </w:r>
    </w:p>
    <w:p w14:paraId="1A2FB4C6" w14:textId="77777777" w:rsidR="00373D3C" w:rsidRPr="00315D99" w:rsidRDefault="00373D3C"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w:t>
      </w:r>
      <w:proofErr w:type="gramStart"/>
      <w:r w:rsidRPr="00315D99">
        <w:rPr>
          <w:rFonts w:ascii="Arial" w:eastAsia="仿宋" w:hAnsi="Arial"/>
          <w:color w:val="000000"/>
          <w:kern w:val="2"/>
          <w:sz w:val="28"/>
          <w:szCs w:val="28"/>
        </w:rPr>
        <w:t>地</w:t>
      </w:r>
      <w:r w:rsidRPr="00315D99">
        <w:rPr>
          <w:rFonts w:ascii="Arial" w:eastAsia="仿宋" w:hAnsi="Arial" w:hint="eastAsia"/>
          <w:color w:val="000000"/>
          <w:kern w:val="2"/>
          <w:sz w:val="28"/>
          <w:szCs w:val="28"/>
        </w:rPr>
        <w:t>质量</w:t>
      </w:r>
      <w:proofErr w:type="gramEnd"/>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3336DD2F" w14:textId="77777777" w:rsidR="00373D3C" w:rsidRPr="00315D99" w:rsidRDefault="00373D3C" w:rsidP="00BC3217">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5AD011F7" w14:textId="77777777" w:rsidR="00373D3C" w:rsidRPr="00315D99" w:rsidRDefault="00373D3C" w:rsidP="00BC3217">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7B4E0BEA" w14:textId="77777777" w:rsidR="00373D3C" w:rsidRPr="00315D99" w:rsidRDefault="00373D3C" w:rsidP="00BC3217">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0389B8F5" w14:textId="77777777" w:rsidR="00BC3217" w:rsidRDefault="00BC3217" w:rsidP="00373D3C">
      <w:pPr>
        <w:overflowPunct w:val="0"/>
        <w:spacing w:line="360" w:lineRule="auto"/>
        <w:jc w:val="center"/>
        <w:rPr>
          <w:rFonts w:ascii="Arial" w:eastAsia="仿宋_GB2312" w:hAnsi="Arial"/>
          <w:b/>
          <w:bCs/>
          <w:color w:val="000000"/>
          <w:szCs w:val="24"/>
        </w:rPr>
      </w:pPr>
    </w:p>
    <w:p w14:paraId="0DA89BC8" w14:textId="77777777" w:rsidR="00BC3217" w:rsidRDefault="00BC3217" w:rsidP="00373D3C">
      <w:pPr>
        <w:overflowPunct w:val="0"/>
        <w:spacing w:line="360" w:lineRule="auto"/>
        <w:jc w:val="center"/>
        <w:rPr>
          <w:rFonts w:ascii="Arial" w:eastAsia="仿宋_GB2312" w:hAnsi="Arial"/>
          <w:b/>
          <w:bCs/>
          <w:color w:val="000000"/>
          <w:szCs w:val="24"/>
        </w:rPr>
      </w:pPr>
    </w:p>
    <w:p w14:paraId="7C2C1261" w14:textId="558941A8" w:rsidR="00373D3C" w:rsidRPr="00315D99" w:rsidRDefault="00373D3C" w:rsidP="00373D3C">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lastRenderedPageBreak/>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41CA158A" w14:textId="1D6B6095" w:rsidR="00373D3C" w:rsidRPr="00315D99" w:rsidRDefault="00373D3C" w:rsidP="00373D3C">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76A03301" wp14:editId="5AEEFCF6">
            <wp:extent cx="5487035" cy="2712085"/>
            <wp:effectExtent l="0" t="0" r="18415" b="12065"/>
            <wp:docPr id="1639125968"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A9242E" w14:textId="77777777" w:rsidR="00373D3C" w:rsidRPr="00315D99" w:rsidRDefault="00373D3C" w:rsidP="00BC3217">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73DDB267" w14:textId="77777777" w:rsidR="00373D3C" w:rsidRPr="00315D99" w:rsidRDefault="00373D3C" w:rsidP="00373D3C">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1B121461" w14:textId="17AB492B" w:rsidR="00373D3C" w:rsidRPr="00315D99" w:rsidRDefault="00373D3C" w:rsidP="00373D3C">
      <w:pPr>
        <w:widowControl/>
        <w:spacing w:line="360" w:lineRule="auto"/>
        <w:jc w:val="center"/>
        <w:rPr>
          <w:rFonts w:ascii="Arial" w:eastAsia="仿宋_GB2312" w:hAnsi="Arial"/>
          <w:b/>
          <w:bCs/>
          <w:color w:val="000000"/>
          <w:szCs w:val="24"/>
        </w:rPr>
      </w:pPr>
      <w:r w:rsidRPr="00315D99">
        <w:rPr>
          <w:noProof/>
        </w:rPr>
        <w:drawing>
          <wp:inline distT="0" distB="0" distL="0" distR="0" wp14:anchorId="7AD1AFCF" wp14:editId="152A6D2E">
            <wp:extent cx="4572635" cy="2743835"/>
            <wp:effectExtent l="0" t="0" r="18415" b="18415"/>
            <wp:docPr id="204133978"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A48F1A" w14:textId="77777777" w:rsidR="00373D3C" w:rsidRPr="00315D99" w:rsidRDefault="00373D3C" w:rsidP="00373D3C">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1134"/>
        <w:gridCol w:w="993"/>
        <w:gridCol w:w="992"/>
        <w:gridCol w:w="850"/>
        <w:gridCol w:w="1276"/>
        <w:gridCol w:w="851"/>
        <w:gridCol w:w="940"/>
      </w:tblGrid>
      <w:tr w:rsidR="00BC3217" w:rsidRPr="00BC3217" w14:paraId="21748C14" w14:textId="77777777" w:rsidTr="00BC3217">
        <w:trPr>
          <w:cantSplit/>
          <w:tblHeader/>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0712A55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lastRenderedPageBreak/>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5D2290"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详细规划</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03DE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建设用地面积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6C8BF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规划建筑面积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741B07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容积率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E1B67C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C68E6A8"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成交价</w:t>
            </w:r>
          </w:p>
          <w:p w14:paraId="4F6578B2"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w:t>
            </w:r>
            <w:r w:rsidRPr="00BC3217">
              <w:rPr>
                <w:rFonts w:ascii="Arial" w:eastAsia="华文细黑" w:hAnsi="Arial" w:cs="Arial"/>
                <w:sz w:val="18"/>
                <w:szCs w:val="18"/>
              </w:rPr>
              <w:t>万元</w:t>
            </w:r>
            <w:r w:rsidRPr="00BC3217">
              <w:rPr>
                <w:rFonts w:ascii="Arial" w:eastAsia="华文细黑" w:hAnsi="Arial" w:cs="Arial"/>
                <w:sz w:val="18"/>
                <w:szCs w:val="18"/>
              </w:rPr>
              <w:t>)</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02D43150"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成交楼面价</w:t>
            </w:r>
            <w:r w:rsidRPr="00BC3217">
              <w:rPr>
                <w:rFonts w:ascii="Arial" w:eastAsia="华文细黑" w:hAnsi="Arial" w:cs="Arial"/>
                <w:sz w:val="18"/>
                <w:szCs w:val="18"/>
              </w:rPr>
              <w:t>(</w:t>
            </w:r>
            <w:r w:rsidRPr="00BC3217">
              <w:rPr>
                <w:rFonts w:ascii="Arial" w:eastAsia="华文细黑" w:hAnsi="Arial" w:cs="Arial"/>
                <w:sz w:val="18"/>
                <w:szCs w:val="18"/>
              </w:rPr>
              <w:t>元</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r>
      <w:tr w:rsidR="00BC3217" w:rsidRPr="00BC3217" w14:paraId="28A6F4A0"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F2E8FB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北京市石景山区中关村科技园区石景山园北</w:t>
            </w:r>
            <w:r w:rsidRPr="00BC3217">
              <w:rPr>
                <w:rFonts w:ascii="Arial" w:eastAsia="华文细黑" w:hAnsi="Arial" w:cs="Arial"/>
                <w:sz w:val="18"/>
                <w:szCs w:val="18"/>
              </w:rPr>
              <w:t>I</w:t>
            </w:r>
            <w:r w:rsidRPr="00BC3217">
              <w:rPr>
                <w:rFonts w:ascii="Arial" w:eastAsia="华文细黑" w:hAnsi="Arial" w:cs="Arial"/>
                <w:sz w:val="18"/>
                <w:szCs w:val="18"/>
              </w:rPr>
              <w:t>区</w:t>
            </w:r>
            <w:r w:rsidRPr="00BC3217">
              <w:rPr>
                <w:rFonts w:ascii="Arial" w:eastAsia="华文细黑" w:hAnsi="Arial" w:cs="Arial"/>
                <w:sz w:val="18"/>
                <w:szCs w:val="18"/>
              </w:rPr>
              <w:t>1605-650</w:t>
            </w:r>
            <w:r w:rsidRPr="00BC3217">
              <w:rPr>
                <w:rFonts w:ascii="Arial" w:eastAsia="华文细黑" w:hAnsi="Arial" w:cs="Arial"/>
                <w:sz w:val="18"/>
                <w:szCs w:val="18"/>
              </w:rPr>
              <w:t>地块</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84C560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8CBEE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7985846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78328</w:t>
            </w:r>
          </w:p>
        </w:tc>
        <w:tc>
          <w:tcPr>
            <w:tcW w:w="850" w:type="dxa"/>
            <w:tcBorders>
              <w:top w:val="single" w:sz="4" w:space="0" w:color="auto"/>
              <w:left w:val="single" w:sz="4" w:space="0" w:color="auto"/>
              <w:bottom w:val="single" w:sz="4" w:space="0" w:color="auto"/>
              <w:right w:val="single" w:sz="4" w:space="0" w:color="auto"/>
            </w:tcBorders>
            <w:noWrap/>
            <w:vAlign w:val="center"/>
          </w:tcPr>
          <w:p w14:paraId="123467D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7F814F0A"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17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EC236F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65000</w:t>
            </w:r>
          </w:p>
        </w:tc>
        <w:tc>
          <w:tcPr>
            <w:tcW w:w="940" w:type="dxa"/>
            <w:tcBorders>
              <w:top w:val="single" w:sz="4" w:space="0" w:color="auto"/>
              <w:left w:val="single" w:sz="4" w:space="0" w:color="auto"/>
              <w:bottom w:val="single" w:sz="4" w:space="0" w:color="auto"/>
              <w:right w:val="single" w:sz="4" w:space="0" w:color="auto"/>
            </w:tcBorders>
            <w:noWrap/>
            <w:vAlign w:val="center"/>
          </w:tcPr>
          <w:p w14:paraId="1BC3267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8298</w:t>
            </w:r>
          </w:p>
        </w:tc>
      </w:tr>
      <w:tr w:rsidR="00BC3217" w:rsidRPr="00BC3217" w14:paraId="2433477C"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80378B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北京市海淀区学院路北端</w:t>
            </w:r>
            <w:r w:rsidRPr="00BC3217">
              <w:rPr>
                <w:rFonts w:ascii="Arial" w:eastAsia="华文细黑" w:hAnsi="Arial" w:cs="Arial"/>
                <w:sz w:val="18"/>
                <w:szCs w:val="18"/>
              </w:rPr>
              <w:t>A</w:t>
            </w:r>
            <w:r w:rsidRPr="00BC3217">
              <w:rPr>
                <w:rFonts w:ascii="Arial" w:eastAsia="华文细黑" w:hAnsi="Arial" w:cs="Arial"/>
                <w:sz w:val="18"/>
                <w:szCs w:val="18"/>
              </w:rPr>
              <w:t>、</w:t>
            </w:r>
            <w:r w:rsidRPr="00BC3217">
              <w:rPr>
                <w:rFonts w:ascii="Arial" w:eastAsia="华文细黑" w:hAnsi="Arial" w:cs="Arial"/>
                <w:sz w:val="18"/>
                <w:szCs w:val="18"/>
              </w:rPr>
              <w:t>B</w:t>
            </w:r>
            <w:r w:rsidRPr="00BC3217">
              <w:rPr>
                <w:rFonts w:ascii="Arial" w:eastAsia="华文细黑" w:hAnsi="Arial" w:cs="Arial"/>
                <w:sz w:val="18"/>
                <w:szCs w:val="18"/>
              </w:rPr>
              <w:t>、</w:t>
            </w:r>
            <w:r w:rsidRPr="00BC3217">
              <w:rPr>
                <w:rFonts w:ascii="Arial" w:eastAsia="华文细黑" w:hAnsi="Arial" w:cs="Arial"/>
                <w:sz w:val="18"/>
                <w:szCs w:val="18"/>
              </w:rPr>
              <w:t>C</w:t>
            </w:r>
            <w:r w:rsidRPr="00BC3217">
              <w:rPr>
                <w:rFonts w:ascii="Arial" w:eastAsia="华文细黑" w:hAnsi="Arial" w:cs="Arial"/>
                <w:sz w:val="18"/>
                <w:szCs w:val="18"/>
              </w:rPr>
              <w:t>、</w:t>
            </w:r>
            <w:r w:rsidRPr="00BC3217">
              <w:rPr>
                <w:rFonts w:ascii="Arial" w:eastAsia="华文细黑" w:hAnsi="Arial" w:cs="Arial"/>
                <w:sz w:val="18"/>
                <w:szCs w:val="18"/>
              </w:rPr>
              <w:t>J</w:t>
            </w:r>
            <w:r w:rsidRPr="00BC3217">
              <w:rPr>
                <w:rFonts w:ascii="Arial" w:eastAsia="华文细黑" w:hAnsi="Arial" w:cs="Arial"/>
                <w:sz w:val="18"/>
                <w:szCs w:val="18"/>
              </w:rPr>
              <w:t>地块</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 xml:space="preserve"> 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83ACF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283BB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6987AD73"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285523</w:t>
            </w:r>
          </w:p>
        </w:tc>
        <w:tc>
          <w:tcPr>
            <w:tcW w:w="850" w:type="dxa"/>
            <w:tcBorders>
              <w:top w:val="single" w:sz="4" w:space="0" w:color="auto"/>
              <w:left w:val="single" w:sz="4" w:space="0" w:color="auto"/>
              <w:bottom w:val="single" w:sz="4" w:space="0" w:color="auto"/>
              <w:right w:val="single" w:sz="4" w:space="0" w:color="auto"/>
            </w:tcBorders>
            <w:noWrap/>
            <w:vAlign w:val="center"/>
          </w:tcPr>
          <w:p w14:paraId="15160A3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4.04</w:t>
            </w:r>
          </w:p>
        </w:tc>
        <w:tc>
          <w:tcPr>
            <w:tcW w:w="1276" w:type="dxa"/>
            <w:tcBorders>
              <w:top w:val="single" w:sz="4" w:space="0" w:color="auto"/>
              <w:left w:val="single" w:sz="4" w:space="0" w:color="auto"/>
              <w:bottom w:val="single" w:sz="4" w:space="0" w:color="auto"/>
              <w:right w:val="single" w:sz="4" w:space="0" w:color="auto"/>
            </w:tcBorders>
            <w:noWrap/>
            <w:vAlign w:val="center"/>
          </w:tcPr>
          <w:p w14:paraId="0991C57B"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23</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3851C4B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642000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3F39F4E"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22485</w:t>
            </w:r>
          </w:p>
        </w:tc>
      </w:tr>
      <w:tr w:rsidR="00BC3217" w:rsidRPr="00BC3217" w14:paraId="51B2716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5E4A12D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北京市朝阳区大屯地区</w:t>
            </w:r>
            <w:r w:rsidRPr="00BC3217">
              <w:rPr>
                <w:rFonts w:ascii="Arial" w:eastAsia="华文细黑" w:hAnsi="Arial" w:cs="Arial"/>
                <w:sz w:val="18"/>
                <w:szCs w:val="18"/>
              </w:rPr>
              <w:t>0205-659</w:t>
            </w:r>
            <w:r w:rsidRPr="00BC3217">
              <w:rPr>
                <w:rFonts w:ascii="Arial" w:eastAsia="华文细黑" w:hAnsi="Arial" w:cs="Arial"/>
                <w:sz w:val="18"/>
                <w:szCs w:val="18"/>
              </w:rPr>
              <w:t>地块及周边储备用地</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AC1EE8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CE81611"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4EA37B6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17599.96</w:t>
            </w:r>
          </w:p>
        </w:tc>
        <w:tc>
          <w:tcPr>
            <w:tcW w:w="850" w:type="dxa"/>
            <w:tcBorders>
              <w:top w:val="single" w:sz="4" w:space="0" w:color="auto"/>
              <w:left w:val="single" w:sz="4" w:space="0" w:color="auto"/>
              <w:bottom w:val="single" w:sz="4" w:space="0" w:color="auto"/>
              <w:right w:val="single" w:sz="4" w:space="0" w:color="auto"/>
            </w:tcBorders>
            <w:noWrap/>
            <w:vAlign w:val="center"/>
          </w:tcPr>
          <w:p w14:paraId="70C196C6"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4DC215E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29</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29CF0F0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37700</w:t>
            </w:r>
          </w:p>
        </w:tc>
        <w:tc>
          <w:tcPr>
            <w:tcW w:w="940" w:type="dxa"/>
            <w:tcBorders>
              <w:top w:val="single" w:sz="4" w:space="0" w:color="auto"/>
              <w:left w:val="single" w:sz="4" w:space="0" w:color="auto"/>
              <w:bottom w:val="single" w:sz="4" w:space="0" w:color="auto"/>
              <w:right w:val="single" w:sz="4" w:space="0" w:color="auto"/>
            </w:tcBorders>
            <w:noWrap/>
            <w:vAlign w:val="center"/>
          </w:tcPr>
          <w:p w14:paraId="077FECF7"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21421</w:t>
            </w:r>
          </w:p>
        </w:tc>
      </w:tr>
      <w:tr w:rsidR="00BC3217" w:rsidRPr="00BC3217" w14:paraId="5C0109B7"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45B58D08"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北京市延庆区</w:t>
            </w:r>
            <w:proofErr w:type="gramStart"/>
            <w:r w:rsidRPr="00BC3217">
              <w:rPr>
                <w:rFonts w:ascii="Arial" w:eastAsia="华文细黑" w:hAnsi="Arial" w:cs="Arial"/>
                <w:sz w:val="18"/>
                <w:szCs w:val="18"/>
              </w:rPr>
              <w:t>八达岭经济开发区光谷三</w:t>
            </w:r>
            <w:proofErr w:type="gramEnd"/>
            <w:r w:rsidRPr="00BC3217">
              <w:rPr>
                <w:rFonts w:ascii="Arial" w:eastAsia="华文细黑" w:hAnsi="Arial" w:cs="Arial"/>
                <w:sz w:val="18"/>
                <w:szCs w:val="18"/>
              </w:rPr>
              <w:t>街南侧</w:t>
            </w:r>
            <w:r w:rsidRPr="00BC3217">
              <w:rPr>
                <w:rFonts w:ascii="Arial" w:eastAsia="华文细黑" w:hAnsi="Arial" w:cs="Arial"/>
                <w:sz w:val="18"/>
                <w:szCs w:val="18"/>
              </w:rPr>
              <w:t>YQ02-0102-6028-2</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0F035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325EC4"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796A7F1C"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34893.55</w:t>
            </w:r>
          </w:p>
        </w:tc>
        <w:tc>
          <w:tcPr>
            <w:tcW w:w="850" w:type="dxa"/>
            <w:tcBorders>
              <w:top w:val="single" w:sz="4" w:space="0" w:color="auto"/>
              <w:left w:val="single" w:sz="4" w:space="0" w:color="auto"/>
              <w:bottom w:val="single" w:sz="4" w:space="0" w:color="auto"/>
              <w:right w:val="single" w:sz="4" w:space="0" w:color="auto"/>
            </w:tcBorders>
            <w:noWrap/>
            <w:vAlign w:val="center"/>
          </w:tcPr>
          <w:p w14:paraId="059B436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不大于</w:t>
            </w:r>
            <w:r w:rsidRPr="00BC3217">
              <w:rPr>
                <w:rFonts w:ascii="Arial" w:eastAsia="华文细黑" w:hAnsi="Arial" w:cs="Arial"/>
                <w:sz w:val="18"/>
                <w:szCs w:val="18"/>
              </w:rPr>
              <w:t>2.3</w:t>
            </w:r>
            <w:r w:rsidRPr="00BC3217">
              <w:rPr>
                <w:rFonts w:ascii="Arial" w:eastAsia="华文细黑" w:hAnsi="Arial" w:cs="Arial"/>
                <w:sz w:val="18"/>
                <w:szCs w:val="18"/>
              </w:rPr>
              <w:t>不小于</w:t>
            </w:r>
            <w:r w:rsidRPr="00BC3217">
              <w:rPr>
                <w:rFonts w:ascii="Arial" w:eastAsia="华文细黑"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307534A9"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2</w:t>
            </w:r>
            <w:r w:rsidRPr="00BC3217">
              <w:rPr>
                <w:rFonts w:ascii="Arial" w:eastAsia="华文细黑" w:hAnsi="Arial" w:cs="Arial"/>
                <w:sz w:val="18"/>
                <w:szCs w:val="18"/>
              </w:rPr>
              <w:t>月</w:t>
            </w:r>
            <w:r w:rsidRPr="00BC3217">
              <w:rPr>
                <w:rFonts w:ascii="Arial" w:eastAsia="华文细黑" w:hAnsi="Arial" w:cs="Arial"/>
                <w:sz w:val="18"/>
                <w:szCs w:val="18"/>
              </w:rPr>
              <w:t>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B720F5D"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01C41FB5" w14:textId="77777777" w:rsidR="00373D3C" w:rsidRPr="00BC3217" w:rsidRDefault="00373D3C" w:rsidP="00BC3217">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3726</w:t>
            </w:r>
          </w:p>
        </w:tc>
      </w:tr>
      <w:tr w:rsidR="00BC3217" w:rsidRPr="00BC3217" w14:paraId="6E8630D9"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EDE9CB5"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北京市海淀区中关村翠湖科技园</w:t>
            </w:r>
            <w:r w:rsidRPr="00BC3217">
              <w:rPr>
                <w:rFonts w:ascii="Arial" w:eastAsia="华文细黑" w:hAnsi="Arial" w:cs="Arial"/>
                <w:sz w:val="18"/>
                <w:szCs w:val="18"/>
              </w:rPr>
              <w:t>A1</w:t>
            </w:r>
            <w:r w:rsidRPr="00BC3217">
              <w:rPr>
                <w:rFonts w:ascii="Arial" w:eastAsia="华文细黑" w:hAnsi="Arial" w:cs="Arial"/>
                <w:sz w:val="18"/>
                <w:szCs w:val="18"/>
              </w:rPr>
              <w:t>地块</w:t>
            </w:r>
            <w:r w:rsidRPr="00BC3217">
              <w:rPr>
                <w:rFonts w:ascii="Arial" w:eastAsia="华文细黑" w:hAnsi="Arial" w:cs="Arial"/>
                <w:sz w:val="18"/>
                <w:szCs w:val="18"/>
              </w:rPr>
              <w:t>HD00-0302-0175</w:t>
            </w:r>
            <w:r w:rsidRPr="00BC3217">
              <w:rPr>
                <w:rFonts w:ascii="Arial" w:eastAsia="华文细黑" w:hAnsi="Arial" w:cs="Arial"/>
                <w:sz w:val="18"/>
                <w:szCs w:val="18"/>
              </w:rPr>
              <w:t>、</w:t>
            </w: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2E937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6EDBE92F"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058DAFAE"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56108.97</w:t>
            </w:r>
          </w:p>
        </w:tc>
        <w:tc>
          <w:tcPr>
            <w:tcW w:w="850" w:type="dxa"/>
            <w:tcBorders>
              <w:top w:val="single" w:sz="4" w:space="0" w:color="auto"/>
              <w:left w:val="single" w:sz="4" w:space="0" w:color="auto"/>
              <w:bottom w:val="single" w:sz="4" w:space="0" w:color="auto"/>
              <w:right w:val="single" w:sz="4" w:space="0" w:color="auto"/>
            </w:tcBorders>
            <w:noWrap/>
            <w:vAlign w:val="center"/>
          </w:tcPr>
          <w:p w14:paraId="27996693"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0175</w:t>
            </w:r>
            <w:r w:rsidRPr="00BC3217">
              <w:rPr>
                <w:rFonts w:ascii="Arial" w:eastAsia="华文细黑" w:hAnsi="Arial" w:cs="Arial"/>
                <w:sz w:val="18"/>
                <w:szCs w:val="18"/>
              </w:rPr>
              <w:t>地块</w:t>
            </w:r>
            <w:r w:rsidRPr="00BC3217">
              <w:rPr>
                <w:rFonts w:ascii="Arial" w:eastAsia="华文细黑" w:hAnsi="Arial" w:cs="Arial"/>
                <w:sz w:val="18"/>
                <w:szCs w:val="18"/>
              </w:rPr>
              <w:t>:1</w:t>
            </w:r>
          </w:p>
          <w:p w14:paraId="4300F05E"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16120D42"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3</w:t>
            </w:r>
            <w:r w:rsidRPr="00BC3217">
              <w:rPr>
                <w:rFonts w:ascii="Arial" w:eastAsia="华文细黑" w:hAnsi="Arial" w:cs="Arial"/>
                <w:sz w:val="18"/>
                <w:szCs w:val="18"/>
              </w:rPr>
              <w:t>月</w:t>
            </w:r>
            <w:r w:rsidRPr="00BC3217">
              <w:rPr>
                <w:rFonts w:ascii="Arial" w:eastAsia="华文细黑" w:hAnsi="Arial" w:cs="Arial"/>
                <w:sz w:val="18"/>
                <w:szCs w:val="18"/>
              </w:rPr>
              <w:t>15</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D935EEA"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74000</w:t>
            </w:r>
          </w:p>
        </w:tc>
        <w:tc>
          <w:tcPr>
            <w:tcW w:w="940" w:type="dxa"/>
            <w:tcBorders>
              <w:top w:val="single" w:sz="4" w:space="0" w:color="auto"/>
              <w:left w:val="single" w:sz="4" w:space="0" w:color="auto"/>
              <w:bottom w:val="single" w:sz="4" w:space="0" w:color="auto"/>
              <w:right w:val="single" w:sz="4" w:space="0" w:color="auto"/>
            </w:tcBorders>
            <w:noWrap/>
            <w:vAlign w:val="center"/>
          </w:tcPr>
          <w:p w14:paraId="29AD0ADB"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13189</w:t>
            </w:r>
          </w:p>
        </w:tc>
      </w:tr>
      <w:tr w:rsidR="00BC3217" w:rsidRPr="00BC3217" w14:paraId="66790B5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D0CE500"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北京市海淀区温泉镇中心区</w:t>
            </w:r>
            <w:r w:rsidRPr="00BC3217">
              <w:rPr>
                <w:rFonts w:ascii="Arial" w:eastAsia="华文细黑" w:hAnsi="Arial" w:cs="Arial"/>
                <w:sz w:val="18"/>
                <w:szCs w:val="18"/>
              </w:rPr>
              <w:t>F16</w:t>
            </w:r>
            <w:r w:rsidRPr="00BC3217">
              <w:rPr>
                <w:rFonts w:ascii="Arial" w:eastAsia="华文细黑" w:hAnsi="Arial" w:cs="Arial"/>
                <w:sz w:val="18"/>
                <w:szCs w:val="18"/>
              </w:rPr>
              <w:t>地块</w:t>
            </w: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2BA07B1"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5C5F13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65C36B46"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850" w:type="dxa"/>
            <w:tcBorders>
              <w:top w:val="single" w:sz="4" w:space="0" w:color="auto"/>
              <w:left w:val="single" w:sz="4" w:space="0" w:color="auto"/>
              <w:bottom w:val="single" w:sz="4" w:space="0" w:color="auto"/>
              <w:right w:val="single" w:sz="4" w:space="0" w:color="auto"/>
            </w:tcBorders>
            <w:noWrap/>
            <w:vAlign w:val="center"/>
          </w:tcPr>
          <w:p w14:paraId="14F7414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6C9053BA"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77E8E7F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D1840C1"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19309</w:t>
            </w:r>
          </w:p>
        </w:tc>
      </w:tr>
      <w:tr w:rsidR="00BC3217" w:rsidRPr="00BC3217" w14:paraId="29EBA958" w14:textId="77777777" w:rsidTr="00BC3217">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4CB52A00"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北京市海淀区清河站北</w:t>
            </w:r>
            <w:r w:rsidRPr="00BC3217">
              <w:rPr>
                <w:rFonts w:ascii="Arial" w:eastAsia="华文细黑" w:hAnsi="Arial" w:cs="Arial"/>
                <w:sz w:val="18"/>
                <w:szCs w:val="18"/>
              </w:rPr>
              <w:t>-</w:t>
            </w:r>
            <w:r w:rsidRPr="00BC3217">
              <w:rPr>
                <w:rFonts w:ascii="Arial" w:eastAsia="华文细黑" w:hAnsi="Arial" w:cs="Arial"/>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D192594"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8C387F7"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7043E977"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249924.7</w:t>
            </w:r>
          </w:p>
        </w:tc>
        <w:tc>
          <w:tcPr>
            <w:tcW w:w="850" w:type="dxa"/>
            <w:tcBorders>
              <w:top w:val="single" w:sz="4" w:space="0" w:color="auto"/>
              <w:left w:val="single" w:sz="4" w:space="0" w:color="auto"/>
              <w:bottom w:val="single" w:sz="4" w:space="0" w:color="auto"/>
              <w:right w:val="single" w:sz="4" w:space="0" w:color="auto"/>
            </w:tcBorders>
            <w:noWrap/>
            <w:vAlign w:val="center"/>
          </w:tcPr>
          <w:p w14:paraId="78607928"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3.2</w:t>
            </w:r>
          </w:p>
        </w:tc>
        <w:tc>
          <w:tcPr>
            <w:tcW w:w="1276" w:type="dxa"/>
            <w:tcBorders>
              <w:top w:val="single" w:sz="4" w:space="0" w:color="auto"/>
              <w:left w:val="single" w:sz="4" w:space="0" w:color="auto"/>
              <w:bottom w:val="single" w:sz="4" w:space="0" w:color="auto"/>
              <w:right w:val="single" w:sz="4" w:space="0" w:color="auto"/>
            </w:tcBorders>
            <w:noWrap/>
            <w:vAlign w:val="center"/>
          </w:tcPr>
          <w:p w14:paraId="2814E85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52258B4"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423000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1B1B7F9" w14:textId="77777777" w:rsidR="00373D3C" w:rsidRPr="00BC3217" w:rsidRDefault="00373D3C" w:rsidP="00BC3217">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16925</w:t>
            </w:r>
          </w:p>
        </w:tc>
      </w:tr>
    </w:tbl>
    <w:p w14:paraId="50CC5F4C" w14:textId="77777777" w:rsidR="00373D3C" w:rsidRPr="00315D99" w:rsidRDefault="00373D3C" w:rsidP="00373D3C">
      <w:pPr>
        <w:widowControl/>
        <w:adjustRightInd/>
        <w:spacing w:line="240" w:lineRule="exact"/>
        <w:rPr>
          <w:rFonts w:ascii="Arial" w:eastAsia="仿宋" w:hAnsi="Arial" w:cs="Arial"/>
          <w:color w:val="C00000"/>
          <w:sz w:val="18"/>
          <w:szCs w:val="18"/>
        </w:rPr>
      </w:pPr>
    </w:p>
    <w:p w14:paraId="4B70C7A4" w14:textId="77777777" w:rsidR="00373D3C" w:rsidRPr="00315D99" w:rsidRDefault="00373D3C" w:rsidP="00BC3217">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51F8409B" w14:textId="77777777" w:rsidR="00BC3217" w:rsidRDefault="00BC3217" w:rsidP="00373D3C">
      <w:pPr>
        <w:widowControl/>
        <w:overflowPunct w:val="0"/>
        <w:spacing w:line="360" w:lineRule="auto"/>
        <w:jc w:val="center"/>
        <w:rPr>
          <w:rFonts w:ascii="Arial" w:eastAsia="仿宋" w:hAnsi="Arial"/>
          <w:b/>
          <w:bCs/>
          <w:szCs w:val="24"/>
        </w:rPr>
      </w:pPr>
    </w:p>
    <w:p w14:paraId="340E15F6" w14:textId="77777777" w:rsidR="00BC3217" w:rsidRDefault="00BC3217" w:rsidP="00373D3C">
      <w:pPr>
        <w:widowControl/>
        <w:overflowPunct w:val="0"/>
        <w:spacing w:line="360" w:lineRule="auto"/>
        <w:jc w:val="center"/>
        <w:rPr>
          <w:rFonts w:ascii="Arial" w:eastAsia="仿宋" w:hAnsi="Arial"/>
          <w:b/>
          <w:bCs/>
          <w:szCs w:val="24"/>
        </w:rPr>
      </w:pPr>
    </w:p>
    <w:p w14:paraId="4CFA79A2" w14:textId="77777777" w:rsidR="00BC3217" w:rsidRDefault="00BC3217" w:rsidP="00373D3C">
      <w:pPr>
        <w:widowControl/>
        <w:overflowPunct w:val="0"/>
        <w:spacing w:line="360" w:lineRule="auto"/>
        <w:jc w:val="center"/>
        <w:rPr>
          <w:rFonts w:ascii="Arial" w:eastAsia="仿宋" w:hAnsi="Arial"/>
          <w:b/>
          <w:bCs/>
          <w:szCs w:val="24"/>
        </w:rPr>
      </w:pPr>
    </w:p>
    <w:p w14:paraId="1CE37EAA" w14:textId="77777777" w:rsidR="00BC3217" w:rsidRDefault="00BC3217" w:rsidP="00373D3C">
      <w:pPr>
        <w:widowControl/>
        <w:overflowPunct w:val="0"/>
        <w:spacing w:line="360" w:lineRule="auto"/>
        <w:jc w:val="center"/>
        <w:rPr>
          <w:rFonts w:ascii="Arial" w:eastAsia="仿宋" w:hAnsi="Arial"/>
          <w:b/>
          <w:bCs/>
          <w:szCs w:val="24"/>
        </w:rPr>
      </w:pPr>
    </w:p>
    <w:p w14:paraId="4B622723" w14:textId="77777777" w:rsidR="00BC3217" w:rsidRDefault="00BC3217" w:rsidP="00373D3C">
      <w:pPr>
        <w:widowControl/>
        <w:overflowPunct w:val="0"/>
        <w:spacing w:line="360" w:lineRule="auto"/>
        <w:jc w:val="center"/>
        <w:rPr>
          <w:rFonts w:ascii="Arial" w:eastAsia="仿宋" w:hAnsi="Arial"/>
          <w:b/>
          <w:bCs/>
          <w:szCs w:val="24"/>
        </w:rPr>
      </w:pPr>
    </w:p>
    <w:p w14:paraId="5E3D85FC" w14:textId="77777777" w:rsidR="00BC3217" w:rsidRDefault="00BC3217" w:rsidP="00373D3C">
      <w:pPr>
        <w:widowControl/>
        <w:overflowPunct w:val="0"/>
        <w:spacing w:line="360" w:lineRule="auto"/>
        <w:jc w:val="center"/>
        <w:rPr>
          <w:rFonts w:ascii="Arial" w:eastAsia="仿宋" w:hAnsi="Arial"/>
          <w:b/>
          <w:bCs/>
          <w:szCs w:val="24"/>
        </w:rPr>
      </w:pPr>
    </w:p>
    <w:p w14:paraId="247EDB50" w14:textId="77777777" w:rsidR="00BC3217" w:rsidRDefault="00BC3217" w:rsidP="00373D3C">
      <w:pPr>
        <w:widowControl/>
        <w:overflowPunct w:val="0"/>
        <w:spacing w:line="360" w:lineRule="auto"/>
        <w:jc w:val="center"/>
        <w:rPr>
          <w:rFonts w:ascii="Arial" w:eastAsia="仿宋" w:hAnsi="Arial"/>
          <w:b/>
          <w:bCs/>
          <w:szCs w:val="24"/>
        </w:rPr>
      </w:pPr>
    </w:p>
    <w:p w14:paraId="51D2DF2F" w14:textId="77777777" w:rsidR="00BC3217" w:rsidRDefault="00BC3217" w:rsidP="00373D3C">
      <w:pPr>
        <w:widowControl/>
        <w:overflowPunct w:val="0"/>
        <w:spacing w:line="360" w:lineRule="auto"/>
        <w:jc w:val="center"/>
        <w:rPr>
          <w:rFonts w:ascii="Arial" w:eastAsia="仿宋" w:hAnsi="Arial"/>
          <w:b/>
          <w:bCs/>
          <w:szCs w:val="24"/>
        </w:rPr>
      </w:pPr>
    </w:p>
    <w:p w14:paraId="33590EF9" w14:textId="77777777" w:rsidR="00BC3217" w:rsidRDefault="00BC3217" w:rsidP="00373D3C">
      <w:pPr>
        <w:widowControl/>
        <w:overflowPunct w:val="0"/>
        <w:spacing w:line="360" w:lineRule="auto"/>
        <w:jc w:val="center"/>
        <w:rPr>
          <w:rFonts w:ascii="Arial" w:eastAsia="仿宋" w:hAnsi="Arial"/>
          <w:b/>
          <w:bCs/>
          <w:szCs w:val="24"/>
        </w:rPr>
      </w:pPr>
    </w:p>
    <w:p w14:paraId="40A7C109" w14:textId="21C8E72B"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lastRenderedPageBreak/>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7EA543AB" w14:textId="0A29A428" w:rsidR="00373D3C" w:rsidRPr="00315D99" w:rsidRDefault="00373D3C" w:rsidP="00373D3C">
      <w:pPr>
        <w:widowControl/>
        <w:spacing w:line="480" w:lineRule="auto"/>
        <w:jc w:val="center"/>
        <w:rPr>
          <w:noProof/>
        </w:rPr>
      </w:pPr>
      <w:r w:rsidRPr="00315D99">
        <w:rPr>
          <w:noProof/>
        </w:rPr>
        <w:drawing>
          <wp:inline distT="0" distB="0" distL="0" distR="0" wp14:anchorId="5952A18B" wp14:editId="3D448EDE">
            <wp:extent cx="5487035" cy="2737485"/>
            <wp:effectExtent l="0" t="0" r="18415" b="5715"/>
            <wp:docPr id="393605702"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21E950" w14:textId="4C731193" w:rsidR="00373D3C" w:rsidRPr="00315D99" w:rsidRDefault="00373D3C" w:rsidP="00373D3C">
      <w:pPr>
        <w:widowControl/>
        <w:spacing w:line="480" w:lineRule="auto"/>
        <w:jc w:val="center"/>
        <w:rPr>
          <w:noProof/>
        </w:rPr>
      </w:pPr>
      <w:r w:rsidRPr="00315D99">
        <w:rPr>
          <w:noProof/>
        </w:rPr>
        <w:drawing>
          <wp:inline distT="0" distB="0" distL="0" distR="0" wp14:anchorId="520C2963" wp14:editId="7ADEB282">
            <wp:extent cx="5487035" cy="3128010"/>
            <wp:effectExtent l="0" t="0" r="18415" b="15240"/>
            <wp:docPr id="810416794"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07503"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2995AA7D"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6DBA524D"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1FF44C76"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7A260156"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1F0E4278" w14:textId="765BD1CA" w:rsidR="00373D3C" w:rsidRDefault="00373D3C" w:rsidP="00BC3217">
      <w:pPr>
        <w:widowControl/>
        <w:spacing w:line="300" w:lineRule="auto"/>
        <w:jc w:val="both"/>
        <w:rPr>
          <w:rFonts w:ascii="Arial" w:eastAsia="仿宋_GB2312" w:hAnsi="Arial" w:cs="Arial"/>
          <w:bCs/>
          <w:sz w:val="28"/>
          <w:szCs w:val="28"/>
        </w:rPr>
      </w:pP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55FB7CCF" w14:textId="3B8C22A0" w:rsidR="00BC3217" w:rsidRDefault="00BC3217" w:rsidP="00373D3C">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68480" behindDoc="1" locked="0" layoutInCell="1" allowOverlap="1" wp14:anchorId="6FABBF12" wp14:editId="240875CA">
            <wp:simplePos x="0" y="0"/>
            <wp:positionH relativeFrom="column">
              <wp:posOffset>1001395</wp:posOffset>
            </wp:positionH>
            <wp:positionV relativeFrom="paragraph">
              <wp:posOffset>120858</wp:posOffset>
            </wp:positionV>
            <wp:extent cx="4152900" cy="2368550"/>
            <wp:effectExtent l="0" t="0" r="0" b="0"/>
            <wp:wrapTight wrapText="bothSides">
              <wp:wrapPolygon edited="0">
                <wp:start x="0" y="0"/>
                <wp:lineTo x="0" y="21368"/>
                <wp:lineTo x="21501" y="21368"/>
                <wp:lineTo x="21501" y="0"/>
                <wp:lineTo x="0" y="0"/>
              </wp:wrapPolygon>
            </wp:wrapTight>
            <wp:docPr id="16322943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44058" w14:textId="62DD8BF0" w:rsidR="00BC3217" w:rsidRPr="00315D99" w:rsidRDefault="00BC3217" w:rsidP="00373D3C">
      <w:pPr>
        <w:widowControl/>
        <w:spacing w:line="360" w:lineRule="auto"/>
        <w:jc w:val="both"/>
        <w:rPr>
          <w:rFonts w:ascii="Arial" w:eastAsia="仿宋_GB2312" w:hAnsi="Arial" w:cs="Arial"/>
          <w:bCs/>
          <w:sz w:val="28"/>
          <w:szCs w:val="28"/>
        </w:rPr>
      </w:pPr>
    </w:p>
    <w:p w14:paraId="0118C3C0" w14:textId="31596620" w:rsidR="00373D3C" w:rsidRPr="00315D99" w:rsidRDefault="00373D3C" w:rsidP="00373D3C">
      <w:pPr>
        <w:widowControl/>
        <w:spacing w:line="360" w:lineRule="auto"/>
        <w:ind w:leftChars="236" w:left="566" w:firstLineChars="200" w:firstLine="480"/>
        <w:jc w:val="both"/>
        <w:rPr>
          <w:rFonts w:ascii="Arial" w:eastAsia="仿宋_GB2312" w:hAnsi="Arial" w:cs="Arial"/>
          <w:bCs/>
          <w:sz w:val="28"/>
          <w:szCs w:val="28"/>
        </w:rPr>
      </w:pPr>
      <w:r w:rsidRPr="00315D99">
        <w:rPr>
          <w:noProof/>
        </w:rPr>
        <w:drawing>
          <wp:inline distT="0" distB="0" distL="0" distR="0" wp14:anchorId="379C9747" wp14:editId="105BEB2A">
            <wp:extent cx="4646930" cy="2326640"/>
            <wp:effectExtent l="0" t="0" r="1270" b="0"/>
            <wp:docPr id="18664984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6930" cy="2326640"/>
                    </a:xfrm>
                    <a:prstGeom prst="rect">
                      <a:avLst/>
                    </a:prstGeom>
                    <a:noFill/>
                    <a:ln>
                      <a:noFill/>
                    </a:ln>
                  </pic:spPr>
                </pic:pic>
              </a:graphicData>
            </a:graphic>
          </wp:inline>
        </w:drawing>
      </w:r>
    </w:p>
    <w:p w14:paraId="2E1A3B2C"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w:t>
      </w:r>
      <w:r w:rsidRPr="00315D99">
        <w:rPr>
          <w:rFonts w:ascii="Arial" w:eastAsia="仿宋_GB2312" w:hAnsi="Arial" w:cs="Arial" w:hint="eastAsia"/>
          <w:bCs/>
          <w:sz w:val="28"/>
          <w:szCs w:val="28"/>
        </w:rPr>
        <w:lastRenderedPageBreak/>
        <w:t>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3F5CD716" w14:textId="77777777"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373D3C" w:rsidRPr="00315D99" w14:paraId="4701CBA5" w14:textId="77777777" w:rsidTr="00703041">
        <w:trPr>
          <w:cantSplit/>
          <w:jc w:val="center"/>
        </w:trPr>
        <w:tc>
          <w:tcPr>
            <w:tcW w:w="4651" w:type="dxa"/>
            <w:gridSpan w:val="4"/>
            <w:shd w:val="clear" w:color="auto" w:fill="auto"/>
          </w:tcPr>
          <w:p w14:paraId="67B42CA3"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06214FDF"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373D3C" w:rsidRPr="00315D99" w14:paraId="7643C5C6" w14:textId="77777777" w:rsidTr="00703041">
        <w:trPr>
          <w:cantSplit/>
          <w:jc w:val="center"/>
        </w:trPr>
        <w:tc>
          <w:tcPr>
            <w:tcW w:w="851" w:type="dxa"/>
            <w:shd w:val="clear" w:color="auto" w:fill="auto"/>
          </w:tcPr>
          <w:p w14:paraId="2AEE442C"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11BA0D8D"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29A68B3A"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753801F7"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00B04F07"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06D4816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21753FA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2A18034F"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373D3C" w:rsidRPr="00315D99" w14:paraId="4CA9C8A4" w14:textId="77777777" w:rsidTr="00703041">
        <w:trPr>
          <w:cantSplit/>
          <w:jc w:val="center"/>
        </w:trPr>
        <w:tc>
          <w:tcPr>
            <w:tcW w:w="851" w:type="dxa"/>
            <w:shd w:val="clear" w:color="auto" w:fill="auto"/>
            <w:vAlign w:val="center"/>
          </w:tcPr>
          <w:p w14:paraId="21073DD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2DDC61E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7AA4E4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22D8960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6A005BD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2AD0240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0E02904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13660A6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373D3C" w:rsidRPr="00315D99" w14:paraId="09706044" w14:textId="77777777" w:rsidTr="00703041">
        <w:trPr>
          <w:cantSplit/>
          <w:jc w:val="center"/>
        </w:trPr>
        <w:tc>
          <w:tcPr>
            <w:tcW w:w="851" w:type="dxa"/>
            <w:shd w:val="clear" w:color="auto" w:fill="auto"/>
            <w:vAlign w:val="center"/>
          </w:tcPr>
          <w:p w14:paraId="2883106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4718E43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20F7A63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57B041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1FBE7A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6967DA5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502FC55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53B2B25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373D3C" w:rsidRPr="00315D99" w14:paraId="32BD528A" w14:textId="77777777" w:rsidTr="00703041">
        <w:trPr>
          <w:cantSplit/>
          <w:jc w:val="center"/>
        </w:trPr>
        <w:tc>
          <w:tcPr>
            <w:tcW w:w="851" w:type="dxa"/>
            <w:shd w:val="clear" w:color="auto" w:fill="auto"/>
            <w:vAlign w:val="center"/>
          </w:tcPr>
          <w:p w14:paraId="3729CE1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59D359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1C16249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18855B4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4F0B06F6"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7516DB3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08E5A52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6CFCA1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373D3C" w:rsidRPr="00315D99" w14:paraId="79335584" w14:textId="77777777" w:rsidTr="00703041">
        <w:trPr>
          <w:cantSplit/>
          <w:jc w:val="center"/>
        </w:trPr>
        <w:tc>
          <w:tcPr>
            <w:tcW w:w="851" w:type="dxa"/>
            <w:shd w:val="clear" w:color="auto" w:fill="auto"/>
            <w:vAlign w:val="center"/>
          </w:tcPr>
          <w:p w14:paraId="241447C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3912A0B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1AAC7D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664DC1E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5013FFC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2A4929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53C044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1212E04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373D3C" w:rsidRPr="00315D99" w14:paraId="14E00F5C" w14:textId="77777777" w:rsidTr="00703041">
        <w:trPr>
          <w:cantSplit/>
          <w:jc w:val="center"/>
        </w:trPr>
        <w:tc>
          <w:tcPr>
            <w:tcW w:w="851" w:type="dxa"/>
            <w:shd w:val="clear" w:color="auto" w:fill="auto"/>
            <w:vAlign w:val="center"/>
          </w:tcPr>
          <w:p w14:paraId="4164929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4A58FC4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52D323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0916502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380CE6B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61FAF2E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7346A47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7820942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373D3C" w:rsidRPr="00315D99" w14:paraId="60C4166A" w14:textId="77777777" w:rsidTr="00703041">
        <w:trPr>
          <w:cantSplit/>
          <w:jc w:val="center"/>
        </w:trPr>
        <w:tc>
          <w:tcPr>
            <w:tcW w:w="851" w:type="dxa"/>
            <w:shd w:val="clear" w:color="auto" w:fill="auto"/>
            <w:vAlign w:val="center"/>
          </w:tcPr>
          <w:p w14:paraId="72B9EDA6"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61DEE01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3E484DB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76DB350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528D766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18041DD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70F8B0F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0FA8FB7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373D3C" w:rsidRPr="00315D99" w14:paraId="17D182DE" w14:textId="77777777" w:rsidTr="00703041">
        <w:trPr>
          <w:cantSplit/>
          <w:jc w:val="center"/>
        </w:trPr>
        <w:tc>
          <w:tcPr>
            <w:tcW w:w="851" w:type="dxa"/>
            <w:shd w:val="clear" w:color="auto" w:fill="auto"/>
            <w:vAlign w:val="center"/>
          </w:tcPr>
          <w:p w14:paraId="5D9CC8F5"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62D640C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50803A6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624E7EE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78664D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07B0CC2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2494E92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7FC0859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373D3C" w:rsidRPr="00315D99" w14:paraId="7A770249" w14:textId="77777777" w:rsidTr="00703041">
        <w:trPr>
          <w:cantSplit/>
          <w:jc w:val="center"/>
        </w:trPr>
        <w:tc>
          <w:tcPr>
            <w:tcW w:w="851" w:type="dxa"/>
            <w:shd w:val="clear" w:color="auto" w:fill="auto"/>
            <w:vAlign w:val="center"/>
          </w:tcPr>
          <w:p w14:paraId="5B963B1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2D66B7C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58A52AE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536ACE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43830F1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15E739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6291FFE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161338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373D3C" w:rsidRPr="00315D99" w14:paraId="0E7F7600" w14:textId="77777777" w:rsidTr="00703041">
        <w:trPr>
          <w:cantSplit/>
          <w:jc w:val="center"/>
        </w:trPr>
        <w:tc>
          <w:tcPr>
            <w:tcW w:w="851" w:type="dxa"/>
            <w:shd w:val="clear" w:color="auto" w:fill="auto"/>
            <w:vAlign w:val="center"/>
          </w:tcPr>
          <w:p w14:paraId="429FA75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01E3F2D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20E84FC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0B49D3E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A51FA8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2605428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32D5BF9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4D248E9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373D3C" w:rsidRPr="00315D99" w14:paraId="7630F583" w14:textId="77777777" w:rsidTr="00703041">
        <w:trPr>
          <w:cantSplit/>
          <w:jc w:val="center"/>
        </w:trPr>
        <w:tc>
          <w:tcPr>
            <w:tcW w:w="851" w:type="dxa"/>
            <w:shd w:val="clear" w:color="auto" w:fill="auto"/>
            <w:vAlign w:val="center"/>
          </w:tcPr>
          <w:p w14:paraId="4ADE9F7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59994EC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6971313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3679F8E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004E7B4E"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5DDD1A7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064CBA0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488A216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373D3C" w:rsidRPr="00315D99" w14:paraId="68AB932D" w14:textId="77777777" w:rsidTr="00703041">
        <w:trPr>
          <w:cantSplit/>
          <w:jc w:val="center"/>
        </w:trPr>
        <w:tc>
          <w:tcPr>
            <w:tcW w:w="851" w:type="dxa"/>
            <w:shd w:val="clear" w:color="auto" w:fill="auto"/>
            <w:vAlign w:val="center"/>
          </w:tcPr>
          <w:p w14:paraId="4F47952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0831EF0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7EABD50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2118668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4023168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1D24E53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2B79EEC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7FC94D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373D3C" w:rsidRPr="00315D99" w14:paraId="150E6625" w14:textId="77777777" w:rsidTr="00703041">
        <w:trPr>
          <w:cantSplit/>
          <w:jc w:val="center"/>
        </w:trPr>
        <w:tc>
          <w:tcPr>
            <w:tcW w:w="851" w:type="dxa"/>
            <w:shd w:val="clear" w:color="auto" w:fill="auto"/>
            <w:vAlign w:val="center"/>
          </w:tcPr>
          <w:p w14:paraId="193A240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6685E67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39E7DBC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0EE6DB4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4977DE6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169D0A6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21A53FE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5B92428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373D3C" w:rsidRPr="00315D99" w14:paraId="14FA0A68" w14:textId="77777777" w:rsidTr="00703041">
        <w:trPr>
          <w:cantSplit/>
          <w:jc w:val="center"/>
        </w:trPr>
        <w:tc>
          <w:tcPr>
            <w:tcW w:w="851" w:type="dxa"/>
            <w:shd w:val="clear" w:color="auto" w:fill="auto"/>
            <w:vAlign w:val="center"/>
          </w:tcPr>
          <w:p w14:paraId="6471690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6DD6948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5C0D8D6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0EF5D03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074222EE"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0F42C07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0EDEF51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1A6E4FD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373D3C" w:rsidRPr="00315D99" w14:paraId="2D146147" w14:textId="77777777" w:rsidTr="00703041">
        <w:trPr>
          <w:cantSplit/>
          <w:jc w:val="center"/>
        </w:trPr>
        <w:tc>
          <w:tcPr>
            <w:tcW w:w="851" w:type="dxa"/>
            <w:shd w:val="clear" w:color="auto" w:fill="auto"/>
            <w:vAlign w:val="center"/>
          </w:tcPr>
          <w:p w14:paraId="576DF1B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2FDE498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7DB7904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062755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2E01477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021F72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0B8402C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626A8F9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373D3C" w:rsidRPr="00315D99" w14:paraId="2DBFA018" w14:textId="77777777" w:rsidTr="00703041">
        <w:trPr>
          <w:cantSplit/>
          <w:jc w:val="center"/>
        </w:trPr>
        <w:tc>
          <w:tcPr>
            <w:tcW w:w="851" w:type="dxa"/>
            <w:shd w:val="clear" w:color="auto" w:fill="auto"/>
            <w:vAlign w:val="center"/>
          </w:tcPr>
          <w:p w14:paraId="01E4B6E4"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3E48F0F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0F52018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5811DDA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407042CE" w14:textId="77777777" w:rsidR="00373D3C" w:rsidRPr="00315D99" w:rsidRDefault="00373D3C" w:rsidP="00703041">
            <w:pPr>
              <w:widowControl/>
              <w:adjustRightInd/>
              <w:spacing w:line="240" w:lineRule="exact"/>
              <w:jc w:val="right"/>
              <w:rPr>
                <w:rFonts w:ascii="Arial" w:eastAsia="仿宋" w:hAnsi="Arial" w:cs="宋体"/>
                <w:sz w:val="18"/>
              </w:rPr>
            </w:pPr>
          </w:p>
        </w:tc>
      </w:tr>
    </w:tbl>
    <w:p w14:paraId="2B6D8898" w14:textId="77777777" w:rsidR="00373D3C" w:rsidRPr="00315D99" w:rsidRDefault="00373D3C" w:rsidP="00373D3C">
      <w:pPr>
        <w:widowControl/>
        <w:adjustRightInd/>
        <w:spacing w:line="240" w:lineRule="exact"/>
        <w:rPr>
          <w:rFonts w:ascii="Arial" w:eastAsia="仿宋" w:hAnsi="Arial" w:cs="宋体"/>
          <w:sz w:val="18"/>
        </w:rPr>
      </w:pPr>
    </w:p>
    <w:p w14:paraId="241DFAD3"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2D2C2EB2" w14:textId="77777777" w:rsidR="00373D3C" w:rsidRPr="00315D99" w:rsidRDefault="00373D3C"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712B7124" w14:textId="77777777" w:rsidR="00BC3217" w:rsidRDefault="00BC3217" w:rsidP="00373D3C">
      <w:pPr>
        <w:widowControl/>
        <w:overflowPunct w:val="0"/>
        <w:spacing w:line="360" w:lineRule="auto"/>
        <w:jc w:val="center"/>
        <w:rPr>
          <w:rFonts w:ascii="Arial" w:eastAsia="仿宋" w:hAnsi="Arial"/>
          <w:b/>
          <w:bCs/>
          <w:szCs w:val="24"/>
        </w:rPr>
      </w:pPr>
    </w:p>
    <w:p w14:paraId="65BDA363" w14:textId="77777777" w:rsidR="00BC3217" w:rsidRDefault="00BC3217" w:rsidP="00373D3C">
      <w:pPr>
        <w:widowControl/>
        <w:overflowPunct w:val="0"/>
        <w:spacing w:line="360" w:lineRule="auto"/>
        <w:jc w:val="center"/>
        <w:rPr>
          <w:rFonts w:ascii="Arial" w:eastAsia="仿宋" w:hAnsi="Arial"/>
          <w:b/>
          <w:bCs/>
          <w:szCs w:val="24"/>
        </w:rPr>
      </w:pPr>
    </w:p>
    <w:p w14:paraId="143EB2AB" w14:textId="77777777" w:rsidR="00BC3217" w:rsidRDefault="00BC3217" w:rsidP="00373D3C">
      <w:pPr>
        <w:widowControl/>
        <w:overflowPunct w:val="0"/>
        <w:spacing w:line="360" w:lineRule="auto"/>
        <w:jc w:val="center"/>
        <w:rPr>
          <w:rFonts w:ascii="Arial" w:eastAsia="仿宋" w:hAnsi="Arial"/>
          <w:b/>
          <w:bCs/>
          <w:szCs w:val="24"/>
        </w:rPr>
      </w:pPr>
    </w:p>
    <w:p w14:paraId="284FE25D" w14:textId="77777777" w:rsidR="00BC3217" w:rsidRDefault="00BC3217" w:rsidP="00373D3C">
      <w:pPr>
        <w:widowControl/>
        <w:overflowPunct w:val="0"/>
        <w:spacing w:line="360" w:lineRule="auto"/>
        <w:jc w:val="center"/>
        <w:rPr>
          <w:rFonts w:ascii="Arial" w:eastAsia="仿宋" w:hAnsi="Arial"/>
          <w:b/>
          <w:bCs/>
          <w:szCs w:val="24"/>
        </w:rPr>
      </w:pPr>
    </w:p>
    <w:p w14:paraId="1308256E" w14:textId="4459138D"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373D3C" w:rsidRPr="00315D99" w14:paraId="69827D5D" w14:textId="77777777" w:rsidTr="00703041">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3A909A5E"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lastRenderedPageBreak/>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587EE4D5"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171DB3AC"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373D3C" w:rsidRPr="00315D99" w14:paraId="740B38C8" w14:textId="77777777" w:rsidTr="00703041">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E10353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ED7914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EECE6AD" w14:textId="77777777" w:rsidR="00373D3C" w:rsidRPr="00315D99" w:rsidRDefault="00C32955" w:rsidP="00703041">
            <w:pPr>
              <w:widowControl/>
              <w:adjustRightInd/>
              <w:spacing w:line="240" w:lineRule="exact"/>
              <w:rPr>
                <w:rFonts w:ascii="Arial" w:eastAsia="仿宋" w:hAnsi="Arial" w:cs="宋体"/>
                <w:sz w:val="18"/>
              </w:rPr>
            </w:pPr>
            <w:hyperlink r:id="rId35" w:history="1">
              <w:r w:rsidR="00373D3C" w:rsidRPr="00315D99">
                <w:rPr>
                  <w:rFonts w:ascii="Arial" w:eastAsia="仿宋" w:hAnsi="Arial" w:cs="宋体" w:hint="eastAsia"/>
                  <w:sz w:val="18"/>
                </w:rPr>
                <w:t>成交均价</w:t>
              </w:r>
              <w:r w:rsidR="00373D3C" w:rsidRPr="00315D99">
                <w:rPr>
                  <w:rFonts w:ascii="Arial" w:eastAsia="仿宋" w:hAnsi="Arial" w:cs="宋体"/>
                  <w:sz w:val="18"/>
                </w:rPr>
                <w:t>(</w:t>
              </w:r>
              <w:r w:rsidR="00373D3C" w:rsidRPr="00315D99">
                <w:rPr>
                  <w:rFonts w:ascii="Arial" w:eastAsia="仿宋" w:hAnsi="Arial" w:cs="宋体" w:hint="eastAsia"/>
                  <w:sz w:val="18"/>
                </w:rPr>
                <w:t>元</w:t>
              </w:r>
              <w:r w:rsidR="00373D3C" w:rsidRPr="00315D99">
                <w:rPr>
                  <w:rFonts w:ascii="Arial" w:eastAsia="仿宋" w:hAnsi="Arial" w:cs="宋体"/>
                  <w:sz w:val="18"/>
                </w:rPr>
                <w:t>/</w:t>
              </w:r>
              <w:r w:rsidR="00373D3C" w:rsidRPr="00315D99">
                <w:rPr>
                  <w:rFonts w:ascii="Arial" w:eastAsia="仿宋" w:hAnsi="Arial" w:cs="宋体" w:hint="eastAsia"/>
                  <w:sz w:val="18"/>
                </w:rPr>
                <w:t>㎡</w:t>
              </w:r>
              <w:r w:rsidR="00373D3C"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15A2FD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BE9753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64378D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5803F5B"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373D3C" w:rsidRPr="00315D99" w14:paraId="3C523E67"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6D8E4FB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795BB8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648415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CFEDCB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866A1A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454C55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232422A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373D3C" w:rsidRPr="00315D99" w14:paraId="472FEDA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A30D82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EE1F94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3E243AA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EEC200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3952E7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D2566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EEC381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373D3C" w:rsidRPr="00315D99" w14:paraId="58A3394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4BD9EF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987A45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3B8BC8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1256AD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380DE9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1E77BC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8845AF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373D3C" w:rsidRPr="00315D99" w14:paraId="695FD537"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8D960C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662F2D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D0BB4B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7520C5A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54C0E4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1CBCB6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1247D91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373D3C" w:rsidRPr="00315D99" w14:paraId="752F581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1C838FF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E3719F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2ED43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0355768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0B024E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00849D4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7A9304E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373D3C" w:rsidRPr="00315D99" w14:paraId="5A4D200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3453FB0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14D1C8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F00273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53ED7937"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850261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15D15A6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1B850CE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373D3C" w:rsidRPr="00315D99" w14:paraId="66EC0E1D"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BD2C77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03C1EE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D79DCC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718ABB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880865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75AF736D" w14:textId="77777777" w:rsidR="00373D3C" w:rsidRPr="00315D99" w:rsidRDefault="00373D3C" w:rsidP="00703041">
            <w:pPr>
              <w:spacing w:line="240" w:lineRule="exact"/>
              <w:rPr>
                <w:rFonts w:ascii="Arial" w:eastAsia="仿宋" w:hAnsi="Arial" w:cs="宋体"/>
                <w:sz w:val="18"/>
              </w:rPr>
            </w:pPr>
          </w:p>
        </w:tc>
      </w:tr>
      <w:tr w:rsidR="00373D3C" w:rsidRPr="00315D99" w14:paraId="66C62872"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8E64F92"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0687502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019F5C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4EF5B8F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43C4C87F"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6F4C8CE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70BE3CE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B0A95F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028554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65BC31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957CB00"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6813BF0D"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58953FD2"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349A7DEE"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4D33F73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5D9FA59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509F6213"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0D8247C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A092F3B"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2D65C74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5D81942" w14:textId="77777777" w:rsidTr="00703041">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25DDE177"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4C1F491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67435C9B"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1E448612"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1FC7B829"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0E4DE613"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5D802C5C"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1932ADE0"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484525CB"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13B082C8"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4BF0C773" w14:textId="77777777" w:rsidR="00373D3C" w:rsidRPr="00315D99" w:rsidRDefault="00373D3C"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F205659"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469D90CA" w14:textId="77777777" w:rsidR="00373D3C" w:rsidRPr="00315D99" w:rsidRDefault="00373D3C" w:rsidP="00703041">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25C863FC"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29C5716D"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7595EA06" w14:textId="77777777" w:rsidR="00373D3C" w:rsidRPr="00315D99" w:rsidRDefault="00373D3C" w:rsidP="00703041">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133FF14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1718DA0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2F71548D" w14:textId="77777777" w:rsidR="00373D3C" w:rsidRPr="00315D99" w:rsidRDefault="00373D3C" w:rsidP="00703041">
            <w:pPr>
              <w:widowControl/>
              <w:adjustRightInd/>
              <w:spacing w:line="240" w:lineRule="exact"/>
              <w:rPr>
                <w:rFonts w:ascii="Arial" w:eastAsia="仿宋" w:hAnsi="Arial" w:cs="宋体"/>
                <w:sz w:val="18"/>
              </w:rPr>
            </w:pPr>
          </w:p>
        </w:tc>
      </w:tr>
    </w:tbl>
    <w:p w14:paraId="169D3206" w14:textId="77777777" w:rsidR="00373D3C" w:rsidRPr="00315D99" w:rsidRDefault="00373D3C" w:rsidP="00373D3C">
      <w:pPr>
        <w:widowControl/>
        <w:adjustRightInd/>
        <w:spacing w:line="240" w:lineRule="exact"/>
        <w:rPr>
          <w:rFonts w:ascii="Arial" w:eastAsia="仿宋" w:hAnsi="Arial" w:cs="宋体"/>
          <w:color w:val="C00000"/>
          <w:sz w:val="18"/>
        </w:rPr>
      </w:pPr>
    </w:p>
    <w:p w14:paraId="2794D856" w14:textId="77777777" w:rsidR="00373D3C" w:rsidRPr="00315D99" w:rsidRDefault="00373D3C" w:rsidP="00373D3C">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373D3C" w:rsidRPr="00315D99" w14:paraId="79E8D4B2" w14:textId="77777777" w:rsidTr="0070304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43C3203"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4575D9A"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6AEC5D9" w14:textId="77777777" w:rsidR="00373D3C" w:rsidRPr="00315D99" w:rsidRDefault="00373D3C"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373D3C" w:rsidRPr="00315D99" w14:paraId="467B5299" w14:textId="77777777" w:rsidTr="00703041">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43499B6"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0F9CE6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7140C8" w14:textId="77777777" w:rsidR="00373D3C" w:rsidRPr="00315D99" w:rsidRDefault="00C32955" w:rsidP="00703041">
            <w:pPr>
              <w:widowControl/>
              <w:adjustRightInd/>
              <w:spacing w:line="240" w:lineRule="exact"/>
              <w:rPr>
                <w:rFonts w:ascii="Arial" w:eastAsia="仿宋" w:hAnsi="Arial" w:cs="宋体"/>
                <w:sz w:val="18"/>
              </w:rPr>
            </w:pPr>
            <w:hyperlink r:id="rId36" w:history="1">
              <w:r w:rsidR="00373D3C" w:rsidRPr="00315D99">
                <w:rPr>
                  <w:rFonts w:ascii="Arial" w:eastAsia="仿宋" w:hAnsi="Arial" w:cs="宋体" w:hint="eastAsia"/>
                  <w:sz w:val="18"/>
                </w:rPr>
                <w:t>成交均价</w:t>
              </w:r>
              <w:r w:rsidR="00373D3C" w:rsidRPr="00315D99">
                <w:rPr>
                  <w:rFonts w:ascii="Arial" w:eastAsia="仿宋" w:hAnsi="Arial" w:cs="宋体"/>
                  <w:sz w:val="18"/>
                </w:rPr>
                <w:t>(</w:t>
              </w:r>
              <w:r w:rsidR="00373D3C" w:rsidRPr="00315D99">
                <w:rPr>
                  <w:rFonts w:ascii="Arial" w:eastAsia="仿宋" w:hAnsi="Arial" w:cs="宋体" w:hint="eastAsia"/>
                  <w:sz w:val="18"/>
                </w:rPr>
                <w:t>元</w:t>
              </w:r>
              <w:r w:rsidR="00373D3C" w:rsidRPr="00315D99">
                <w:rPr>
                  <w:rFonts w:ascii="Arial" w:eastAsia="仿宋" w:hAnsi="Arial" w:cs="宋体"/>
                  <w:sz w:val="18"/>
                </w:rPr>
                <w:t>/</w:t>
              </w:r>
              <w:r w:rsidR="00373D3C" w:rsidRPr="00315D99">
                <w:rPr>
                  <w:rFonts w:ascii="Arial" w:eastAsia="仿宋" w:hAnsi="Arial" w:cs="宋体" w:hint="eastAsia"/>
                  <w:sz w:val="18"/>
                </w:rPr>
                <w:t>㎡</w:t>
              </w:r>
              <w:r w:rsidR="00373D3C"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CF04E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1FD1B3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09F76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7641B6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373D3C" w:rsidRPr="00315D99" w14:paraId="563A9721"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1C82D0"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4D3272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390CDF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B5B2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1256EE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41CEF3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129DC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373D3C" w:rsidRPr="00315D99" w14:paraId="60200C7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C4B8A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5ED05E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087F4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E08AE0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08079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5184B0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0237B6"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373D3C" w:rsidRPr="00315D99" w14:paraId="638F2DF5"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88C33A3"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5A5C357"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43B341"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40858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14E64E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80F35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90518A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373D3C" w:rsidRPr="00315D99" w14:paraId="268139E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6E2FCCE"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D09146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145C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BFD01E"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F9FF87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70C112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FBAF4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373D3C" w:rsidRPr="00315D99" w14:paraId="207CE25F"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696077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4AA1A5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C0F324"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13C71C2"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6E51CD4"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E8FECC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7C2AA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373D3C" w:rsidRPr="00315D99" w14:paraId="1448F7F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20515AC"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81D6C6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D4B49D"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A21B4E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A26529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4B3B660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40C658C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373D3C" w:rsidRPr="00315D99" w14:paraId="0B10FF27"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5E0D4F"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931613A"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66B9329"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F9625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3F54CA"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09A49C68"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6518D3A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6192594"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DC37143"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DCF0A8"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092449"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C1FAC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01BDB015"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5CC7C0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7D3040"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1B0CBA9"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81E60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61F634"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92EFF1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6AFBB7F1"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2598B2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0C00752"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1E58D4A" w14:textId="77777777" w:rsidR="00373D3C" w:rsidRPr="00315D99" w:rsidRDefault="00373D3C"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E6A01B5" w14:textId="77777777" w:rsidR="00373D3C" w:rsidRPr="00315D99" w:rsidRDefault="00373D3C"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3D074F1"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231985"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5096C03C"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0E82C92" w14:textId="77777777" w:rsidTr="0070304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003B0F7D"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CDDF1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18F537ED"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126F3F9D"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40CCD742"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602C244"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2E393C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FA8201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7FE2F48E"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6EB3D204"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D6AD991"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7295A4E"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87A38E0"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33E4E1B6"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0957477C"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38CC790"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AD08633" w14:textId="77777777" w:rsidR="00373D3C" w:rsidRPr="00315D99" w:rsidRDefault="00373D3C"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CB936C8"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287771D9" w14:textId="77777777" w:rsidR="00373D3C" w:rsidRPr="00315D99" w:rsidRDefault="00373D3C" w:rsidP="00703041">
            <w:pPr>
              <w:widowControl/>
              <w:adjustRightInd/>
              <w:spacing w:line="240" w:lineRule="exact"/>
              <w:rPr>
                <w:rFonts w:ascii="Arial" w:eastAsia="仿宋" w:hAnsi="Arial" w:cs="宋体"/>
                <w:sz w:val="18"/>
              </w:rPr>
            </w:pPr>
          </w:p>
        </w:tc>
      </w:tr>
      <w:tr w:rsidR="00373D3C" w:rsidRPr="00315D99" w14:paraId="54E18B35"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45E159E" w14:textId="77777777" w:rsidR="00373D3C" w:rsidRPr="00315D99" w:rsidRDefault="00373D3C"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87049BB"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6C9642C" w14:textId="77777777" w:rsidR="00373D3C" w:rsidRPr="00315D99" w:rsidRDefault="00373D3C"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5714D2A3" w14:textId="77777777" w:rsidR="00373D3C" w:rsidRPr="00315D99" w:rsidRDefault="00373D3C" w:rsidP="00703041">
            <w:pPr>
              <w:widowControl/>
              <w:adjustRightInd/>
              <w:spacing w:line="240" w:lineRule="exact"/>
              <w:rPr>
                <w:rFonts w:ascii="Arial" w:eastAsia="仿宋" w:hAnsi="Arial" w:cs="宋体"/>
                <w:sz w:val="18"/>
              </w:rPr>
            </w:pPr>
          </w:p>
        </w:tc>
      </w:tr>
    </w:tbl>
    <w:p w14:paraId="6BA661D8" w14:textId="77777777" w:rsidR="00373D3C" w:rsidRPr="00315D99" w:rsidRDefault="00373D3C" w:rsidP="00373D3C">
      <w:pPr>
        <w:widowControl/>
        <w:adjustRightInd/>
        <w:spacing w:line="240" w:lineRule="exact"/>
        <w:rPr>
          <w:rFonts w:ascii="Arial" w:eastAsia="仿宋" w:hAnsi="Arial" w:cs="宋体"/>
          <w:color w:val="C00000"/>
          <w:sz w:val="18"/>
        </w:rPr>
      </w:pPr>
    </w:p>
    <w:p w14:paraId="69048364"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）可预见未来</w:t>
      </w:r>
    </w:p>
    <w:p w14:paraId="6D319121"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lastRenderedPageBreak/>
        <w:t>预计未来一年内，北京将有超过</w:t>
      </w:r>
      <w:r w:rsidRPr="00BC3217">
        <w:rPr>
          <w:rFonts w:ascii="Arial" w:eastAsia="仿宋_GB2312" w:hAnsi="Arial" w:cs="Arial"/>
          <w:bCs/>
          <w:sz w:val="28"/>
          <w:szCs w:val="28"/>
        </w:rPr>
        <w:t>160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的商办类产品新增供应。其中，商业</w:t>
      </w:r>
      <w:proofErr w:type="gramStart"/>
      <w:r w:rsidRPr="00BC3217">
        <w:rPr>
          <w:rFonts w:ascii="仿宋_GB2312" w:eastAsia="仿宋_GB2312" w:hAnsi="仿宋_GB2312" w:cs="仿宋_GB2312" w:hint="eastAsia"/>
          <w:bCs/>
          <w:sz w:val="28"/>
          <w:szCs w:val="28"/>
        </w:rPr>
        <w:t>零售类超</w:t>
      </w:r>
      <w:r w:rsidRPr="00BC3217">
        <w:rPr>
          <w:rFonts w:ascii="Arial" w:eastAsia="仿宋_GB2312" w:hAnsi="Arial" w:cs="Arial"/>
          <w:bCs/>
          <w:sz w:val="28"/>
          <w:szCs w:val="28"/>
        </w:rPr>
        <w:t>120</w:t>
      </w:r>
      <w:r w:rsidRPr="00BC3217">
        <w:rPr>
          <w:rFonts w:ascii="Arial" w:eastAsia="仿宋_GB2312" w:hAnsi="Arial" w:cs="Arial"/>
          <w:bCs/>
          <w:sz w:val="28"/>
          <w:szCs w:val="28"/>
        </w:rPr>
        <w:t>万</w:t>
      </w:r>
      <w:proofErr w:type="gramEnd"/>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，主要为位于郊区的大体量新建商业项目和位于主城区内传统商圈的城市更新项目；办公类约</w:t>
      </w:r>
      <w:r w:rsidRPr="00BC3217">
        <w:rPr>
          <w:rFonts w:ascii="Arial" w:eastAsia="仿宋_GB2312" w:hAnsi="Arial" w:cs="Arial"/>
          <w:bCs/>
          <w:sz w:val="28"/>
          <w:szCs w:val="28"/>
        </w:rPr>
        <w:t>42.5</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w:t>
      </w:r>
      <w:r w:rsidRPr="00BC3217">
        <w:rPr>
          <w:rFonts w:ascii="Arial" w:eastAsia="仿宋_GB2312" w:hAnsi="Arial" w:cs="Arial"/>
          <w:bCs/>
          <w:sz w:val="28"/>
          <w:szCs w:val="28"/>
        </w:rPr>
        <w:t>90%</w:t>
      </w:r>
      <w:r w:rsidRPr="00BC3217">
        <w:rPr>
          <w:rFonts w:ascii="Arial" w:eastAsia="仿宋_GB2312" w:hAnsi="Arial" w:cs="Arial"/>
          <w:bCs/>
          <w:sz w:val="28"/>
          <w:szCs w:val="28"/>
        </w:rPr>
        <w:t>以上均位于非核心区。</w:t>
      </w:r>
    </w:p>
    <w:p w14:paraId="21999E38"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1D578E4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产业政策</w:t>
      </w:r>
    </w:p>
    <w:p w14:paraId="42FB1682" w14:textId="77777777" w:rsidR="00373D3C" w:rsidRPr="00BC3217" w:rsidRDefault="00373D3C" w:rsidP="00BC3217">
      <w:pPr>
        <w:overflowPunct w:val="0"/>
        <w:spacing w:line="300" w:lineRule="auto"/>
        <w:jc w:val="both"/>
        <w:textAlignment w:val="auto"/>
        <w:rPr>
          <w:rFonts w:ascii="Arial" w:eastAsia="仿宋_GB2312" w:hAnsi="Arial" w:cs="Arial"/>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产业优惠政策</w:t>
      </w:r>
    </w:p>
    <w:p w14:paraId="359B60B4"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24D9AD50" w14:textId="77777777" w:rsidR="00373D3C" w:rsidRPr="00BC3217" w:rsidRDefault="00373D3C"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DDA9A52"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日，中共中央政治局召开会议，分析研究了当前经济形势和经济工作，并向市场释放出积极信号。会议强调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平急两用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公共基础设施建设，盘活改造各类闲置房产</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。这是首次在政治局会议层面对房地产供求新形势进行定调，客观判断行业所处阶段是进行政策调整的开端，为市场注入信心的同时也为下半年政策优化打开空间。</w:t>
      </w:r>
    </w:p>
    <w:p w14:paraId="565F27D6" w14:textId="77777777" w:rsidR="00373D3C" w:rsidRPr="00BC3217" w:rsidRDefault="00373D3C"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22</w:t>
      </w:r>
      <w:r w:rsidRPr="00BC3217">
        <w:rPr>
          <w:rFonts w:ascii="Arial" w:eastAsia="仿宋_GB2312" w:hAnsi="Arial" w:cs="Arial"/>
          <w:bCs/>
          <w:color w:val="000000"/>
          <w:sz w:val="28"/>
          <w:szCs w:val="28"/>
        </w:rPr>
        <w:t>日，全国住房和城乡建设工作会议在北京召开。会议强调，</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年的工作要坚持稳中求进、以</w:t>
      </w:r>
      <w:proofErr w:type="gramStart"/>
      <w:r w:rsidRPr="00BC3217">
        <w:rPr>
          <w:rFonts w:ascii="Arial" w:eastAsia="仿宋_GB2312" w:hAnsi="Arial" w:cs="Arial"/>
          <w:bCs/>
          <w:color w:val="000000"/>
          <w:sz w:val="28"/>
          <w:szCs w:val="28"/>
        </w:rPr>
        <w:t>进促稳</w:t>
      </w:r>
      <w:proofErr w:type="gramEnd"/>
      <w:r w:rsidRPr="00BC3217">
        <w:rPr>
          <w:rFonts w:ascii="Arial" w:eastAsia="仿宋_GB2312" w:hAnsi="Arial" w:cs="Arial"/>
          <w:bCs/>
          <w:color w:val="000000"/>
          <w:sz w:val="28"/>
          <w:szCs w:val="28"/>
        </w:rPr>
        <w:t>、先立后破，重点抓好</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大板块</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个方面工作。一、住房和房地产板块，要坚持房子是用来住的、不是用来炒的定位，适应房地产市场供求关系发生重大变化新形势。二、城乡建设板块，要深入</w:t>
      </w:r>
      <w:proofErr w:type="gramStart"/>
      <w:r w:rsidRPr="00BC3217">
        <w:rPr>
          <w:rFonts w:ascii="Arial" w:eastAsia="仿宋_GB2312" w:hAnsi="Arial" w:cs="Arial"/>
          <w:bCs/>
          <w:color w:val="000000"/>
          <w:sz w:val="28"/>
          <w:szCs w:val="28"/>
        </w:rPr>
        <w:t>践行</w:t>
      </w:r>
      <w:proofErr w:type="gramEnd"/>
      <w:r w:rsidRPr="00BC3217">
        <w:rPr>
          <w:rFonts w:ascii="Arial" w:eastAsia="仿宋_GB2312" w:hAnsi="Arial" w:cs="Arial"/>
          <w:bCs/>
          <w:color w:val="000000"/>
          <w:sz w:val="28"/>
          <w:szCs w:val="28"/>
        </w:rPr>
        <w:t>人民城市理念，把增进民生福祉、推进共同富裕作为出发点和落脚点，打造宜居韧性智慧城市，建设宜</w:t>
      </w:r>
      <w:proofErr w:type="gramStart"/>
      <w:r w:rsidRPr="00BC3217">
        <w:rPr>
          <w:rFonts w:ascii="Arial" w:eastAsia="仿宋_GB2312" w:hAnsi="Arial" w:cs="Arial"/>
          <w:bCs/>
          <w:color w:val="000000"/>
          <w:sz w:val="28"/>
          <w:szCs w:val="28"/>
        </w:rPr>
        <w:t>居宜业</w:t>
      </w:r>
      <w:proofErr w:type="gramEnd"/>
      <w:r w:rsidRPr="00BC3217">
        <w:rPr>
          <w:rFonts w:ascii="Arial" w:eastAsia="仿宋_GB2312" w:hAnsi="Arial" w:cs="Arial"/>
          <w:bCs/>
          <w:color w:val="000000"/>
          <w:sz w:val="28"/>
          <w:szCs w:val="28"/>
        </w:rPr>
        <w:t>和美乡村。三、建筑业板块，深化建筑业供给侧结构性改革，持续在工业化、数字化、绿色化转型上下功夫，努力为全社会提供高品质建筑产品，打造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中国建造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升级版。四、基础支撑板块，适应从解决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有没有</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转向解决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好不好</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的要求，大力加强基础性工作，为推动住房城乡建设高质量发展筑牢根基。</w:t>
      </w:r>
    </w:p>
    <w:p w14:paraId="1B8813BD" w14:textId="77777777" w:rsidR="00373D3C" w:rsidRPr="00BC3217" w:rsidRDefault="00373D3C"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日全国两会召开。关于房地产的定调，政府工作报告延续了去年底中央经济工作会议基调，聚焦在标本兼治化解房地产风险，积极向发展新模式转型过渡。政府工作报告关于房地产的提法主要集中在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更好统筹发展和安全，有效防范化解重点领域风险</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部分，具体表述为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标本兼治化解房地产、地方债务、中小金融机构等风险，维护经济金融大局稳定</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w:t>
      </w:r>
    </w:p>
    <w:p w14:paraId="4E69E8B7"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BC3217">
        <w:rPr>
          <w:rFonts w:ascii="Arial" w:eastAsia="仿宋_GB2312" w:hAnsi="Arial" w:cs="Arial"/>
          <w:bCs/>
          <w:color w:val="000000"/>
          <w:sz w:val="28"/>
          <w:szCs w:val="28"/>
        </w:rPr>
        <w:t>措</w:t>
      </w:r>
      <w:proofErr w:type="gramEnd"/>
      <w:r w:rsidRPr="00BC3217">
        <w:rPr>
          <w:rFonts w:ascii="Arial" w:eastAsia="仿宋_GB2312" w:hAnsi="Arial" w:cs="Arial"/>
          <w:bCs/>
          <w:color w:val="000000"/>
          <w:sz w:val="28"/>
          <w:szCs w:val="28"/>
        </w:rPr>
        <w:t>并举促进资本市场健康发展。</w:t>
      </w:r>
    </w:p>
    <w:p w14:paraId="50119104"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4CF52CC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日，北京市人民政府关于印发《北京市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时期优化营商环境规划》，《规划》提出了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时期北京市优化营商环境</w:t>
      </w:r>
      <w:r w:rsidRPr="00BC3217">
        <w:rPr>
          <w:rFonts w:ascii="Arial" w:eastAsia="仿宋_GB2312" w:hAnsi="Arial" w:cs="Arial"/>
          <w:bCs/>
          <w:color w:val="000000"/>
          <w:sz w:val="28"/>
          <w:szCs w:val="28"/>
        </w:rPr>
        <w:t>“1+4+5”</w:t>
      </w:r>
      <w:r w:rsidRPr="00BC3217">
        <w:rPr>
          <w:rFonts w:ascii="Arial" w:eastAsia="仿宋_GB2312" w:hAnsi="Arial" w:cs="Arial"/>
          <w:bCs/>
          <w:color w:val="000000"/>
          <w:sz w:val="28"/>
          <w:szCs w:val="28"/>
        </w:rPr>
        <w:t>的目标体系：</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是全面建成与首都功能发展需求相一致的国际一流营商环境高地；</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是打造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北京效率</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北京服务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北京标准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北京诚信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四大品牌；</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是实施市场、法治、投资贸易、政务服务、人文五大环境领跑战略。《规划》是</w:t>
      </w:r>
      <w:r w:rsidRPr="00BC3217">
        <w:rPr>
          <w:rFonts w:ascii="Arial" w:eastAsia="仿宋_GB2312" w:hAnsi="Arial" w:cs="Arial"/>
          <w:bCs/>
          <w:color w:val="000000"/>
          <w:sz w:val="28"/>
          <w:szCs w:val="28"/>
        </w:rPr>
        <w:lastRenderedPageBreak/>
        <w:t>北京市首次编制</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年营商环境专项规划，在各省、自治区和直辖市中也是首例，充分展现了北京市全力以赴打造一流营商环境的决心和行动。</w:t>
      </w:r>
    </w:p>
    <w:p w14:paraId="74C4B95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日，北京市人民政府印发《关于存量国有建设用地盘活利用的指导意见（试行）》，创新提出</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项支持政策，明确在重点功能区及现状轨道站点周边，鼓励利用现状建筑改建保障性租赁住房。</w:t>
      </w:r>
    </w:p>
    <w:p w14:paraId="3A065A8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日，《北京市商业消费空间布局专项规划（</w:t>
      </w: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年）》正式发布，北京市将构建四级商业消费空间结构，服务市民公众多层次消费需求。在构建以国内大循环为主体、国内国际双循环相互促进新发展格局下，北京将在</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年和</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年分批次全面建成国际消费中心城市，让北京成为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中国潮</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国际范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烟火气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共融共生的国际消费中心示范城市、国际一流的</w:t>
      </w:r>
      <w:proofErr w:type="gramStart"/>
      <w:r w:rsidRPr="00BC3217">
        <w:rPr>
          <w:rFonts w:ascii="Arial" w:eastAsia="仿宋_GB2312" w:hAnsi="Arial" w:cs="Arial"/>
          <w:bCs/>
          <w:color w:val="000000"/>
          <w:sz w:val="28"/>
          <w:szCs w:val="28"/>
        </w:rPr>
        <w:t>和谐宜</w:t>
      </w:r>
      <w:proofErr w:type="gramEnd"/>
      <w:r w:rsidRPr="00BC3217">
        <w:rPr>
          <w:rFonts w:ascii="Arial" w:eastAsia="仿宋_GB2312" w:hAnsi="Arial" w:cs="Arial"/>
          <w:bCs/>
          <w:color w:val="000000"/>
          <w:sz w:val="28"/>
          <w:szCs w:val="28"/>
        </w:rPr>
        <w:t>居之都。</w:t>
      </w:r>
    </w:p>
    <w:p w14:paraId="20CAC6E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日，北京市委外事工作委员会全体会议召开。会议强调，要以扩大开放助</w:t>
      </w:r>
      <w:proofErr w:type="gramStart"/>
      <w:r w:rsidRPr="00BC3217">
        <w:rPr>
          <w:rFonts w:ascii="Arial" w:eastAsia="仿宋_GB2312" w:hAnsi="Arial" w:cs="Arial"/>
          <w:bCs/>
          <w:color w:val="000000"/>
          <w:sz w:val="28"/>
          <w:szCs w:val="28"/>
        </w:rPr>
        <w:t>推首都</w:t>
      </w:r>
      <w:proofErr w:type="gramEnd"/>
      <w:r w:rsidRPr="00BC3217">
        <w:rPr>
          <w:rFonts w:ascii="Arial" w:eastAsia="仿宋_GB2312" w:hAnsi="Arial" w:cs="Arial"/>
          <w:bCs/>
          <w:color w:val="000000"/>
          <w:sz w:val="28"/>
          <w:szCs w:val="28"/>
        </w:rPr>
        <w:t>经济社会高质量发展。强化外事工作与</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五子</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融合联动，组织好企业家、投资机构来访等活动，坚定外商投资信心。全面支持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建设，提升重点领域产业</w:t>
      </w:r>
      <w:proofErr w:type="gramStart"/>
      <w:r w:rsidRPr="00BC3217">
        <w:rPr>
          <w:rFonts w:ascii="Arial" w:eastAsia="仿宋_GB2312" w:hAnsi="Arial" w:cs="Arial"/>
          <w:bCs/>
          <w:color w:val="000000"/>
          <w:sz w:val="28"/>
          <w:szCs w:val="28"/>
        </w:rPr>
        <w:t>链供应链稳定</w:t>
      </w:r>
      <w:proofErr w:type="gramEnd"/>
      <w:r w:rsidRPr="00BC3217">
        <w:rPr>
          <w:rFonts w:ascii="Arial" w:eastAsia="仿宋_GB2312" w:hAnsi="Arial" w:cs="Arial"/>
          <w:bCs/>
          <w:color w:val="000000"/>
          <w:sz w:val="28"/>
          <w:szCs w:val="28"/>
        </w:rPr>
        <w:t>水平。用足用好支持政策，推动更多地区总部、研发中心和国际功能性平台落户北京。</w:t>
      </w:r>
    </w:p>
    <w:p w14:paraId="1E3E578E"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BC3217">
        <w:rPr>
          <w:rFonts w:ascii="Arial" w:eastAsia="仿宋_GB2312" w:hAnsi="Arial" w:cs="Arial"/>
          <w:bCs/>
          <w:color w:val="000000"/>
          <w:sz w:val="28"/>
          <w:szCs w:val="28"/>
        </w:rPr>
        <w:t>这次保租房</w:t>
      </w:r>
      <w:proofErr w:type="gramEnd"/>
      <w:r w:rsidRPr="00BC3217">
        <w:rPr>
          <w:rFonts w:ascii="Arial" w:eastAsia="仿宋_GB2312" w:hAnsi="Arial" w:cs="Arial"/>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8B193D0" w14:textId="77777777" w:rsidR="00373D3C" w:rsidRPr="00BC3217" w:rsidRDefault="00373D3C" w:rsidP="00BC3217">
      <w:pPr>
        <w:spacing w:line="300" w:lineRule="auto"/>
        <w:ind w:firstLineChars="200" w:firstLine="560"/>
        <w:jc w:val="both"/>
        <w:outlineLvl w:val="0"/>
        <w:rPr>
          <w:rFonts w:ascii="Arial" w:eastAsia="仿宋_GB2312" w:hAnsi="Arial" w:cs="Arial"/>
          <w:bCs/>
          <w:color w:val="000000"/>
          <w:sz w:val="28"/>
          <w:szCs w:val="28"/>
        </w:rPr>
      </w:pPr>
      <w:r w:rsidRPr="00BC3217">
        <w:rPr>
          <w:rFonts w:ascii="Arial" w:eastAsia="仿宋" w:hAnsi="Arial" w:cs="Arial"/>
          <w:color w:val="000000"/>
          <w:kern w:val="2"/>
          <w:sz w:val="28"/>
          <w:szCs w:val="28"/>
        </w:rPr>
        <w:lastRenderedPageBreak/>
        <w:t>2024</w:t>
      </w:r>
      <w:r w:rsidRPr="00BC3217">
        <w:rPr>
          <w:rFonts w:ascii="Arial" w:eastAsia="仿宋" w:hAnsi="Arial" w:cs="Arial"/>
          <w:color w:val="000000"/>
          <w:kern w:val="2"/>
          <w:sz w:val="28"/>
          <w:szCs w:val="28"/>
        </w:rPr>
        <w:t>年</w:t>
      </w:r>
      <w:r w:rsidRPr="00BC3217">
        <w:rPr>
          <w:rFonts w:ascii="Arial" w:eastAsia="仿宋" w:hAnsi="Arial" w:cs="Arial"/>
          <w:color w:val="000000"/>
          <w:kern w:val="2"/>
          <w:sz w:val="28"/>
          <w:szCs w:val="28"/>
        </w:rPr>
        <w:t>3</w:t>
      </w:r>
      <w:r w:rsidRPr="00BC3217">
        <w:rPr>
          <w:rFonts w:ascii="Arial" w:eastAsia="仿宋" w:hAnsi="Arial" w:cs="Arial"/>
          <w:color w:val="000000"/>
          <w:kern w:val="2"/>
          <w:sz w:val="28"/>
          <w:szCs w:val="28"/>
        </w:rPr>
        <w:t>月</w:t>
      </w:r>
      <w:r w:rsidRPr="00BC3217">
        <w:rPr>
          <w:rFonts w:ascii="Arial" w:eastAsia="仿宋" w:hAnsi="Arial" w:cs="Arial"/>
          <w:color w:val="000000"/>
          <w:kern w:val="2"/>
          <w:sz w:val="28"/>
          <w:szCs w:val="28"/>
        </w:rPr>
        <w:t>14</w:t>
      </w:r>
      <w:r w:rsidRPr="00BC3217">
        <w:rPr>
          <w:rFonts w:ascii="Arial" w:eastAsia="仿宋" w:hAnsi="Arial" w:cs="Arial"/>
          <w:color w:val="000000"/>
          <w:kern w:val="2"/>
          <w:sz w:val="28"/>
          <w:szCs w:val="28"/>
        </w:rPr>
        <w:t>日，北京市商务局</w:t>
      </w:r>
      <w:r w:rsidRPr="00BC3217">
        <w:rPr>
          <w:rFonts w:ascii="Arial" w:eastAsia="仿宋_GB2312" w:hAnsi="Arial" w:cs="Arial"/>
          <w:bCs/>
          <w:color w:val="000000"/>
          <w:sz w:val="28"/>
          <w:szCs w:val="28"/>
        </w:rPr>
        <w:t>发布《关于北京市传统商业设施更新导则的通知》，文件规定</w:t>
      </w:r>
      <w:r w:rsidRPr="00BC3217">
        <w:rPr>
          <w:rFonts w:ascii="Arial" w:eastAsia="仿宋" w:hAnsi="Arial" w:cs="Arial"/>
          <w:color w:val="000000"/>
          <w:kern w:val="2"/>
          <w:sz w:val="28"/>
          <w:szCs w:val="28"/>
        </w:rPr>
        <w:t>本市商圈更新将根据商</w:t>
      </w:r>
      <w:proofErr w:type="gramStart"/>
      <w:r w:rsidRPr="00BC3217">
        <w:rPr>
          <w:rFonts w:ascii="Arial" w:eastAsia="仿宋" w:hAnsi="Arial" w:cs="Arial"/>
          <w:color w:val="000000"/>
          <w:kern w:val="2"/>
          <w:sz w:val="28"/>
          <w:szCs w:val="28"/>
        </w:rPr>
        <w:t>圈规划</w:t>
      </w:r>
      <w:proofErr w:type="gramEnd"/>
      <w:r w:rsidRPr="00BC3217">
        <w:rPr>
          <w:rFonts w:ascii="Arial" w:eastAsia="仿宋" w:hAnsi="Arial" w:cs="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2F80795E" w14:textId="77777777" w:rsidR="00373D3C" w:rsidRPr="00BC3217" w:rsidRDefault="00373D3C"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税收政策：</w:t>
      </w:r>
    </w:p>
    <w:p w14:paraId="6EBCC6B7"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年，按照党中央、国务院决策部署，税务总局会同财政部等部门先后发布了一系列延续优化创新实施的税费优惠政策，根据《财政部</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税务总局关于明确增值税小规模纳税人减免增值税等政策的公告》（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号）、《国家税务总局关于增值税小规模纳税人减免增值税等政策有关征管事项的公告》（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号），针对增值税小规模纳税人的优惠政策有：</w:t>
      </w:r>
      <w:r w:rsidRPr="00BC3217">
        <w:rPr>
          <w:rFonts w:ascii="Cambria Math" w:eastAsia="仿宋_GB2312" w:hAnsi="Cambria Math" w:cs="Cambria Math"/>
          <w:bCs/>
          <w:color w:val="000000"/>
          <w:sz w:val="28"/>
          <w:szCs w:val="28"/>
        </w:rPr>
        <w:t>①</w:t>
      </w:r>
      <w:r w:rsidRPr="00BC3217">
        <w:rPr>
          <w:rFonts w:ascii="Arial" w:eastAsia="仿宋_GB2312" w:hAnsi="Arial" w:cs="Arial"/>
          <w:bCs/>
          <w:color w:val="000000"/>
          <w:sz w:val="28"/>
          <w:szCs w:val="28"/>
        </w:rPr>
        <w:t>增值税政策增值税小规模纳税人发生增值税应税销售行为，合计月销售额未超过</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万元（以</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个季度为</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个纳税期的，季度销售额未超过</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万元，下同）的，免征增值税。</w:t>
      </w:r>
      <w:r w:rsidRPr="00BC3217">
        <w:rPr>
          <w:rFonts w:ascii="Cambria Math" w:eastAsia="仿宋_GB2312" w:hAnsi="Cambria Math" w:cs="Cambria Math"/>
          <w:bCs/>
          <w:color w:val="000000"/>
          <w:sz w:val="28"/>
          <w:szCs w:val="28"/>
        </w:rPr>
        <w:t>②</w:t>
      </w:r>
      <w:r w:rsidRPr="00BC3217">
        <w:rPr>
          <w:rFonts w:ascii="Arial" w:eastAsia="仿宋_GB2312" w:hAnsi="Arial" w:cs="Arial"/>
          <w:bCs/>
          <w:color w:val="000000"/>
          <w:sz w:val="28"/>
          <w:szCs w:val="28"/>
        </w:rPr>
        <w:t>自</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日，增值税小规模纳税人适用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征收率的应税销售收入，减按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征收率征收增值税；适用</w:t>
      </w:r>
      <w:r w:rsidRPr="00BC3217">
        <w:rPr>
          <w:rFonts w:ascii="Arial" w:eastAsia="仿宋_GB2312" w:hAnsi="Arial" w:cs="Arial"/>
          <w:bCs/>
          <w:color w:val="000000"/>
          <w:sz w:val="28"/>
          <w:szCs w:val="28"/>
        </w:rPr>
        <w:t>3%</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的预缴增值税项目，减按</w:t>
      </w:r>
      <w:r w:rsidRPr="00BC3217">
        <w:rPr>
          <w:rFonts w:ascii="Arial" w:eastAsia="仿宋_GB2312" w:hAnsi="Arial" w:cs="Arial"/>
          <w:bCs/>
          <w:color w:val="000000"/>
          <w:sz w:val="28"/>
          <w:szCs w:val="28"/>
        </w:rPr>
        <w:t>1%</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预缴增值税。</w:t>
      </w:r>
    </w:p>
    <w:p w14:paraId="5B2043D4" w14:textId="77777777" w:rsidR="00373D3C" w:rsidRPr="00BC3217" w:rsidRDefault="00373D3C"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C3217">
        <w:rPr>
          <w:rFonts w:ascii="Arial" w:eastAsia="仿宋_GB2312" w:hAnsi="Arial" w:cs="Arial"/>
          <w:bCs/>
          <w:color w:val="000000"/>
          <w:sz w:val="28"/>
          <w:szCs w:val="28"/>
        </w:rPr>
        <w:t>216</w:t>
      </w:r>
      <w:r w:rsidRPr="00BC3217">
        <w:rPr>
          <w:rFonts w:ascii="Arial" w:eastAsia="仿宋_GB2312" w:hAnsi="Arial" w:cs="Arial"/>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日中央政治局</w:t>
      </w:r>
      <w:proofErr w:type="gramStart"/>
      <w:r w:rsidRPr="00BC3217">
        <w:rPr>
          <w:rFonts w:ascii="Arial" w:eastAsia="仿宋_GB2312" w:hAnsi="Arial" w:cs="Arial"/>
          <w:bCs/>
          <w:color w:val="000000"/>
          <w:sz w:val="28"/>
          <w:szCs w:val="28"/>
        </w:rPr>
        <w:t>会议会议</w:t>
      </w:r>
      <w:proofErr w:type="gramEnd"/>
      <w:r w:rsidRPr="00BC3217">
        <w:rPr>
          <w:rFonts w:ascii="Arial" w:eastAsia="仿宋_GB2312" w:hAnsi="Arial" w:cs="Arial"/>
          <w:bCs/>
          <w:color w:val="000000"/>
          <w:sz w:val="28"/>
          <w:szCs w:val="28"/>
        </w:rPr>
        <w:t>提出的</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积极扩大国内需求，发挥消费拉动经济增长的基础性作用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，尤其对于房地产方面，中央明确要求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适时调整优化房地产政策</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。其中，有关购房环节税费优惠包括个人销售住房减免增值税、个人转让自用家庭唯一生活用房免征个人所得税、个人销售或购买住房免征印花税、个人销售住房免征土地增值税等共</w:t>
      </w:r>
      <w:r w:rsidRPr="00BC3217">
        <w:rPr>
          <w:rFonts w:ascii="Arial" w:eastAsia="仿宋_GB2312" w:hAnsi="Arial" w:cs="Arial"/>
          <w:bCs/>
          <w:color w:val="000000"/>
          <w:sz w:val="28"/>
          <w:szCs w:val="28"/>
        </w:rPr>
        <w:t>19</w:t>
      </w:r>
      <w:r w:rsidRPr="00BC3217">
        <w:rPr>
          <w:rFonts w:ascii="Arial" w:eastAsia="仿宋_GB2312" w:hAnsi="Arial" w:cs="Arial"/>
          <w:bCs/>
          <w:color w:val="000000"/>
          <w:sz w:val="28"/>
          <w:szCs w:val="28"/>
        </w:rPr>
        <w:t>条。</w:t>
      </w:r>
    </w:p>
    <w:p w14:paraId="7FD704D6"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日，财政部、税务总局、住房城乡建设部联合发布《关于延续实施支持居民换购住房有关个人所得税政策的公告》，文件规定自</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日，对出售自有住房并在现住房出售后</w:t>
      </w:r>
      <w:r w:rsidRPr="00BC3217">
        <w:rPr>
          <w:rFonts w:ascii="Arial" w:eastAsia="仿宋_GB2312" w:hAnsi="Arial" w:cs="Arial"/>
          <w:bCs/>
          <w:color w:val="000000"/>
          <w:sz w:val="28"/>
          <w:szCs w:val="28"/>
        </w:rPr>
        <w:lastRenderedPageBreak/>
        <w:t>1</w:t>
      </w:r>
      <w:r w:rsidRPr="00BC3217">
        <w:rPr>
          <w:rFonts w:ascii="Arial" w:eastAsia="仿宋_GB2312" w:hAnsi="Arial" w:cs="Arial"/>
          <w:bCs/>
          <w:color w:val="000000"/>
          <w:sz w:val="28"/>
          <w:szCs w:val="28"/>
        </w:rPr>
        <w:t>年内在市场重新购买住房的纳税人，对其出售现住房已缴纳的个人所得</w:t>
      </w:r>
      <w:proofErr w:type="gramStart"/>
      <w:r w:rsidRPr="00BC3217">
        <w:rPr>
          <w:rFonts w:ascii="Arial" w:eastAsia="仿宋_GB2312" w:hAnsi="Arial" w:cs="Arial"/>
          <w:bCs/>
          <w:color w:val="000000"/>
          <w:sz w:val="28"/>
          <w:szCs w:val="28"/>
        </w:rPr>
        <w:t>税予以</w:t>
      </w:r>
      <w:proofErr w:type="gramEnd"/>
      <w:r w:rsidRPr="00BC3217">
        <w:rPr>
          <w:rFonts w:ascii="Arial" w:eastAsia="仿宋_GB2312" w:hAnsi="Arial" w:cs="Arial"/>
          <w:bCs/>
          <w:color w:val="000000"/>
          <w:sz w:val="28"/>
          <w:szCs w:val="28"/>
        </w:rPr>
        <w:t>退税优惠。</w:t>
      </w:r>
    </w:p>
    <w:p w14:paraId="76E18A5D" w14:textId="77777777" w:rsidR="00373D3C" w:rsidRPr="00BC3217" w:rsidRDefault="00373D3C"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金融政策：</w:t>
      </w:r>
    </w:p>
    <w:p w14:paraId="4585FF1B"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4098893F"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3</w:t>
      </w:r>
      <w:r w:rsidRPr="00BC3217">
        <w:rPr>
          <w:rFonts w:ascii="Arial" w:eastAsia="仿宋_GB2312" w:hAnsi="Arial" w:cs="Arial"/>
          <w:bCs/>
          <w:sz w:val="28"/>
          <w:szCs w:val="28"/>
        </w:rPr>
        <w:t>月</w:t>
      </w:r>
      <w:r w:rsidRPr="00BC3217">
        <w:rPr>
          <w:rFonts w:ascii="Arial" w:eastAsia="仿宋_GB2312" w:hAnsi="Arial" w:cs="Arial"/>
          <w:bCs/>
          <w:sz w:val="28"/>
          <w:szCs w:val="28"/>
        </w:rPr>
        <w:t>26</w:t>
      </w:r>
      <w:r w:rsidRPr="00BC3217">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BC3217">
        <w:rPr>
          <w:rFonts w:ascii="Arial" w:eastAsia="仿宋_GB2312" w:hAnsi="Arial" w:cs="Arial"/>
          <w:bCs/>
          <w:sz w:val="28"/>
          <w:szCs w:val="28"/>
        </w:rPr>
        <w:t>‘</w:t>
      </w:r>
      <w:r w:rsidRPr="00BC3217">
        <w:rPr>
          <w:rFonts w:ascii="Arial" w:eastAsia="仿宋_GB2312" w:hAnsi="Arial" w:cs="Arial"/>
          <w:bCs/>
          <w:sz w:val="28"/>
          <w:szCs w:val="28"/>
        </w:rPr>
        <w:t>《通知》</w:t>
      </w:r>
      <w:r w:rsidRPr="00BC3217">
        <w:rPr>
          <w:rFonts w:ascii="Arial" w:eastAsia="仿宋_GB2312" w:hAnsi="Arial" w:cs="Arial"/>
          <w:bCs/>
          <w:sz w:val="28"/>
          <w:szCs w:val="28"/>
        </w:rPr>
        <w:t>’</w:t>
      </w:r>
      <w:r w:rsidRPr="00BC3217">
        <w:rPr>
          <w:rFonts w:ascii="Arial" w:eastAsia="仿宋_GB2312" w:hAnsi="Arial" w:cs="Arial"/>
          <w:bCs/>
          <w:sz w:val="28"/>
          <w:szCs w:val="28"/>
        </w:rPr>
        <w:t>）。《通知》提出，一是加强借款人资质核查。切实加强经营用途贷款</w:t>
      </w:r>
      <w:r w:rsidRPr="00BC3217">
        <w:rPr>
          <w:rFonts w:ascii="Arial" w:eastAsia="仿宋_GB2312" w:hAnsi="Arial" w:cs="Arial"/>
          <w:bCs/>
          <w:sz w:val="28"/>
          <w:szCs w:val="28"/>
        </w:rPr>
        <w:t>“</w:t>
      </w:r>
      <w:r w:rsidRPr="00BC3217">
        <w:rPr>
          <w:rFonts w:ascii="Arial" w:eastAsia="仿宋_GB2312" w:hAnsi="Arial" w:cs="Arial"/>
          <w:bCs/>
          <w:sz w:val="28"/>
          <w:szCs w:val="28"/>
        </w:rPr>
        <w:t>三查</w:t>
      </w:r>
      <w:r w:rsidRPr="00BC3217">
        <w:rPr>
          <w:rFonts w:ascii="Arial" w:eastAsia="仿宋_GB2312" w:hAnsi="Arial" w:cs="Arial"/>
          <w:bCs/>
          <w:sz w:val="28"/>
          <w:szCs w:val="28"/>
        </w:rPr>
        <w:t>”</w:t>
      </w:r>
      <w:r w:rsidRPr="00BC3217">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C3217">
        <w:rPr>
          <w:rFonts w:ascii="Arial" w:eastAsia="仿宋_GB2312" w:hAnsi="Arial" w:cs="Arial"/>
          <w:bCs/>
          <w:sz w:val="28"/>
          <w:szCs w:val="28"/>
        </w:rPr>
        <w:t>3</w:t>
      </w:r>
      <w:r w:rsidRPr="00BC3217">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BC3217">
        <w:rPr>
          <w:rFonts w:ascii="Arial" w:eastAsia="仿宋_GB2312" w:hAnsi="Arial" w:cs="Arial"/>
          <w:bCs/>
          <w:sz w:val="28"/>
          <w:szCs w:val="28"/>
        </w:rPr>
        <w:t>“</w:t>
      </w:r>
      <w:r w:rsidRPr="00BC3217">
        <w:rPr>
          <w:rFonts w:ascii="Arial" w:eastAsia="仿宋_GB2312" w:hAnsi="Arial" w:cs="Arial"/>
          <w:bCs/>
          <w:sz w:val="28"/>
          <w:szCs w:val="28"/>
        </w:rPr>
        <w:t>白名单</w:t>
      </w:r>
      <w:r w:rsidRPr="00BC3217">
        <w:rPr>
          <w:rFonts w:ascii="Arial" w:eastAsia="仿宋_GB2312" w:hAnsi="Arial" w:cs="Arial"/>
          <w:bCs/>
          <w:sz w:val="28"/>
          <w:szCs w:val="28"/>
        </w:rPr>
        <w:t>”</w:t>
      </w:r>
      <w:r w:rsidRPr="00BC3217">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BC3217">
        <w:rPr>
          <w:rFonts w:ascii="Arial" w:eastAsia="仿宋_GB2312" w:hAnsi="Arial" w:cs="Arial"/>
          <w:bCs/>
          <w:sz w:val="28"/>
          <w:szCs w:val="28"/>
        </w:rPr>
        <w:t>房抵经营贷</w:t>
      </w:r>
      <w:proofErr w:type="gramEnd"/>
      <w:r w:rsidRPr="00BC3217">
        <w:rPr>
          <w:rFonts w:ascii="Arial" w:eastAsia="仿宋_GB2312" w:hAnsi="Arial" w:cs="Arial"/>
          <w:bCs/>
          <w:sz w:val="28"/>
          <w:szCs w:val="28"/>
        </w:rPr>
        <w:t>等金融产品的咨询和服务，不得诱导购房人违规使用经营用途资金。</w:t>
      </w:r>
    </w:p>
    <w:p w14:paraId="36D618F1"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日，人民银行、原银保监会联合印发《关于做好当前金融支持房地产市场平稳健康发展工作的通知》（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），其中明确，通过人民银行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三支箭</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、政策性银行专项借款等措施，加大对房地产企业流动性支持。</w:t>
      </w:r>
    </w:p>
    <w:p w14:paraId="4E87B456"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日，中国人民银行、国家金融监督管理总局联合发布《关于延长金融支持房地产市场平稳健康发展有关政策期限的通知》（以下简称</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），综合考虑当前房地产市场形势，为引导金融机构继续对房地产企业存量融资展期，加大保交</w:t>
      </w:r>
      <w:proofErr w:type="gramStart"/>
      <w:r w:rsidRPr="00BC3217">
        <w:rPr>
          <w:rFonts w:ascii="Arial" w:eastAsia="仿宋_GB2312" w:hAnsi="Arial" w:cs="Arial"/>
          <w:bCs/>
          <w:color w:val="000000"/>
          <w:sz w:val="28"/>
          <w:szCs w:val="28"/>
        </w:rPr>
        <w:t>楼金融</w:t>
      </w:r>
      <w:proofErr w:type="gramEnd"/>
      <w:r w:rsidRPr="00BC3217">
        <w:rPr>
          <w:rFonts w:ascii="Arial" w:eastAsia="仿宋_GB2312" w:hAnsi="Arial" w:cs="Arial"/>
          <w:bCs/>
          <w:color w:val="000000"/>
          <w:sz w:val="28"/>
          <w:szCs w:val="28"/>
        </w:rPr>
        <w:t>支持，将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中两项有适用期限</w:t>
      </w:r>
      <w:r w:rsidRPr="00BC3217">
        <w:rPr>
          <w:rFonts w:ascii="Arial" w:eastAsia="仿宋_GB2312" w:hAnsi="Arial" w:cs="Arial"/>
          <w:bCs/>
          <w:color w:val="000000"/>
          <w:sz w:val="28"/>
          <w:szCs w:val="28"/>
        </w:rPr>
        <w:lastRenderedPageBreak/>
        <w:t>的政策统一延长至</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日前到期的，可以允许超出原规定多展期</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年，可不调整贷款分类，报送征信系统的贷款分类与之保持一致。二是对于商业银行按照《通知》要求，</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日前向专项借款支持项目发放的配套融资，在贷款期限内</w:t>
      </w:r>
      <w:proofErr w:type="gramStart"/>
      <w:r w:rsidRPr="00BC3217">
        <w:rPr>
          <w:rFonts w:ascii="Arial" w:eastAsia="仿宋_GB2312" w:hAnsi="Arial" w:cs="Arial"/>
          <w:bCs/>
          <w:color w:val="000000"/>
          <w:sz w:val="28"/>
          <w:szCs w:val="28"/>
        </w:rPr>
        <w:t>不</w:t>
      </w:r>
      <w:proofErr w:type="gramEnd"/>
      <w:r w:rsidRPr="00BC3217">
        <w:rPr>
          <w:rFonts w:ascii="Arial" w:eastAsia="仿宋_GB2312" w:hAnsi="Arial" w:cs="Arial"/>
          <w:bCs/>
          <w:color w:val="000000"/>
          <w:sz w:val="28"/>
          <w:szCs w:val="28"/>
        </w:rPr>
        <w:t>下调风险分类；对债务新老划断后的承</w:t>
      </w:r>
      <w:proofErr w:type="gramStart"/>
      <w:r w:rsidRPr="00BC3217">
        <w:rPr>
          <w:rFonts w:ascii="Arial" w:eastAsia="仿宋_GB2312" w:hAnsi="Arial" w:cs="Arial"/>
          <w:bCs/>
          <w:color w:val="000000"/>
          <w:sz w:val="28"/>
          <w:szCs w:val="28"/>
        </w:rPr>
        <w:t>贷主体按照</w:t>
      </w:r>
      <w:proofErr w:type="gramEnd"/>
      <w:r w:rsidRPr="00BC3217">
        <w:rPr>
          <w:rFonts w:ascii="Arial" w:eastAsia="仿宋_GB2312" w:hAnsi="Arial" w:cs="Arial"/>
          <w:bCs/>
          <w:color w:val="000000"/>
          <w:sz w:val="28"/>
          <w:szCs w:val="28"/>
        </w:rPr>
        <w:t>合格借款主体管理。对于新发放的配套融资形成不良的，相关机构和人员已尽职的，可予免责。除上述两条政策外，其他不涉及适用期限的政策长期有效。</w:t>
      </w:r>
    </w:p>
    <w:p w14:paraId="471E1877" w14:textId="77777777" w:rsidR="00373D3C" w:rsidRPr="00BC3217" w:rsidRDefault="00373D3C"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689D632C"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日，北京银保监局、人行营业管理部发布《关于加强个人经营性贷款管理</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C3217">
        <w:rPr>
          <w:rFonts w:ascii="Arial" w:eastAsia="仿宋_GB2312" w:hAnsi="Arial" w:cs="Arial"/>
          <w:bCs/>
          <w:color w:val="000000"/>
          <w:sz w:val="28"/>
          <w:szCs w:val="28"/>
        </w:rPr>
        <w:t>审慎向</w:t>
      </w:r>
      <w:proofErr w:type="gramEnd"/>
      <w:r w:rsidRPr="00BC3217">
        <w:rPr>
          <w:rFonts w:ascii="Arial" w:eastAsia="仿宋_GB2312" w:hAnsi="Arial" w:cs="Arial"/>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78F275EF"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4.</w:t>
      </w:r>
      <w:r w:rsidRPr="00BC3217">
        <w:rPr>
          <w:rFonts w:ascii="Arial" w:eastAsia="仿宋_GB2312" w:hAnsi="Arial" w:cs="Arial"/>
          <w:bCs/>
          <w:color w:val="000000"/>
          <w:sz w:val="28"/>
          <w:szCs w:val="28"/>
        </w:rPr>
        <w:t>城市规划与发展目标</w:t>
      </w:r>
    </w:p>
    <w:p w14:paraId="08A341B2"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1</w:t>
      </w:r>
      <w:r w:rsidRPr="00BC3217">
        <w:rPr>
          <w:rFonts w:ascii="Arial" w:eastAsia="仿宋_GB2312" w:hAnsi="Arial" w:cs="Arial"/>
          <w:bCs/>
          <w:sz w:val="28"/>
          <w:szCs w:val="28"/>
        </w:rPr>
        <w:t>）《北京城市总体规划</w:t>
      </w:r>
      <w:r w:rsidRPr="00BC3217">
        <w:rPr>
          <w:rFonts w:ascii="Arial" w:eastAsia="仿宋_GB2312" w:hAnsi="Arial" w:cs="Arial"/>
          <w:bCs/>
          <w:sz w:val="28"/>
          <w:szCs w:val="28"/>
        </w:rPr>
        <w:t>(2016</w:t>
      </w:r>
      <w:r w:rsidRPr="00BC3217">
        <w:rPr>
          <w:rFonts w:ascii="Arial" w:eastAsia="仿宋_GB2312" w:hAnsi="Arial" w:cs="Arial"/>
          <w:bCs/>
          <w:sz w:val="28"/>
          <w:szCs w:val="28"/>
        </w:rPr>
        <w:t>年</w:t>
      </w:r>
      <w:r w:rsidRPr="00BC3217">
        <w:rPr>
          <w:rFonts w:ascii="Arial" w:eastAsia="仿宋_GB2312" w:hAnsi="Arial" w:cs="Arial"/>
          <w:bCs/>
          <w:sz w:val="28"/>
          <w:szCs w:val="28"/>
        </w:rPr>
        <w:t>-2035</w:t>
      </w:r>
      <w:r w:rsidRPr="00BC3217">
        <w:rPr>
          <w:rFonts w:ascii="Arial" w:eastAsia="仿宋_GB2312" w:hAnsi="Arial" w:cs="Arial"/>
          <w:bCs/>
          <w:sz w:val="28"/>
          <w:szCs w:val="28"/>
        </w:rPr>
        <w:t>年</w:t>
      </w:r>
      <w:r w:rsidRPr="00BC3217">
        <w:rPr>
          <w:rFonts w:ascii="Arial" w:eastAsia="仿宋_GB2312" w:hAnsi="Arial" w:cs="Arial"/>
          <w:bCs/>
          <w:sz w:val="28"/>
          <w:szCs w:val="28"/>
        </w:rPr>
        <w:t>)</w:t>
      </w:r>
      <w:r w:rsidRPr="00BC3217">
        <w:rPr>
          <w:rFonts w:ascii="Arial" w:eastAsia="仿宋_GB2312" w:hAnsi="Arial" w:cs="Arial"/>
          <w:bCs/>
          <w:sz w:val="28"/>
          <w:szCs w:val="28"/>
        </w:rPr>
        <w:t>》于</w:t>
      </w:r>
      <w:r w:rsidRPr="00BC3217">
        <w:rPr>
          <w:rFonts w:ascii="Arial" w:eastAsia="仿宋_GB2312" w:hAnsi="Arial" w:cs="Arial"/>
          <w:bCs/>
          <w:sz w:val="28"/>
          <w:szCs w:val="28"/>
        </w:rPr>
        <w:t>2017</w:t>
      </w:r>
      <w:r w:rsidRPr="00BC3217">
        <w:rPr>
          <w:rFonts w:ascii="Arial" w:eastAsia="仿宋_GB2312" w:hAnsi="Arial" w:cs="Arial"/>
          <w:bCs/>
          <w:sz w:val="28"/>
          <w:szCs w:val="28"/>
        </w:rPr>
        <w:t>年</w:t>
      </w:r>
      <w:r w:rsidRPr="00BC3217">
        <w:rPr>
          <w:rFonts w:ascii="Arial" w:eastAsia="仿宋_GB2312" w:hAnsi="Arial" w:cs="Arial"/>
          <w:bCs/>
          <w:sz w:val="28"/>
          <w:szCs w:val="28"/>
        </w:rPr>
        <w:t>9</w:t>
      </w:r>
      <w:r w:rsidRPr="00BC3217">
        <w:rPr>
          <w:rFonts w:ascii="Arial" w:eastAsia="仿宋_GB2312" w:hAnsi="Arial" w:cs="Arial"/>
          <w:bCs/>
          <w:sz w:val="28"/>
          <w:szCs w:val="28"/>
        </w:rPr>
        <w:t>月</w:t>
      </w:r>
      <w:r w:rsidRPr="00BC3217">
        <w:rPr>
          <w:rFonts w:ascii="Arial" w:eastAsia="仿宋_GB2312" w:hAnsi="Arial" w:cs="Arial"/>
          <w:bCs/>
          <w:sz w:val="28"/>
          <w:szCs w:val="28"/>
        </w:rPr>
        <w:t>29</w:t>
      </w:r>
      <w:r w:rsidRPr="00BC3217">
        <w:rPr>
          <w:rFonts w:ascii="Arial" w:eastAsia="仿宋_GB2312" w:hAnsi="Arial" w:cs="Arial"/>
          <w:bCs/>
          <w:sz w:val="28"/>
          <w:szCs w:val="28"/>
        </w:rPr>
        <w:t>日正式发布。新版总体规划以资源环境为硬约束，确定了人口总量上限、生态控制线、城市开发边界</w:t>
      </w:r>
      <w:r w:rsidRPr="00BC3217">
        <w:rPr>
          <w:rFonts w:ascii="Arial" w:eastAsia="仿宋_GB2312" w:hAnsi="Arial" w:cs="Arial"/>
          <w:bCs/>
          <w:sz w:val="28"/>
          <w:szCs w:val="28"/>
        </w:rPr>
        <w:t>“</w:t>
      </w:r>
      <w:r w:rsidRPr="00BC3217">
        <w:rPr>
          <w:rFonts w:ascii="Arial" w:eastAsia="仿宋_GB2312" w:hAnsi="Arial" w:cs="Arial"/>
          <w:bCs/>
          <w:sz w:val="28"/>
          <w:szCs w:val="28"/>
        </w:rPr>
        <w:t>三条红线</w:t>
      </w:r>
      <w:r w:rsidRPr="00BC3217">
        <w:rPr>
          <w:rFonts w:ascii="Arial" w:eastAsia="仿宋_GB2312" w:hAnsi="Arial" w:cs="Arial"/>
          <w:bCs/>
          <w:sz w:val="28"/>
          <w:szCs w:val="28"/>
        </w:rPr>
        <w:t>”</w:t>
      </w:r>
      <w:r w:rsidRPr="00BC3217">
        <w:rPr>
          <w:rFonts w:ascii="Arial" w:eastAsia="仿宋_GB2312" w:hAnsi="Arial" w:cs="Arial"/>
          <w:bCs/>
          <w:sz w:val="28"/>
          <w:szCs w:val="28"/>
        </w:rPr>
        <w:t>。通过</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功能，实现人</w:t>
      </w:r>
      <w:proofErr w:type="gramStart"/>
      <w:r w:rsidRPr="00BC3217">
        <w:rPr>
          <w:rFonts w:ascii="Arial" w:eastAsia="仿宋_GB2312" w:hAnsi="Arial" w:cs="Arial"/>
          <w:bCs/>
          <w:sz w:val="28"/>
          <w:szCs w:val="28"/>
        </w:rPr>
        <w:t>随功能走</w:t>
      </w:r>
      <w:proofErr w:type="gramEnd"/>
      <w:r w:rsidRPr="00BC3217">
        <w:rPr>
          <w:rFonts w:ascii="Arial" w:eastAsia="仿宋_GB2312" w:hAnsi="Arial" w:cs="Arial"/>
          <w:bCs/>
          <w:sz w:val="28"/>
          <w:szCs w:val="28"/>
        </w:rPr>
        <w:t>、人</w:t>
      </w:r>
      <w:proofErr w:type="gramStart"/>
      <w:r w:rsidRPr="00BC3217">
        <w:rPr>
          <w:rFonts w:ascii="Arial" w:eastAsia="仿宋_GB2312" w:hAnsi="Arial" w:cs="Arial"/>
          <w:bCs/>
          <w:sz w:val="28"/>
          <w:szCs w:val="28"/>
        </w:rPr>
        <w:t>随产业</w:t>
      </w:r>
      <w:proofErr w:type="gramEnd"/>
      <w:r w:rsidRPr="00BC3217">
        <w:rPr>
          <w:rFonts w:ascii="Arial" w:eastAsia="仿宋_GB2312" w:hAnsi="Arial" w:cs="Arial"/>
          <w:bCs/>
          <w:sz w:val="28"/>
          <w:szCs w:val="28"/>
        </w:rPr>
        <w:t>走。北京市常住人口规模</w:t>
      </w:r>
      <w:r w:rsidRPr="00BC3217">
        <w:rPr>
          <w:rFonts w:ascii="Arial" w:eastAsia="仿宋_GB2312" w:hAnsi="Arial" w:cs="Arial"/>
          <w:bCs/>
          <w:sz w:val="28"/>
          <w:szCs w:val="28"/>
        </w:rPr>
        <w:t>2020</w:t>
      </w:r>
      <w:r w:rsidRPr="00BC3217">
        <w:rPr>
          <w:rFonts w:ascii="Arial" w:eastAsia="仿宋_GB2312" w:hAnsi="Arial" w:cs="Arial"/>
          <w:bCs/>
          <w:sz w:val="28"/>
          <w:szCs w:val="28"/>
        </w:rPr>
        <w:t>年控制在</w:t>
      </w:r>
      <w:r w:rsidRPr="00BC3217">
        <w:rPr>
          <w:rFonts w:ascii="Arial" w:eastAsia="仿宋_GB2312" w:hAnsi="Arial" w:cs="Arial"/>
          <w:bCs/>
          <w:sz w:val="28"/>
          <w:szCs w:val="28"/>
        </w:rPr>
        <w:t>2300</w:t>
      </w:r>
      <w:r w:rsidRPr="00BC3217">
        <w:rPr>
          <w:rFonts w:ascii="Arial" w:eastAsia="仿宋_GB2312" w:hAnsi="Arial" w:cs="Arial"/>
          <w:bCs/>
          <w:sz w:val="28"/>
          <w:szCs w:val="28"/>
        </w:rPr>
        <w:t>万人以内，</w:t>
      </w:r>
      <w:r w:rsidRPr="00BC3217">
        <w:rPr>
          <w:rFonts w:ascii="Arial" w:eastAsia="仿宋_GB2312" w:hAnsi="Arial" w:cs="Arial"/>
          <w:bCs/>
          <w:sz w:val="28"/>
          <w:szCs w:val="28"/>
        </w:rPr>
        <w:t>2020</w:t>
      </w:r>
      <w:r w:rsidRPr="00BC3217">
        <w:rPr>
          <w:rFonts w:ascii="Arial" w:eastAsia="仿宋_GB2312" w:hAnsi="Arial" w:cs="Arial"/>
          <w:bCs/>
          <w:sz w:val="28"/>
          <w:szCs w:val="28"/>
        </w:rPr>
        <w:t>年以后长期稳定在这一水平。到</w:t>
      </w:r>
      <w:r w:rsidRPr="00BC3217">
        <w:rPr>
          <w:rFonts w:ascii="Arial" w:eastAsia="仿宋_GB2312" w:hAnsi="Arial" w:cs="Arial"/>
          <w:bCs/>
          <w:sz w:val="28"/>
          <w:szCs w:val="28"/>
        </w:rPr>
        <w:t>2035</w:t>
      </w:r>
      <w:r w:rsidRPr="00BC3217">
        <w:rPr>
          <w:rFonts w:ascii="Arial" w:eastAsia="仿宋_GB2312" w:hAnsi="Arial" w:cs="Arial"/>
          <w:bCs/>
          <w:sz w:val="28"/>
          <w:szCs w:val="28"/>
        </w:rPr>
        <w:t>年，北京市生态控制区面积占市域面积的比例要提高到</w:t>
      </w:r>
      <w:r w:rsidRPr="00BC3217">
        <w:rPr>
          <w:rFonts w:ascii="Arial" w:eastAsia="仿宋_GB2312" w:hAnsi="Arial" w:cs="Arial"/>
          <w:bCs/>
          <w:sz w:val="28"/>
          <w:szCs w:val="28"/>
        </w:rPr>
        <w:t>75%</w:t>
      </w:r>
      <w:r w:rsidRPr="00BC3217">
        <w:rPr>
          <w:rFonts w:ascii="Arial" w:eastAsia="仿宋_GB2312" w:hAnsi="Arial" w:cs="Arial"/>
          <w:bCs/>
          <w:sz w:val="28"/>
          <w:szCs w:val="28"/>
        </w:rPr>
        <w:t>。到</w:t>
      </w:r>
      <w:r w:rsidRPr="00BC3217">
        <w:rPr>
          <w:rFonts w:ascii="Arial" w:eastAsia="仿宋_GB2312" w:hAnsi="Arial" w:cs="Arial"/>
          <w:bCs/>
          <w:sz w:val="28"/>
          <w:szCs w:val="28"/>
        </w:rPr>
        <w:t>2020</w:t>
      </w:r>
      <w:r w:rsidRPr="00BC3217">
        <w:rPr>
          <w:rFonts w:ascii="Arial" w:eastAsia="仿宋_GB2312" w:hAnsi="Arial" w:cs="Arial"/>
          <w:bCs/>
          <w:sz w:val="28"/>
          <w:szCs w:val="28"/>
        </w:rPr>
        <w:t>年，北京市城乡建设用地规模将由</w:t>
      </w:r>
      <w:r w:rsidRPr="00BC3217">
        <w:rPr>
          <w:rFonts w:ascii="Arial" w:eastAsia="仿宋_GB2312" w:hAnsi="Arial" w:cs="Arial"/>
          <w:bCs/>
          <w:sz w:val="28"/>
          <w:szCs w:val="28"/>
        </w:rPr>
        <w:t>2015</w:t>
      </w:r>
      <w:r w:rsidRPr="00BC3217">
        <w:rPr>
          <w:rFonts w:ascii="Arial" w:eastAsia="仿宋_GB2312" w:hAnsi="Arial" w:cs="Arial"/>
          <w:bCs/>
          <w:sz w:val="28"/>
          <w:szCs w:val="28"/>
        </w:rPr>
        <w:t>年的</w:t>
      </w:r>
      <w:r w:rsidRPr="00BC3217">
        <w:rPr>
          <w:rFonts w:ascii="Arial" w:eastAsia="仿宋_GB2312" w:hAnsi="Arial" w:cs="Arial"/>
          <w:bCs/>
          <w:sz w:val="28"/>
          <w:szCs w:val="28"/>
        </w:rPr>
        <w:t>2921</w:t>
      </w:r>
      <w:r w:rsidRPr="00BC3217">
        <w:rPr>
          <w:rFonts w:ascii="Arial" w:eastAsia="仿宋_GB2312" w:hAnsi="Arial" w:cs="Arial"/>
          <w:bCs/>
          <w:sz w:val="28"/>
          <w:szCs w:val="28"/>
        </w:rPr>
        <w:t>平方公里减到</w:t>
      </w:r>
      <w:r w:rsidRPr="00BC3217">
        <w:rPr>
          <w:rFonts w:ascii="Arial" w:eastAsia="仿宋_GB2312" w:hAnsi="Arial" w:cs="Arial"/>
          <w:bCs/>
          <w:sz w:val="28"/>
          <w:szCs w:val="28"/>
        </w:rPr>
        <w:t>2860</w:t>
      </w:r>
      <w:r w:rsidRPr="00BC3217">
        <w:rPr>
          <w:rFonts w:ascii="Arial" w:eastAsia="仿宋_GB2312" w:hAnsi="Arial" w:cs="Arial"/>
          <w:bCs/>
          <w:sz w:val="28"/>
          <w:szCs w:val="28"/>
        </w:rPr>
        <w:t>平方公里。</w:t>
      </w:r>
      <w:proofErr w:type="gramStart"/>
      <w:r w:rsidRPr="00BC3217">
        <w:rPr>
          <w:rFonts w:ascii="Arial" w:eastAsia="仿宋_GB2312" w:hAnsi="Arial" w:cs="Arial"/>
          <w:bCs/>
          <w:sz w:val="28"/>
          <w:szCs w:val="28"/>
        </w:rPr>
        <w:t>深入推</w:t>
      </w:r>
      <w:proofErr w:type="gramEnd"/>
      <w:r w:rsidRPr="00BC3217">
        <w:rPr>
          <w:rFonts w:ascii="Arial" w:eastAsia="仿宋_GB2312" w:hAnsi="Arial" w:cs="Arial"/>
          <w:bCs/>
          <w:sz w:val="28"/>
          <w:szCs w:val="28"/>
        </w:rPr>
        <w:t>进京津冀协同发展。发挥北京的辐射带动作用，打造以首都为核心的世界级城市群。全方位对接支持河</w:t>
      </w:r>
      <w:r w:rsidRPr="00BC3217">
        <w:rPr>
          <w:rFonts w:ascii="Arial" w:eastAsia="仿宋_GB2312" w:hAnsi="Arial" w:cs="Arial"/>
          <w:bCs/>
          <w:sz w:val="28"/>
          <w:szCs w:val="28"/>
        </w:rPr>
        <w:t xml:space="preserve"> </w:t>
      </w:r>
      <w:proofErr w:type="gramStart"/>
      <w:r w:rsidRPr="00BC3217">
        <w:rPr>
          <w:rFonts w:ascii="Arial" w:eastAsia="仿宋_GB2312" w:hAnsi="Arial" w:cs="Arial"/>
          <w:bCs/>
          <w:sz w:val="28"/>
          <w:szCs w:val="28"/>
        </w:rPr>
        <w:t>北雄安新区</w:t>
      </w:r>
      <w:proofErr w:type="gramEnd"/>
      <w:r w:rsidRPr="00BC3217">
        <w:rPr>
          <w:rFonts w:ascii="Arial" w:eastAsia="仿宋_GB2312" w:hAnsi="Arial" w:cs="Arial"/>
          <w:bCs/>
          <w:sz w:val="28"/>
          <w:szCs w:val="28"/>
        </w:rPr>
        <w:t>规划建设。与河北共同筹办好</w:t>
      </w:r>
      <w:r w:rsidRPr="00BC3217">
        <w:rPr>
          <w:rFonts w:ascii="Arial" w:eastAsia="仿宋_GB2312" w:hAnsi="Arial" w:cs="Arial"/>
          <w:bCs/>
          <w:sz w:val="28"/>
          <w:szCs w:val="28"/>
        </w:rPr>
        <w:t>2022</w:t>
      </w:r>
      <w:r w:rsidRPr="00BC3217">
        <w:rPr>
          <w:rFonts w:ascii="Arial" w:eastAsia="仿宋_GB2312" w:hAnsi="Arial" w:cs="Arial"/>
          <w:bCs/>
          <w:sz w:val="28"/>
          <w:szCs w:val="28"/>
        </w:rPr>
        <w:t>年北京冬奥会和</w:t>
      </w:r>
      <w:proofErr w:type="gramStart"/>
      <w:r w:rsidRPr="00BC3217">
        <w:rPr>
          <w:rFonts w:ascii="Arial" w:eastAsia="仿宋_GB2312" w:hAnsi="Arial" w:cs="Arial"/>
          <w:bCs/>
          <w:sz w:val="28"/>
          <w:szCs w:val="28"/>
        </w:rPr>
        <w:t>冬残</w:t>
      </w:r>
      <w:proofErr w:type="gramEnd"/>
      <w:r w:rsidRPr="00BC3217">
        <w:rPr>
          <w:rFonts w:ascii="Arial" w:eastAsia="仿宋_GB2312" w:hAnsi="Arial" w:cs="Arial"/>
          <w:bCs/>
          <w:sz w:val="28"/>
          <w:szCs w:val="28"/>
        </w:rPr>
        <w:t>奥会，</w:t>
      </w:r>
      <w:r w:rsidRPr="00BC3217">
        <w:rPr>
          <w:rFonts w:ascii="Arial" w:eastAsia="仿宋_GB2312" w:hAnsi="Arial" w:cs="Arial"/>
          <w:bCs/>
          <w:sz w:val="28"/>
          <w:szCs w:val="28"/>
        </w:rPr>
        <w:lastRenderedPageBreak/>
        <w:t>促进区域整体发展水平提升。聚焦</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重点领域，优化区域交通体系，推进交通互联互通，疏解过境交通；建设好北京新机场，打造区域世界级机场</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群；加强产业协作和转移，构建区域协同创新共同体。加强与天津、河北交界地区统一规划、统一政策、统一管控。</w:t>
      </w:r>
    </w:p>
    <w:p w14:paraId="7A1C047B"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2</w:t>
      </w:r>
      <w:r w:rsidRPr="00BC3217">
        <w:rPr>
          <w:rFonts w:ascii="Arial" w:eastAsia="仿宋_GB2312" w:hAnsi="Arial" w:cs="Arial"/>
          <w:bCs/>
          <w:sz w:val="28"/>
          <w:szCs w:val="28"/>
        </w:rPr>
        <w:t>）</w:t>
      </w: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1</w:t>
      </w:r>
      <w:r w:rsidRPr="00BC3217">
        <w:rPr>
          <w:rFonts w:ascii="Arial" w:eastAsia="仿宋_GB2312" w:hAnsi="Arial" w:cs="Arial"/>
          <w:bCs/>
          <w:sz w:val="28"/>
          <w:szCs w:val="28"/>
        </w:rPr>
        <w:t>月</w:t>
      </w:r>
      <w:r w:rsidRPr="00BC3217">
        <w:rPr>
          <w:rFonts w:ascii="Arial" w:eastAsia="仿宋_GB2312" w:hAnsi="Arial" w:cs="Arial"/>
          <w:bCs/>
          <w:sz w:val="28"/>
          <w:szCs w:val="28"/>
        </w:rPr>
        <w:t>27</w:t>
      </w:r>
      <w:r w:rsidRPr="00BC3217">
        <w:rPr>
          <w:rFonts w:ascii="Arial" w:eastAsia="仿宋_GB2312" w:hAnsi="Arial" w:cs="Arial"/>
          <w:bCs/>
          <w:sz w:val="28"/>
          <w:szCs w:val="28"/>
        </w:rPr>
        <w:t>日，北京市第十五届人民代表大会第四次会议批准了《北京市国民经济和社会发展第十四个五年规划和二</w:t>
      </w:r>
      <w:r w:rsidRPr="00BC3217">
        <w:rPr>
          <w:rFonts w:ascii="微软雅黑" w:eastAsia="微软雅黑" w:hAnsi="微软雅黑" w:cs="微软雅黑" w:hint="eastAsia"/>
          <w:bCs/>
          <w:sz w:val="28"/>
          <w:szCs w:val="28"/>
        </w:rPr>
        <w:t>〇</w:t>
      </w:r>
      <w:r w:rsidRPr="00BC3217">
        <w:rPr>
          <w:rFonts w:ascii="仿宋_GB2312" w:eastAsia="仿宋_GB2312" w:hAnsi="仿宋_GB2312" w:cs="仿宋_GB2312" w:hint="eastAsia"/>
          <w:bCs/>
          <w:sz w:val="28"/>
          <w:szCs w:val="28"/>
        </w:rPr>
        <w:t>三五年远景目标纲要》（以下简称《纲要》）。《纲要》的指导思想，是要统筹推进</w:t>
      </w:r>
      <w:r w:rsidRPr="00BC3217">
        <w:rPr>
          <w:rFonts w:ascii="Arial" w:eastAsia="仿宋_GB2312" w:hAnsi="Arial" w:cs="Arial"/>
          <w:bCs/>
          <w:sz w:val="28"/>
          <w:szCs w:val="28"/>
        </w:rPr>
        <w:t>“</w:t>
      </w:r>
      <w:r w:rsidRPr="00BC3217">
        <w:rPr>
          <w:rFonts w:ascii="Arial" w:eastAsia="仿宋_GB2312" w:hAnsi="Arial" w:cs="Arial"/>
          <w:bCs/>
          <w:sz w:val="28"/>
          <w:szCs w:val="28"/>
        </w:rPr>
        <w:t>五位一体</w:t>
      </w:r>
      <w:r w:rsidRPr="00BC3217">
        <w:rPr>
          <w:rFonts w:ascii="Arial" w:eastAsia="仿宋_GB2312" w:hAnsi="Arial" w:cs="Arial"/>
          <w:bCs/>
          <w:sz w:val="28"/>
          <w:szCs w:val="28"/>
        </w:rPr>
        <w:t>”</w:t>
      </w:r>
      <w:r w:rsidRPr="00BC3217">
        <w:rPr>
          <w:rFonts w:ascii="Arial" w:eastAsia="仿宋_GB2312" w:hAnsi="Arial" w:cs="Arial"/>
          <w:bCs/>
          <w:sz w:val="28"/>
          <w:szCs w:val="28"/>
        </w:rPr>
        <w:t>总体布局，协调推进</w:t>
      </w:r>
      <w:r w:rsidRPr="00BC3217">
        <w:rPr>
          <w:rFonts w:ascii="Arial" w:eastAsia="仿宋_GB2312" w:hAnsi="Arial" w:cs="Arial"/>
          <w:bCs/>
          <w:sz w:val="28"/>
          <w:szCs w:val="28"/>
        </w:rPr>
        <w:t>“</w:t>
      </w:r>
      <w:r w:rsidRPr="00BC3217">
        <w:rPr>
          <w:rFonts w:ascii="Arial" w:eastAsia="仿宋_GB2312" w:hAnsi="Arial" w:cs="Arial"/>
          <w:bCs/>
          <w:sz w:val="28"/>
          <w:szCs w:val="28"/>
        </w:rPr>
        <w:t>四个全面</w:t>
      </w:r>
      <w:r w:rsidRPr="00BC3217">
        <w:rPr>
          <w:rFonts w:ascii="Arial" w:eastAsia="仿宋_GB2312" w:hAnsi="Arial" w:cs="Arial"/>
          <w:bCs/>
          <w:sz w:val="28"/>
          <w:szCs w:val="28"/>
        </w:rPr>
        <w:t>”</w:t>
      </w:r>
      <w:r w:rsidRPr="00BC3217">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功能为</w:t>
      </w:r>
      <w:r w:rsidRPr="00BC3217">
        <w:rPr>
          <w:rFonts w:ascii="Arial" w:eastAsia="仿宋_GB2312" w:hAnsi="Arial" w:cs="Arial"/>
          <w:bCs/>
          <w:sz w:val="28"/>
          <w:szCs w:val="28"/>
        </w:rPr>
        <w:t>“</w:t>
      </w:r>
      <w:r w:rsidRPr="00BC3217">
        <w:rPr>
          <w:rFonts w:ascii="Arial" w:eastAsia="仿宋_GB2312" w:hAnsi="Arial" w:cs="Arial"/>
          <w:bCs/>
          <w:sz w:val="28"/>
          <w:szCs w:val="28"/>
        </w:rPr>
        <w:t>牛鼻子</w:t>
      </w:r>
      <w:r w:rsidRPr="00BC3217">
        <w:rPr>
          <w:rFonts w:ascii="Arial" w:eastAsia="仿宋_GB2312" w:hAnsi="Arial" w:cs="Arial"/>
          <w:bCs/>
          <w:sz w:val="28"/>
          <w:szCs w:val="28"/>
        </w:rPr>
        <w:t>”</w:t>
      </w:r>
      <w:r w:rsidRPr="00BC3217">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FE4D314"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C3217">
        <w:rPr>
          <w:rFonts w:ascii="Arial" w:eastAsia="仿宋_GB2312" w:hAnsi="Arial" w:cs="Arial"/>
          <w:bCs/>
          <w:sz w:val="28"/>
          <w:szCs w:val="28"/>
        </w:rPr>
        <w:t xml:space="preserve"> </w:t>
      </w:r>
    </w:p>
    <w:p w14:paraId="28826B6D" w14:textId="77777777" w:rsidR="00373D3C" w:rsidRPr="00BC3217" w:rsidRDefault="00373D3C"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完善多层次住房保障体系，加大住房有效供给，优化房地产市场管理和服务。坚持</w:t>
      </w:r>
      <w:r w:rsidRPr="00BC3217">
        <w:rPr>
          <w:rFonts w:ascii="Arial" w:eastAsia="仿宋_GB2312" w:hAnsi="Arial" w:cs="Arial"/>
          <w:bCs/>
          <w:sz w:val="28"/>
          <w:szCs w:val="28"/>
        </w:rPr>
        <w:t>“</w:t>
      </w:r>
      <w:r w:rsidRPr="00BC3217">
        <w:rPr>
          <w:rFonts w:ascii="Arial" w:eastAsia="仿宋_GB2312" w:hAnsi="Arial" w:cs="Arial"/>
          <w:bCs/>
          <w:sz w:val="28"/>
          <w:szCs w:val="28"/>
        </w:rPr>
        <w:t>房住不炒</w:t>
      </w:r>
      <w:r w:rsidRPr="00BC3217">
        <w:rPr>
          <w:rFonts w:ascii="Arial" w:eastAsia="仿宋_GB2312" w:hAnsi="Arial" w:cs="Arial"/>
          <w:bCs/>
          <w:sz w:val="28"/>
          <w:szCs w:val="28"/>
        </w:rPr>
        <w:t>”</w:t>
      </w:r>
      <w:r w:rsidRPr="00BC3217">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C3217">
        <w:rPr>
          <w:rFonts w:ascii="Arial" w:eastAsia="仿宋_GB2312" w:hAnsi="Arial" w:cs="Arial"/>
          <w:bCs/>
          <w:sz w:val="28"/>
          <w:szCs w:val="28"/>
        </w:rPr>
        <w:t>5000</w:t>
      </w:r>
      <w:r w:rsidRPr="00BC3217">
        <w:rPr>
          <w:rFonts w:ascii="Arial" w:eastAsia="仿宋_GB2312" w:hAnsi="Arial" w:cs="Arial"/>
          <w:bCs/>
          <w:sz w:val="28"/>
          <w:szCs w:val="28"/>
        </w:rPr>
        <w:t>公顷、供应各类住房</w:t>
      </w:r>
      <w:r w:rsidRPr="00BC3217">
        <w:rPr>
          <w:rFonts w:ascii="Arial" w:eastAsia="仿宋_GB2312" w:hAnsi="Arial" w:cs="Arial"/>
          <w:bCs/>
          <w:sz w:val="28"/>
          <w:szCs w:val="28"/>
        </w:rPr>
        <w:t xml:space="preserve">100 </w:t>
      </w:r>
      <w:r w:rsidRPr="00BC3217">
        <w:rPr>
          <w:rFonts w:ascii="Arial" w:eastAsia="仿宋_GB2312" w:hAnsi="Arial" w:cs="Arial"/>
          <w:bCs/>
          <w:sz w:val="28"/>
          <w:szCs w:val="28"/>
        </w:rPr>
        <w:t>万套左右，基本实现总体供需平衡。加大多层次保障性租赁住房供给，</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针对中低收入家庭自住需求，大力筹集建设各类租赁型住房，提高公共租赁住房备案家庭保障率，新增供应套数占比不低于</w:t>
      </w:r>
      <w:r w:rsidRPr="00BC3217">
        <w:rPr>
          <w:rFonts w:ascii="Arial" w:eastAsia="仿宋_GB2312" w:hAnsi="Arial" w:cs="Arial"/>
          <w:bCs/>
          <w:sz w:val="28"/>
          <w:szCs w:val="28"/>
        </w:rPr>
        <w:t xml:space="preserve"> 40%</w:t>
      </w:r>
      <w:r w:rsidRPr="00BC3217">
        <w:rPr>
          <w:rFonts w:ascii="Arial" w:eastAsia="仿宋_GB2312" w:hAnsi="Arial" w:cs="Arial"/>
          <w:bCs/>
          <w:sz w:val="28"/>
          <w:szCs w:val="28"/>
        </w:rPr>
        <w:t>。新增集体土地租赁住房等政策性租赁住房供</w:t>
      </w:r>
      <w:r w:rsidRPr="00BC3217">
        <w:rPr>
          <w:rFonts w:ascii="Arial" w:eastAsia="仿宋_GB2312" w:hAnsi="Arial" w:cs="Arial"/>
          <w:bCs/>
          <w:sz w:val="28"/>
          <w:szCs w:val="28"/>
        </w:rPr>
        <w:lastRenderedPageBreak/>
        <w:t>地占比不低于供应总量的</w:t>
      </w:r>
      <w:r w:rsidRPr="00BC3217">
        <w:rPr>
          <w:rFonts w:ascii="Arial" w:eastAsia="仿宋_GB2312" w:hAnsi="Arial" w:cs="Arial"/>
          <w:bCs/>
          <w:sz w:val="28"/>
          <w:szCs w:val="28"/>
        </w:rPr>
        <w:t xml:space="preserve"> 15%</w:t>
      </w:r>
      <w:r w:rsidRPr="00BC3217">
        <w:rPr>
          <w:rFonts w:ascii="Arial" w:eastAsia="仿宋_GB2312" w:hAnsi="Arial" w:cs="Arial"/>
          <w:bCs/>
          <w:sz w:val="28"/>
          <w:szCs w:val="28"/>
        </w:rPr>
        <w:t>，鼓励存量低效商业、办公、厂房等建筑改造为租赁</w:t>
      </w:r>
      <w:proofErr w:type="gramStart"/>
      <w:r w:rsidRPr="00BC3217">
        <w:rPr>
          <w:rFonts w:ascii="Arial" w:eastAsia="仿宋_GB2312" w:hAnsi="Arial" w:cs="Arial"/>
          <w:bCs/>
          <w:sz w:val="28"/>
          <w:szCs w:val="28"/>
        </w:rPr>
        <w:t>型职工</w:t>
      </w:r>
      <w:proofErr w:type="gramEnd"/>
      <w:r w:rsidRPr="00BC3217">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续性稳定性，坚决遏制投机炒房，按照</w:t>
      </w:r>
      <w:r w:rsidRPr="00BC3217">
        <w:rPr>
          <w:rFonts w:ascii="Arial" w:eastAsia="仿宋_GB2312" w:hAnsi="Arial" w:cs="Arial"/>
          <w:bCs/>
          <w:sz w:val="28"/>
          <w:szCs w:val="28"/>
        </w:rPr>
        <w:t>“</w:t>
      </w:r>
      <w:r w:rsidRPr="00BC3217">
        <w:rPr>
          <w:rFonts w:ascii="Arial" w:eastAsia="仿宋_GB2312" w:hAnsi="Arial" w:cs="Arial"/>
          <w:bCs/>
          <w:sz w:val="28"/>
          <w:szCs w:val="28"/>
        </w:rPr>
        <w:t>全市统筹、因区施策</w:t>
      </w:r>
      <w:r w:rsidRPr="00BC3217">
        <w:rPr>
          <w:rFonts w:ascii="Arial" w:eastAsia="仿宋_GB2312" w:hAnsi="Arial" w:cs="Arial"/>
          <w:bCs/>
          <w:sz w:val="28"/>
          <w:szCs w:val="28"/>
        </w:rPr>
        <w:t>”</w:t>
      </w:r>
      <w:r w:rsidRPr="00BC3217">
        <w:rPr>
          <w:rFonts w:ascii="Arial" w:eastAsia="仿宋_GB2312" w:hAnsi="Arial" w:cs="Arial"/>
          <w:bCs/>
          <w:sz w:val="28"/>
          <w:szCs w:val="28"/>
        </w:rPr>
        <w:t>原则，逐步完善各区域调控长效机制，合理设定调控目标，全面落实稳地价、稳房价、稳预期。</w:t>
      </w:r>
    </w:p>
    <w:p w14:paraId="2E60012D" w14:textId="77777777" w:rsidR="00373D3C" w:rsidRPr="00BC3217" w:rsidRDefault="00373D3C" w:rsidP="00BC3217">
      <w:pPr>
        <w:spacing w:line="300" w:lineRule="auto"/>
        <w:ind w:right="205" w:firstLineChars="200" w:firstLine="560"/>
        <w:jc w:val="both"/>
        <w:rPr>
          <w:rFonts w:ascii="Arial" w:eastAsia="仿宋_GB2312" w:hAnsi="Arial" w:cs="Arial"/>
          <w:bCs/>
          <w:color w:val="000000"/>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3</w:t>
      </w:r>
      <w:r w:rsidRPr="00BC3217">
        <w:rPr>
          <w:rFonts w:ascii="Arial" w:eastAsia="仿宋_GB2312" w:hAnsi="Arial" w:cs="Arial"/>
          <w:bCs/>
          <w:sz w:val="28"/>
          <w:szCs w:val="28"/>
        </w:rPr>
        <w:t>）</w:t>
      </w:r>
      <w:r w:rsidRPr="00BC3217">
        <w:rPr>
          <w:rFonts w:ascii="Arial" w:eastAsia="仿宋_GB2312" w:hAnsi="Arial" w:cs="Arial"/>
          <w:bCs/>
          <w:sz w:val="28"/>
          <w:szCs w:val="28"/>
        </w:rPr>
        <w:t>2022</w:t>
      </w:r>
      <w:r w:rsidRPr="00BC3217">
        <w:rPr>
          <w:rFonts w:ascii="Arial" w:eastAsia="仿宋_GB2312" w:hAnsi="Arial" w:cs="Arial"/>
          <w:bCs/>
          <w:sz w:val="28"/>
          <w:szCs w:val="28"/>
        </w:rPr>
        <w:t>年</w:t>
      </w:r>
      <w:r w:rsidRPr="00BC3217">
        <w:rPr>
          <w:rFonts w:ascii="Arial" w:eastAsia="仿宋_GB2312" w:hAnsi="Arial" w:cs="Arial"/>
          <w:bCs/>
          <w:sz w:val="28"/>
          <w:szCs w:val="28"/>
        </w:rPr>
        <w:t>5</w:t>
      </w:r>
      <w:r w:rsidRPr="00BC3217">
        <w:rPr>
          <w:rFonts w:ascii="Arial" w:eastAsia="仿宋_GB2312" w:hAnsi="Arial" w:cs="Arial"/>
          <w:bCs/>
          <w:sz w:val="28"/>
          <w:szCs w:val="28"/>
        </w:rPr>
        <w:t>月</w:t>
      </w:r>
      <w:r w:rsidRPr="00BC3217">
        <w:rPr>
          <w:rFonts w:ascii="Arial" w:eastAsia="仿宋_GB2312" w:hAnsi="Arial" w:cs="Arial"/>
          <w:bCs/>
          <w:sz w:val="28"/>
          <w:szCs w:val="28"/>
        </w:rPr>
        <w:t>18</w:t>
      </w:r>
      <w:r w:rsidRPr="00BC3217">
        <w:rPr>
          <w:rFonts w:ascii="Arial" w:eastAsia="仿宋_GB2312" w:hAnsi="Arial" w:cs="Arial"/>
          <w:bCs/>
          <w:sz w:val="28"/>
          <w:szCs w:val="28"/>
        </w:rPr>
        <w:t>日，北京市印发《北京市城市更新专项规划（</w:t>
      </w:r>
      <w:r w:rsidRPr="00BC3217">
        <w:rPr>
          <w:rFonts w:ascii="Arial" w:eastAsia="仿宋_GB2312" w:hAnsi="Arial" w:cs="Arial"/>
          <w:bCs/>
          <w:sz w:val="28"/>
          <w:szCs w:val="28"/>
        </w:rPr>
        <w:t>“</w:t>
      </w:r>
      <w:r w:rsidRPr="00BC3217">
        <w:rPr>
          <w:rFonts w:ascii="Arial" w:eastAsia="仿宋_GB2312" w:hAnsi="Arial" w:cs="Arial"/>
          <w:bCs/>
          <w:sz w:val="28"/>
          <w:szCs w:val="28"/>
        </w:rPr>
        <w:t>十四五</w:t>
      </w:r>
      <w:r w:rsidRPr="00BC3217">
        <w:rPr>
          <w:rFonts w:ascii="Arial" w:eastAsia="仿宋_GB2312" w:hAnsi="Arial" w:cs="Arial"/>
          <w:bCs/>
          <w:sz w:val="28"/>
          <w:szCs w:val="28"/>
        </w:rPr>
        <w:t>”</w:t>
      </w:r>
      <w:r w:rsidRPr="00BC3217">
        <w:rPr>
          <w:rFonts w:ascii="Arial" w:eastAsia="仿宋_GB2312" w:hAnsi="Arial" w:cs="Arial"/>
          <w:bCs/>
          <w:sz w:val="28"/>
          <w:szCs w:val="28"/>
        </w:rPr>
        <w:t>时期）》（以下简称</w:t>
      </w:r>
      <w:r w:rsidRPr="00BC3217">
        <w:rPr>
          <w:rFonts w:ascii="Arial" w:eastAsia="仿宋_GB2312" w:hAnsi="Arial" w:cs="Arial"/>
          <w:bCs/>
          <w:sz w:val="28"/>
          <w:szCs w:val="28"/>
        </w:rPr>
        <w:t>‘</w:t>
      </w:r>
      <w:r w:rsidRPr="00BC3217">
        <w:rPr>
          <w:rFonts w:ascii="Arial" w:eastAsia="仿宋_GB2312" w:hAnsi="Arial" w:cs="Arial"/>
          <w:bCs/>
          <w:sz w:val="28"/>
          <w:szCs w:val="28"/>
        </w:rPr>
        <w:t>《专项规划》</w:t>
      </w:r>
      <w:r w:rsidRPr="00BC3217">
        <w:rPr>
          <w:rFonts w:ascii="Arial" w:eastAsia="仿宋_GB2312" w:hAnsi="Arial" w:cs="Arial"/>
          <w:bCs/>
          <w:sz w:val="28"/>
          <w:szCs w:val="28"/>
        </w:rPr>
        <w:t>’</w:t>
      </w:r>
      <w:r w:rsidRPr="00BC3217">
        <w:rPr>
          <w:rFonts w:ascii="Arial" w:eastAsia="仿宋_GB2312" w:hAnsi="Arial" w:cs="Arial"/>
          <w:bCs/>
          <w:sz w:val="28"/>
          <w:szCs w:val="28"/>
        </w:rPr>
        <w:t>），严控大拆大建，采取小规模、渐进式、可持续的更新，依托新版《北京城市总规》确定的</w:t>
      </w:r>
      <w:r w:rsidRPr="00BC3217">
        <w:rPr>
          <w:rFonts w:ascii="Arial" w:eastAsia="仿宋_GB2312" w:hAnsi="Arial" w:cs="Arial"/>
          <w:bCs/>
          <w:sz w:val="28"/>
          <w:szCs w:val="28"/>
        </w:rPr>
        <w:t>“</w:t>
      </w:r>
      <w:proofErr w:type="gramStart"/>
      <w:r w:rsidRPr="00BC3217">
        <w:rPr>
          <w:rFonts w:ascii="Arial" w:eastAsia="仿宋_GB2312" w:hAnsi="Arial" w:cs="Arial"/>
          <w:bCs/>
          <w:sz w:val="28"/>
          <w:szCs w:val="28"/>
        </w:rPr>
        <w:t>一</w:t>
      </w:r>
      <w:proofErr w:type="gramEnd"/>
      <w:r w:rsidRPr="00BC3217">
        <w:rPr>
          <w:rFonts w:ascii="Arial" w:eastAsia="仿宋_GB2312" w:hAnsi="Arial" w:cs="Arial"/>
          <w:bCs/>
          <w:sz w:val="28"/>
          <w:szCs w:val="28"/>
        </w:rPr>
        <w:t>核一主一副、两轴多点一区</w:t>
      </w:r>
      <w:r w:rsidRPr="00BC3217">
        <w:rPr>
          <w:rFonts w:ascii="Arial" w:eastAsia="仿宋_GB2312" w:hAnsi="Arial" w:cs="Arial"/>
          <w:bCs/>
          <w:sz w:val="28"/>
          <w:szCs w:val="28"/>
        </w:rPr>
        <w:t>”</w:t>
      </w:r>
      <w:r w:rsidRPr="00BC3217">
        <w:rPr>
          <w:rFonts w:ascii="Arial" w:eastAsia="仿宋_GB2312" w:hAnsi="Arial" w:cs="Arial"/>
          <w:bCs/>
          <w:sz w:val="28"/>
          <w:szCs w:val="28"/>
        </w:rPr>
        <w:t>的城市空间结构，分圈层差异</w:t>
      </w:r>
      <w:proofErr w:type="gramStart"/>
      <w:r w:rsidRPr="00BC3217">
        <w:rPr>
          <w:rFonts w:ascii="Arial" w:eastAsia="仿宋_GB2312" w:hAnsi="Arial" w:cs="Arial"/>
          <w:bCs/>
          <w:sz w:val="28"/>
          <w:szCs w:val="28"/>
        </w:rPr>
        <w:t>化明确</w:t>
      </w:r>
      <w:proofErr w:type="gramEnd"/>
      <w:r w:rsidRPr="00BC3217">
        <w:rPr>
          <w:rFonts w:ascii="Arial" w:eastAsia="仿宋_GB2312" w:hAnsi="Arial" w:cs="Arial"/>
          <w:bCs/>
          <w:sz w:val="28"/>
          <w:szCs w:val="28"/>
        </w:rPr>
        <w:t>更新方向，将首都功能核心区和城市副中心作为更新重点；划定近期</w:t>
      </w:r>
      <w:r w:rsidRPr="00BC3217">
        <w:rPr>
          <w:rFonts w:ascii="Arial" w:eastAsia="仿宋_GB2312" w:hAnsi="Arial" w:cs="Arial"/>
          <w:bCs/>
          <w:sz w:val="28"/>
          <w:szCs w:val="28"/>
        </w:rPr>
        <w:t>178</w:t>
      </w:r>
      <w:r w:rsidRPr="00BC3217">
        <w:rPr>
          <w:rFonts w:ascii="Arial" w:eastAsia="仿宋_GB2312" w:hAnsi="Arial" w:cs="Arial"/>
          <w:bCs/>
          <w:sz w:val="28"/>
          <w:szCs w:val="28"/>
        </w:rPr>
        <w:t>个城市更新重点街区，到</w:t>
      </w:r>
      <w:r w:rsidRPr="00BC3217">
        <w:rPr>
          <w:rFonts w:ascii="Arial" w:eastAsia="仿宋_GB2312" w:hAnsi="Arial" w:cs="Arial"/>
          <w:bCs/>
          <w:sz w:val="28"/>
          <w:szCs w:val="28"/>
        </w:rPr>
        <w:t>2025</w:t>
      </w:r>
      <w:r w:rsidRPr="00BC3217">
        <w:rPr>
          <w:rFonts w:ascii="Arial" w:eastAsia="仿宋_GB2312" w:hAnsi="Arial" w:cs="Arial"/>
          <w:bCs/>
          <w:sz w:val="28"/>
          <w:szCs w:val="28"/>
        </w:rPr>
        <w:t>年，将完成全市</w:t>
      </w:r>
      <w:r w:rsidRPr="00BC3217">
        <w:rPr>
          <w:rFonts w:ascii="Arial" w:eastAsia="仿宋_GB2312" w:hAnsi="Arial" w:cs="Arial"/>
          <w:bCs/>
          <w:sz w:val="28"/>
          <w:szCs w:val="28"/>
        </w:rPr>
        <w:t>2000</w:t>
      </w:r>
      <w:r w:rsidRPr="00BC3217">
        <w:rPr>
          <w:rFonts w:ascii="Arial" w:eastAsia="仿宋_GB2312" w:hAnsi="Arial" w:cs="Arial"/>
          <w:bCs/>
          <w:sz w:val="28"/>
          <w:szCs w:val="28"/>
        </w:rPr>
        <w:t>年底前建成需改造的</w:t>
      </w:r>
      <w:r w:rsidRPr="00BC3217">
        <w:rPr>
          <w:rFonts w:ascii="Arial" w:eastAsia="仿宋_GB2312" w:hAnsi="Arial" w:cs="Arial"/>
          <w:bCs/>
          <w:sz w:val="28"/>
          <w:szCs w:val="28"/>
        </w:rPr>
        <w:t>1.6</w:t>
      </w:r>
      <w:r w:rsidRPr="00BC3217">
        <w:rPr>
          <w:rFonts w:ascii="Arial" w:eastAsia="仿宋_GB2312" w:hAnsi="Arial" w:cs="Arial"/>
          <w:bCs/>
          <w:sz w:val="28"/>
          <w:szCs w:val="28"/>
        </w:rPr>
        <w:t>亿平方米老旧小区改造任务。</w:t>
      </w:r>
    </w:p>
    <w:p w14:paraId="3419E740" w14:textId="77777777" w:rsidR="00373D3C" w:rsidRPr="00BC3217" w:rsidRDefault="00373D3C"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color w:val="000000"/>
          <w:sz w:val="28"/>
          <w:szCs w:val="28"/>
        </w:rPr>
        <w:t>《专项规划》要求健全完善多主体供给、多渠道保障、租购并举的住房制度和住房体系，增加保障性住房与共有产权住房供给；明确城市更新应坚持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留改拆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并举、以保留利用提升为主；要全面推进老旧小区更新改造；将老旧楼宇纳入城市更新范围；要塑造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两轴</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沿线公共空间。</w:t>
      </w:r>
    </w:p>
    <w:p w14:paraId="60C95C2A" w14:textId="77777777" w:rsidR="00373D3C" w:rsidRPr="00BC3217" w:rsidRDefault="00373D3C"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城市经济发展运行状况</w:t>
      </w:r>
    </w:p>
    <w:p w14:paraId="27E18FE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根据北京市统计局地区生产总值统一核算结果，</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年上半年，北京市实现地区生产总值</w:t>
      </w:r>
      <w:r w:rsidRPr="00BC3217">
        <w:rPr>
          <w:rFonts w:ascii="Arial" w:eastAsia="仿宋_GB2312" w:hAnsi="Arial" w:cs="Arial"/>
          <w:bCs/>
          <w:color w:val="000000"/>
          <w:sz w:val="28"/>
          <w:szCs w:val="28"/>
        </w:rPr>
        <w:t>21791.3</w:t>
      </w:r>
      <w:r w:rsidRPr="00BC3217">
        <w:rPr>
          <w:rFonts w:ascii="Arial" w:eastAsia="仿宋_GB2312" w:hAnsi="Arial" w:cs="Arial"/>
          <w:bCs/>
          <w:color w:val="000000"/>
          <w:sz w:val="28"/>
          <w:szCs w:val="28"/>
        </w:rPr>
        <w:t>亿元，按不变价格计算，同比增长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。分产业看，第一产业实现增加值</w:t>
      </w:r>
      <w:r w:rsidRPr="00BC3217">
        <w:rPr>
          <w:rFonts w:ascii="Arial" w:eastAsia="仿宋_GB2312" w:hAnsi="Arial" w:cs="Arial"/>
          <w:bCs/>
          <w:color w:val="000000"/>
          <w:sz w:val="28"/>
          <w:szCs w:val="28"/>
        </w:rPr>
        <w:t>41.1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；第二产业实现增加值</w:t>
      </w:r>
      <w:r w:rsidRPr="00BC3217">
        <w:rPr>
          <w:rFonts w:ascii="Arial" w:eastAsia="仿宋_GB2312" w:hAnsi="Arial" w:cs="Arial"/>
          <w:bCs/>
          <w:color w:val="000000"/>
          <w:sz w:val="28"/>
          <w:szCs w:val="28"/>
        </w:rPr>
        <w:t>3038.2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；第三产业实现增加值</w:t>
      </w:r>
      <w:r w:rsidRPr="00BC3217">
        <w:rPr>
          <w:rFonts w:ascii="Arial" w:eastAsia="仿宋_GB2312" w:hAnsi="Arial" w:cs="Arial"/>
          <w:bCs/>
          <w:color w:val="000000"/>
          <w:sz w:val="28"/>
          <w:szCs w:val="28"/>
        </w:rPr>
        <w:t>18712.1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w:t>
      </w:r>
    </w:p>
    <w:p w14:paraId="135A3FD3"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农业生产保持稳定，乡村旅游继续恢复</w:t>
      </w:r>
    </w:p>
    <w:p w14:paraId="084F504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上半年，北京市实现农林牧渔业总产值</w:t>
      </w:r>
      <w:r w:rsidRPr="00BC3217">
        <w:rPr>
          <w:rFonts w:ascii="Arial" w:eastAsia="仿宋_GB2312" w:hAnsi="Arial" w:cs="Arial"/>
          <w:bCs/>
          <w:color w:val="000000"/>
          <w:sz w:val="28"/>
          <w:szCs w:val="28"/>
        </w:rPr>
        <w:t>97.4</w:t>
      </w:r>
      <w:r w:rsidRPr="00BC3217">
        <w:rPr>
          <w:rFonts w:ascii="Arial" w:eastAsia="仿宋_GB2312" w:hAnsi="Arial" w:cs="Arial"/>
          <w:bCs/>
          <w:color w:val="000000"/>
          <w:sz w:val="28"/>
          <w:szCs w:val="28"/>
        </w:rPr>
        <w:t>亿元，按可比价格计算，与上年同期持平。其中，实现农业（种植业）产值</w:t>
      </w:r>
      <w:r w:rsidRPr="00BC3217">
        <w:rPr>
          <w:rFonts w:ascii="Arial" w:eastAsia="仿宋_GB2312" w:hAnsi="Arial" w:cs="Arial"/>
          <w:bCs/>
          <w:color w:val="000000"/>
          <w:sz w:val="28"/>
          <w:szCs w:val="28"/>
        </w:rPr>
        <w:t>46.2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，高标准农田建设持续推进，夏粮播种面积和产量分别增长</w:t>
      </w:r>
      <w:r w:rsidRPr="00BC3217">
        <w:rPr>
          <w:rFonts w:ascii="Arial" w:eastAsia="仿宋_GB2312" w:hAnsi="Arial" w:cs="Arial"/>
          <w:bCs/>
          <w:color w:val="000000"/>
          <w:sz w:val="28"/>
          <w:szCs w:val="28"/>
        </w:rPr>
        <w:t>14.1%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20.0%</w:t>
      </w:r>
      <w:r w:rsidRPr="00BC3217">
        <w:rPr>
          <w:rFonts w:ascii="Arial" w:eastAsia="仿宋_GB2312" w:hAnsi="Arial" w:cs="Arial"/>
          <w:bCs/>
          <w:color w:val="000000"/>
          <w:sz w:val="28"/>
          <w:szCs w:val="28"/>
        </w:rPr>
        <w:t>，蔬菜和瓜果产量分别增长</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19.2%</w:t>
      </w:r>
      <w:r w:rsidRPr="00BC3217">
        <w:rPr>
          <w:rFonts w:ascii="Arial" w:eastAsia="仿宋_GB2312" w:hAnsi="Arial" w:cs="Arial"/>
          <w:bCs/>
          <w:color w:val="000000"/>
          <w:sz w:val="28"/>
          <w:szCs w:val="28"/>
        </w:rPr>
        <w:t>；受禽蛋、牛奶增产带动，实现牧业产值</w:t>
      </w:r>
      <w:r w:rsidRPr="00BC3217">
        <w:rPr>
          <w:rFonts w:ascii="Arial" w:eastAsia="仿宋_GB2312" w:hAnsi="Arial" w:cs="Arial"/>
          <w:bCs/>
          <w:color w:val="000000"/>
          <w:sz w:val="28"/>
          <w:szCs w:val="28"/>
        </w:rPr>
        <w:t>19.3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。乡村休闲旅游继续恢复，接待游客</w:t>
      </w:r>
      <w:r w:rsidRPr="00BC3217">
        <w:rPr>
          <w:rFonts w:ascii="Arial" w:eastAsia="仿宋_GB2312" w:hAnsi="Arial" w:cs="Arial"/>
          <w:bCs/>
          <w:color w:val="000000"/>
          <w:sz w:val="28"/>
          <w:szCs w:val="28"/>
        </w:rPr>
        <w:t>1072.8</w:t>
      </w:r>
      <w:r w:rsidRPr="00BC3217">
        <w:rPr>
          <w:rFonts w:ascii="Arial" w:eastAsia="仿宋_GB2312" w:hAnsi="Arial" w:cs="Arial"/>
          <w:bCs/>
          <w:color w:val="000000"/>
          <w:sz w:val="28"/>
          <w:szCs w:val="28"/>
        </w:rPr>
        <w:t>万人次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同比增长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w:t>
      </w:r>
    </w:p>
    <w:p w14:paraId="65C695D8"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工业较快增长，出口增势较好</w:t>
      </w:r>
    </w:p>
    <w:p w14:paraId="0E6F5D35"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上半年，北京市规模以上工业增加值按可比价格计算，同比增长</w:t>
      </w:r>
      <w:r w:rsidRPr="00BC3217">
        <w:rPr>
          <w:rFonts w:ascii="Arial" w:eastAsia="仿宋_GB2312" w:hAnsi="Arial" w:cs="Arial"/>
          <w:bCs/>
          <w:color w:val="000000"/>
          <w:sz w:val="28"/>
          <w:szCs w:val="28"/>
        </w:rPr>
        <w:t>7.1%</w:t>
      </w:r>
      <w:r w:rsidRPr="00BC3217">
        <w:rPr>
          <w:rFonts w:ascii="Arial" w:eastAsia="仿宋_GB2312" w:hAnsi="Arial" w:cs="Arial"/>
          <w:bCs/>
          <w:color w:val="000000"/>
          <w:sz w:val="28"/>
          <w:szCs w:val="28"/>
        </w:rPr>
        <w:t>。重点行业中，计算机、通信和其他电子设备制造业，汽车制造业分别增长</w:t>
      </w:r>
      <w:r w:rsidRPr="00BC3217">
        <w:rPr>
          <w:rFonts w:ascii="Arial" w:eastAsia="仿宋_GB2312" w:hAnsi="Arial" w:cs="Arial"/>
          <w:bCs/>
          <w:color w:val="000000"/>
          <w:sz w:val="28"/>
          <w:szCs w:val="28"/>
        </w:rPr>
        <w:t>20.1%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16.5%</w:t>
      </w:r>
      <w:r w:rsidRPr="00BC3217">
        <w:rPr>
          <w:rFonts w:ascii="Arial" w:eastAsia="仿宋_GB2312" w:hAnsi="Arial" w:cs="Arial"/>
          <w:bCs/>
          <w:color w:val="000000"/>
          <w:sz w:val="28"/>
          <w:szCs w:val="28"/>
        </w:rPr>
        <w:t>，电力、热力生产和供应业增长</w:t>
      </w:r>
      <w:r w:rsidRPr="00BC3217">
        <w:rPr>
          <w:rFonts w:ascii="Arial" w:eastAsia="仿宋_GB2312" w:hAnsi="Arial" w:cs="Arial"/>
          <w:bCs/>
          <w:color w:val="000000"/>
          <w:sz w:val="28"/>
          <w:szCs w:val="28"/>
        </w:rPr>
        <w:t>9.7%</w:t>
      </w:r>
      <w:r w:rsidRPr="00BC3217">
        <w:rPr>
          <w:rFonts w:ascii="Arial" w:eastAsia="仿宋_GB2312" w:hAnsi="Arial" w:cs="Arial"/>
          <w:bCs/>
          <w:color w:val="000000"/>
          <w:sz w:val="28"/>
          <w:szCs w:val="28"/>
        </w:rPr>
        <w:t>，医药制造业增长</w:t>
      </w:r>
      <w:r w:rsidRPr="00BC3217">
        <w:rPr>
          <w:rFonts w:ascii="Arial" w:eastAsia="仿宋_GB2312" w:hAnsi="Arial" w:cs="Arial"/>
          <w:bCs/>
          <w:color w:val="000000"/>
          <w:sz w:val="28"/>
          <w:szCs w:val="28"/>
        </w:rPr>
        <w:t>2.8%</w:t>
      </w:r>
      <w:r w:rsidRPr="00BC3217">
        <w:rPr>
          <w:rFonts w:ascii="Arial" w:eastAsia="仿宋_GB2312" w:hAnsi="Arial" w:cs="Arial"/>
          <w:bCs/>
          <w:color w:val="000000"/>
          <w:sz w:val="28"/>
          <w:szCs w:val="28"/>
        </w:rPr>
        <w:t>。新兴领域表现活跃，规模以上工业战略性新兴产业增加值增长</w:t>
      </w:r>
      <w:r w:rsidRPr="00BC3217">
        <w:rPr>
          <w:rFonts w:ascii="Arial" w:eastAsia="仿宋_GB2312" w:hAnsi="Arial" w:cs="Arial"/>
          <w:bCs/>
          <w:color w:val="000000"/>
          <w:sz w:val="28"/>
          <w:szCs w:val="28"/>
        </w:rPr>
        <w:t>12.9%</w:t>
      </w:r>
      <w:r w:rsidRPr="00BC3217">
        <w:rPr>
          <w:rFonts w:ascii="Arial" w:eastAsia="仿宋_GB2312" w:hAnsi="Arial" w:cs="Arial"/>
          <w:bCs/>
          <w:color w:val="000000"/>
          <w:sz w:val="28"/>
          <w:szCs w:val="28"/>
        </w:rPr>
        <w:t>，新能源汽车、风力发电机组、集成电路、工业机器人产量分别增长</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倍、</w:t>
      </w:r>
      <w:r w:rsidRPr="00BC3217">
        <w:rPr>
          <w:rFonts w:ascii="Arial" w:eastAsia="仿宋_GB2312" w:hAnsi="Arial" w:cs="Arial"/>
          <w:bCs/>
          <w:color w:val="000000"/>
          <w:sz w:val="28"/>
          <w:szCs w:val="28"/>
        </w:rPr>
        <w:t>66.1%</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13.2%</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。规模以上工业出口交货值增长</w:t>
      </w:r>
      <w:r w:rsidRPr="00BC3217">
        <w:rPr>
          <w:rFonts w:ascii="Arial" w:eastAsia="仿宋_GB2312" w:hAnsi="Arial" w:cs="Arial"/>
          <w:bCs/>
          <w:color w:val="000000"/>
          <w:sz w:val="28"/>
          <w:szCs w:val="28"/>
        </w:rPr>
        <w:t>17.5%</w:t>
      </w:r>
      <w:r w:rsidRPr="00BC3217">
        <w:rPr>
          <w:rFonts w:ascii="Arial" w:eastAsia="仿宋_GB2312" w:hAnsi="Arial" w:cs="Arial"/>
          <w:bCs/>
          <w:color w:val="000000"/>
          <w:sz w:val="28"/>
          <w:szCs w:val="28"/>
        </w:rPr>
        <w:t>，连续三个月月度实现两位数增长，其中计算机、通信和其他电子设备制造业增长</w:t>
      </w:r>
      <w:r w:rsidRPr="00BC3217">
        <w:rPr>
          <w:rFonts w:ascii="Arial" w:eastAsia="仿宋_GB2312" w:hAnsi="Arial" w:cs="Arial"/>
          <w:bCs/>
          <w:color w:val="000000"/>
          <w:sz w:val="28"/>
          <w:szCs w:val="28"/>
        </w:rPr>
        <w:t>23.6%</w:t>
      </w:r>
      <w:r w:rsidRPr="00BC3217">
        <w:rPr>
          <w:rFonts w:ascii="Arial" w:eastAsia="仿宋_GB2312" w:hAnsi="Arial" w:cs="Arial"/>
          <w:bCs/>
          <w:color w:val="000000"/>
          <w:sz w:val="28"/>
          <w:szCs w:val="28"/>
        </w:rPr>
        <w:t>。</w:t>
      </w:r>
    </w:p>
    <w:p w14:paraId="615776A5"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3</w:t>
      </w:r>
      <w:r w:rsidRPr="00BC3217">
        <w:rPr>
          <w:rFonts w:ascii="Arial" w:eastAsia="仿宋_GB2312" w:hAnsi="Arial" w:cs="Arial"/>
          <w:color w:val="000000"/>
          <w:sz w:val="28"/>
          <w:szCs w:val="28"/>
        </w:rPr>
        <w:t>）服务业稳定增长，现代服务业带动支撑</w:t>
      </w:r>
    </w:p>
    <w:p w14:paraId="736F813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上半年，北京市第三产业增加值按不变价格计算，同比增长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。其中，信息传输、软件和信息技术服务业快速增长，实现增加值</w:t>
      </w:r>
      <w:r w:rsidRPr="00BC3217">
        <w:rPr>
          <w:rFonts w:ascii="Arial" w:eastAsia="仿宋_GB2312" w:hAnsi="Arial" w:cs="Arial"/>
          <w:bCs/>
          <w:color w:val="000000"/>
          <w:sz w:val="28"/>
          <w:szCs w:val="28"/>
        </w:rPr>
        <w:t>4944.6</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；金融业平稳支撑，实现增加值</w:t>
      </w:r>
      <w:r w:rsidRPr="00BC3217">
        <w:rPr>
          <w:rFonts w:ascii="Arial" w:eastAsia="仿宋_GB2312" w:hAnsi="Arial" w:cs="Arial"/>
          <w:bCs/>
          <w:color w:val="000000"/>
          <w:sz w:val="28"/>
          <w:szCs w:val="28"/>
        </w:rPr>
        <w:t>4380.3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5.8%</w:t>
      </w:r>
      <w:r w:rsidRPr="00BC3217">
        <w:rPr>
          <w:rFonts w:ascii="Arial" w:eastAsia="仿宋_GB2312" w:hAnsi="Arial" w:cs="Arial"/>
          <w:bCs/>
          <w:color w:val="000000"/>
          <w:sz w:val="28"/>
          <w:szCs w:val="28"/>
        </w:rPr>
        <w:t>；随着旅游和商务活动等升温，租赁和商务服务业实现增加值</w:t>
      </w:r>
      <w:r w:rsidRPr="00BC3217">
        <w:rPr>
          <w:rFonts w:ascii="Arial" w:eastAsia="仿宋_GB2312" w:hAnsi="Arial" w:cs="Arial"/>
          <w:bCs/>
          <w:color w:val="000000"/>
          <w:sz w:val="28"/>
          <w:szCs w:val="28"/>
        </w:rPr>
        <w:t>1226.1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，交通运输、仓储和邮政业实现增加值</w:t>
      </w:r>
      <w:r w:rsidRPr="00BC3217">
        <w:rPr>
          <w:rFonts w:ascii="Arial" w:eastAsia="仿宋_GB2312" w:hAnsi="Arial" w:cs="Arial"/>
          <w:bCs/>
          <w:color w:val="000000"/>
          <w:sz w:val="28"/>
          <w:szCs w:val="28"/>
        </w:rPr>
        <w:t>583.8</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10.4%</w:t>
      </w:r>
      <w:r w:rsidRPr="00BC3217">
        <w:rPr>
          <w:rFonts w:ascii="Arial" w:eastAsia="仿宋_GB2312" w:hAnsi="Arial" w:cs="Arial"/>
          <w:bCs/>
          <w:color w:val="000000"/>
          <w:sz w:val="28"/>
          <w:szCs w:val="28"/>
        </w:rPr>
        <w:t>。</w:t>
      </w:r>
    </w:p>
    <w:p w14:paraId="17BCFCB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4</w:t>
      </w:r>
      <w:r w:rsidRPr="00BC3217">
        <w:rPr>
          <w:rFonts w:ascii="Arial" w:eastAsia="仿宋_GB2312" w:hAnsi="Arial" w:cs="Arial"/>
          <w:color w:val="000000"/>
          <w:sz w:val="28"/>
          <w:szCs w:val="28"/>
        </w:rPr>
        <w:t>）固定资产投资增势良好，有效投资不断扩大</w:t>
      </w:r>
    </w:p>
    <w:p w14:paraId="4836C062"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上半年，北京市固定资产投资（不含农户）同比增长</w:t>
      </w:r>
      <w:r w:rsidRPr="00BC3217">
        <w:rPr>
          <w:rFonts w:ascii="Arial" w:eastAsia="仿宋_GB2312" w:hAnsi="Arial" w:cs="Arial"/>
          <w:bCs/>
          <w:color w:val="000000"/>
          <w:sz w:val="28"/>
          <w:szCs w:val="28"/>
        </w:rPr>
        <w:t>9.6%</w:t>
      </w:r>
      <w:r w:rsidRPr="00BC3217">
        <w:rPr>
          <w:rFonts w:ascii="Arial" w:eastAsia="仿宋_GB2312" w:hAnsi="Arial" w:cs="Arial"/>
          <w:bCs/>
          <w:color w:val="000000"/>
          <w:sz w:val="28"/>
          <w:szCs w:val="28"/>
        </w:rPr>
        <w:t>。有效投资持续扩大，反映企业扩大生产能力的设备购置投资增长</w:t>
      </w:r>
      <w:r w:rsidRPr="00BC3217">
        <w:rPr>
          <w:rFonts w:ascii="Arial" w:eastAsia="仿宋_GB2312" w:hAnsi="Arial" w:cs="Arial"/>
          <w:bCs/>
          <w:color w:val="000000"/>
          <w:sz w:val="28"/>
          <w:szCs w:val="28"/>
        </w:rPr>
        <w:t>32.9%</w:t>
      </w:r>
      <w:r w:rsidRPr="00BC3217">
        <w:rPr>
          <w:rFonts w:ascii="Arial" w:eastAsia="仿宋_GB2312" w:hAnsi="Arial" w:cs="Arial"/>
          <w:bCs/>
          <w:color w:val="000000"/>
          <w:sz w:val="28"/>
          <w:szCs w:val="28"/>
        </w:rPr>
        <w:t>，电子制造业、信息服务业带动作用明显，反映实物工作量的建筑安装工程投资增长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。分领域看，基础设施投资增长</w:t>
      </w:r>
      <w:r w:rsidRPr="00BC3217">
        <w:rPr>
          <w:rFonts w:ascii="Arial" w:eastAsia="仿宋_GB2312" w:hAnsi="Arial" w:cs="Arial"/>
          <w:bCs/>
          <w:color w:val="000000"/>
          <w:sz w:val="28"/>
          <w:szCs w:val="28"/>
        </w:rPr>
        <w:t>30.5%</w:t>
      </w:r>
      <w:r w:rsidRPr="00BC3217">
        <w:rPr>
          <w:rFonts w:ascii="Arial" w:eastAsia="仿宋_GB2312" w:hAnsi="Arial" w:cs="Arial"/>
          <w:bCs/>
          <w:color w:val="000000"/>
          <w:sz w:val="28"/>
          <w:szCs w:val="28"/>
        </w:rPr>
        <w:t>，制造业投资增长</w:t>
      </w:r>
      <w:r w:rsidRPr="00BC3217">
        <w:rPr>
          <w:rFonts w:ascii="Arial" w:eastAsia="仿宋_GB2312" w:hAnsi="Arial" w:cs="Arial"/>
          <w:bCs/>
          <w:color w:val="000000"/>
          <w:sz w:val="28"/>
          <w:szCs w:val="28"/>
        </w:rPr>
        <w:t>33.9%</w:t>
      </w:r>
      <w:r w:rsidRPr="00BC3217">
        <w:rPr>
          <w:rFonts w:ascii="Arial" w:eastAsia="仿宋_GB2312" w:hAnsi="Arial" w:cs="Arial"/>
          <w:bCs/>
          <w:color w:val="000000"/>
          <w:sz w:val="28"/>
          <w:szCs w:val="28"/>
        </w:rPr>
        <w:t>，房地产开发投资下降</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。分产业看，第一产业投资下降</w:t>
      </w:r>
      <w:r w:rsidRPr="00BC3217">
        <w:rPr>
          <w:rFonts w:ascii="Arial" w:eastAsia="仿宋_GB2312" w:hAnsi="Arial" w:cs="Arial"/>
          <w:bCs/>
          <w:color w:val="000000"/>
          <w:sz w:val="28"/>
          <w:szCs w:val="28"/>
        </w:rPr>
        <w:t>6.4%</w:t>
      </w:r>
      <w:r w:rsidRPr="00BC3217">
        <w:rPr>
          <w:rFonts w:ascii="Arial" w:eastAsia="仿宋_GB2312" w:hAnsi="Arial" w:cs="Arial"/>
          <w:bCs/>
          <w:color w:val="000000"/>
          <w:sz w:val="28"/>
          <w:szCs w:val="28"/>
        </w:rPr>
        <w:t>，第二产业投资增长</w:t>
      </w:r>
      <w:r w:rsidRPr="00BC3217">
        <w:rPr>
          <w:rFonts w:ascii="Arial" w:eastAsia="仿宋_GB2312" w:hAnsi="Arial" w:cs="Arial"/>
          <w:bCs/>
          <w:color w:val="000000"/>
          <w:sz w:val="28"/>
          <w:szCs w:val="28"/>
        </w:rPr>
        <w:t>25.3%</w:t>
      </w:r>
      <w:r w:rsidRPr="00BC3217">
        <w:rPr>
          <w:rFonts w:ascii="Arial" w:eastAsia="仿宋_GB2312" w:hAnsi="Arial" w:cs="Arial"/>
          <w:bCs/>
          <w:color w:val="000000"/>
          <w:sz w:val="28"/>
          <w:szCs w:val="28"/>
        </w:rPr>
        <w:t>，第三产业投资增长</w:t>
      </w:r>
      <w:r w:rsidRPr="00BC3217">
        <w:rPr>
          <w:rFonts w:ascii="Arial" w:eastAsia="仿宋_GB2312" w:hAnsi="Arial" w:cs="Arial"/>
          <w:bCs/>
          <w:color w:val="000000"/>
          <w:sz w:val="28"/>
          <w:szCs w:val="28"/>
        </w:rPr>
        <w:t>8.1%</w:t>
      </w:r>
      <w:r w:rsidRPr="00BC3217">
        <w:rPr>
          <w:rFonts w:ascii="Arial" w:eastAsia="仿宋_GB2312" w:hAnsi="Arial" w:cs="Arial"/>
          <w:bCs/>
          <w:color w:val="000000"/>
          <w:sz w:val="28"/>
          <w:szCs w:val="28"/>
        </w:rPr>
        <w:t>。高技术产业投资保持活跃，高技术制造业和高技术服务业投资分别增长</w:t>
      </w:r>
      <w:r w:rsidRPr="00BC3217">
        <w:rPr>
          <w:rFonts w:ascii="Arial" w:eastAsia="仿宋_GB2312" w:hAnsi="Arial" w:cs="Arial"/>
          <w:bCs/>
          <w:color w:val="000000"/>
          <w:sz w:val="28"/>
          <w:szCs w:val="28"/>
        </w:rPr>
        <w:t>53.5%</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13.6%</w:t>
      </w:r>
      <w:r w:rsidRPr="00BC3217">
        <w:rPr>
          <w:rFonts w:ascii="Arial" w:eastAsia="仿宋_GB2312" w:hAnsi="Arial" w:cs="Arial"/>
          <w:bCs/>
          <w:color w:val="000000"/>
          <w:sz w:val="28"/>
          <w:szCs w:val="28"/>
        </w:rPr>
        <w:t>。</w:t>
      </w:r>
    </w:p>
    <w:p w14:paraId="777F3E4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上半年，北京市房屋施工面积</w:t>
      </w:r>
      <w:r w:rsidRPr="00BC3217">
        <w:rPr>
          <w:rFonts w:ascii="Arial" w:eastAsia="仿宋_GB2312" w:hAnsi="Arial" w:cs="Arial"/>
          <w:bCs/>
          <w:color w:val="000000"/>
          <w:sz w:val="28"/>
          <w:szCs w:val="28"/>
        </w:rPr>
        <w:t>10755.1</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9.3%</w:t>
      </w:r>
      <w:r w:rsidRPr="00BC3217">
        <w:rPr>
          <w:rFonts w:ascii="Arial" w:eastAsia="仿宋_GB2312" w:hAnsi="Arial" w:cs="Arial"/>
          <w:bCs/>
          <w:color w:val="000000"/>
          <w:sz w:val="28"/>
          <w:szCs w:val="28"/>
        </w:rPr>
        <w:t>，其中住宅施工面积</w:t>
      </w:r>
      <w:r w:rsidRPr="00BC3217">
        <w:rPr>
          <w:rFonts w:ascii="Arial" w:eastAsia="仿宋_GB2312" w:hAnsi="Arial" w:cs="Arial"/>
          <w:bCs/>
          <w:color w:val="000000"/>
          <w:sz w:val="28"/>
          <w:szCs w:val="28"/>
        </w:rPr>
        <w:t>5377.4</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8.2%</w:t>
      </w:r>
      <w:r w:rsidRPr="00BC3217">
        <w:rPr>
          <w:rFonts w:ascii="Arial" w:eastAsia="仿宋_GB2312" w:hAnsi="Arial" w:cs="Arial"/>
          <w:bCs/>
          <w:color w:val="000000"/>
          <w:sz w:val="28"/>
          <w:szCs w:val="28"/>
        </w:rPr>
        <w:t>。全市商品房销售面积</w:t>
      </w:r>
      <w:r w:rsidRPr="00BC3217">
        <w:rPr>
          <w:rFonts w:ascii="Arial" w:eastAsia="仿宋_GB2312" w:hAnsi="Arial" w:cs="Arial"/>
          <w:bCs/>
          <w:color w:val="000000"/>
          <w:sz w:val="28"/>
          <w:szCs w:val="28"/>
        </w:rPr>
        <w:t>509.9</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，其中住宅销售面积</w:t>
      </w:r>
      <w:r w:rsidRPr="00BC3217">
        <w:rPr>
          <w:rFonts w:ascii="Arial" w:eastAsia="仿宋_GB2312" w:hAnsi="Arial" w:cs="Arial"/>
          <w:bCs/>
          <w:color w:val="000000"/>
          <w:sz w:val="28"/>
          <w:szCs w:val="28"/>
        </w:rPr>
        <w:t>355.3</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6.2%</w:t>
      </w:r>
      <w:r w:rsidRPr="00BC3217">
        <w:rPr>
          <w:rFonts w:ascii="Arial" w:eastAsia="仿宋_GB2312" w:hAnsi="Arial" w:cs="Arial"/>
          <w:bCs/>
          <w:color w:val="000000"/>
          <w:sz w:val="28"/>
          <w:szCs w:val="28"/>
        </w:rPr>
        <w:t>。</w:t>
      </w:r>
    </w:p>
    <w:p w14:paraId="6784F8FD"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市场消费继续恢复，服务性消费增长较快</w:t>
      </w:r>
    </w:p>
    <w:p w14:paraId="735101F6"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上半年，北京市市场总消费额同比增长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。其中，服务性消费额增长</w:t>
      </w:r>
      <w:r w:rsidRPr="00BC3217">
        <w:rPr>
          <w:rFonts w:ascii="Arial" w:eastAsia="仿宋_GB2312" w:hAnsi="Arial" w:cs="Arial"/>
          <w:bCs/>
          <w:color w:val="000000"/>
          <w:sz w:val="28"/>
          <w:szCs w:val="28"/>
        </w:rPr>
        <w:t>8.3%</w:t>
      </w:r>
      <w:r w:rsidRPr="00BC3217">
        <w:rPr>
          <w:rFonts w:ascii="Arial" w:eastAsia="仿宋_GB2312" w:hAnsi="Arial" w:cs="Arial"/>
          <w:bCs/>
          <w:color w:val="000000"/>
          <w:sz w:val="28"/>
          <w:szCs w:val="28"/>
        </w:rPr>
        <w:t>；实现社会消费品零售总额</w:t>
      </w:r>
      <w:r w:rsidRPr="00BC3217">
        <w:rPr>
          <w:rFonts w:ascii="Arial" w:eastAsia="仿宋_GB2312" w:hAnsi="Arial" w:cs="Arial"/>
          <w:bCs/>
          <w:color w:val="000000"/>
          <w:sz w:val="28"/>
          <w:szCs w:val="28"/>
        </w:rPr>
        <w:t>6982.4</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。社会消费品零售总额中，按消费形态分，商品零售</w:t>
      </w:r>
      <w:r w:rsidRPr="00BC3217">
        <w:rPr>
          <w:rFonts w:ascii="Arial" w:eastAsia="仿宋_GB2312" w:hAnsi="Arial" w:cs="Arial"/>
          <w:bCs/>
          <w:color w:val="000000"/>
          <w:sz w:val="28"/>
          <w:szCs w:val="28"/>
        </w:rPr>
        <w:t>6345.2</w:t>
      </w:r>
      <w:r w:rsidRPr="00BC3217">
        <w:rPr>
          <w:rFonts w:ascii="Arial" w:eastAsia="仿宋_GB2312" w:hAnsi="Arial" w:cs="Arial"/>
          <w:bCs/>
          <w:color w:val="000000"/>
          <w:sz w:val="28"/>
          <w:szCs w:val="28"/>
        </w:rPr>
        <w:t>亿元，与上年同期持平，餐饮收入</w:t>
      </w:r>
      <w:r w:rsidRPr="00BC3217">
        <w:rPr>
          <w:rFonts w:ascii="Arial" w:eastAsia="仿宋_GB2312" w:hAnsi="Arial" w:cs="Arial"/>
          <w:bCs/>
          <w:color w:val="000000"/>
          <w:sz w:val="28"/>
          <w:szCs w:val="28"/>
        </w:rPr>
        <w:t>637.1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；按商品类别分，限额以上批发和零售业中，与升级类消费相关的金银珠宝类、体育娱乐用品类、通讯器材类商品零售额分别增</w:t>
      </w:r>
      <w:r w:rsidRPr="00BC3217">
        <w:rPr>
          <w:rFonts w:ascii="Arial" w:eastAsia="仿宋_GB2312" w:hAnsi="Arial" w:cs="Arial"/>
          <w:bCs/>
          <w:color w:val="000000"/>
          <w:sz w:val="28"/>
          <w:szCs w:val="28"/>
        </w:rPr>
        <w:lastRenderedPageBreak/>
        <w:t>长</w:t>
      </w:r>
      <w:r w:rsidRPr="00BC3217">
        <w:rPr>
          <w:rFonts w:ascii="Arial" w:eastAsia="仿宋_GB2312" w:hAnsi="Arial" w:cs="Arial"/>
          <w:bCs/>
          <w:color w:val="000000"/>
          <w:sz w:val="28"/>
          <w:szCs w:val="28"/>
        </w:rPr>
        <w:t>27.2%</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，新能源汽车零售额增长</w:t>
      </w:r>
      <w:r w:rsidRPr="00BC3217">
        <w:rPr>
          <w:rFonts w:ascii="Arial" w:eastAsia="仿宋_GB2312" w:hAnsi="Arial" w:cs="Arial"/>
          <w:bCs/>
          <w:color w:val="000000"/>
          <w:sz w:val="28"/>
          <w:szCs w:val="28"/>
        </w:rPr>
        <w:t>29.7%</w:t>
      </w:r>
      <w:r w:rsidRPr="00BC3217">
        <w:rPr>
          <w:rFonts w:ascii="Arial" w:eastAsia="仿宋_GB2312" w:hAnsi="Arial" w:cs="Arial"/>
          <w:bCs/>
          <w:color w:val="000000"/>
          <w:sz w:val="28"/>
          <w:szCs w:val="28"/>
        </w:rPr>
        <w:t>，消费品以旧换新政策效果有所显现，家用电器和音像器材类商品零售额由</w:t>
      </w:r>
      <w:r w:rsidRPr="00BC3217">
        <w:rPr>
          <w:rFonts w:ascii="Arial" w:eastAsia="仿宋_GB2312" w:hAnsi="Arial" w:cs="Arial"/>
          <w:bCs/>
          <w:color w:val="000000"/>
          <w:sz w:val="28"/>
          <w:szCs w:val="28"/>
        </w:rPr>
        <w:t>1-5</w:t>
      </w:r>
      <w:r w:rsidRPr="00BC3217">
        <w:rPr>
          <w:rFonts w:ascii="Arial" w:eastAsia="仿宋_GB2312" w:hAnsi="Arial" w:cs="Arial"/>
          <w:bCs/>
          <w:color w:val="000000"/>
          <w:sz w:val="28"/>
          <w:szCs w:val="28"/>
        </w:rPr>
        <w:t>月下降</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转为增长</w:t>
      </w:r>
      <w:r w:rsidRPr="00BC3217">
        <w:rPr>
          <w:rFonts w:ascii="Arial" w:eastAsia="仿宋_GB2312" w:hAnsi="Arial" w:cs="Arial"/>
          <w:bCs/>
          <w:color w:val="000000"/>
          <w:sz w:val="28"/>
          <w:szCs w:val="28"/>
        </w:rPr>
        <w:t>1.4%</w:t>
      </w:r>
      <w:r w:rsidRPr="00BC3217">
        <w:rPr>
          <w:rFonts w:ascii="Arial" w:eastAsia="仿宋_GB2312" w:hAnsi="Arial" w:cs="Arial"/>
          <w:bCs/>
          <w:color w:val="000000"/>
          <w:sz w:val="28"/>
          <w:szCs w:val="28"/>
        </w:rPr>
        <w:t>。</w:t>
      </w:r>
    </w:p>
    <w:p w14:paraId="05C52478"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）居民消费价格运行平稳，工业生产者出厂价格同比下降</w:t>
      </w:r>
    </w:p>
    <w:p w14:paraId="7714CADC"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上半年，北京市居民消费价格同比上涨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。其中，消费品价格下降</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，服务价格上涨</w:t>
      </w:r>
      <w:r w:rsidRPr="00BC3217">
        <w:rPr>
          <w:rFonts w:ascii="Arial" w:eastAsia="仿宋_GB2312" w:hAnsi="Arial" w:cs="Arial"/>
          <w:bCs/>
          <w:color w:val="000000"/>
          <w:sz w:val="28"/>
          <w:szCs w:val="28"/>
        </w:rPr>
        <w:t>1.3%</w:t>
      </w:r>
      <w:r w:rsidRPr="00BC3217">
        <w:rPr>
          <w:rFonts w:ascii="Arial" w:eastAsia="仿宋_GB2312" w:hAnsi="Arial" w:cs="Arial"/>
          <w:bCs/>
          <w:color w:val="000000"/>
          <w:sz w:val="28"/>
          <w:szCs w:val="28"/>
        </w:rPr>
        <w:t>。八大类商品和服务项目中，教育文化娱乐类价格上涨</w:t>
      </w:r>
      <w:r w:rsidRPr="00BC3217">
        <w:rPr>
          <w:rFonts w:ascii="Arial" w:eastAsia="仿宋_GB2312" w:hAnsi="Arial" w:cs="Arial"/>
          <w:bCs/>
          <w:color w:val="000000"/>
          <w:sz w:val="28"/>
          <w:szCs w:val="28"/>
        </w:rPr>
        <w:t>5.1%</w:t>
      </w:r>
      <w:r w:rsidRPr="00BC3217">
        <w:rPr>
          <w:rFonts w:ascii="Arial" w:eastAsia="仿宋_GB2312" w:hAnsi="Arial" w:cs="Arial"/>
          <w:bCs/>
          <w:color w:val="000000"/>
          <w:sz w:val="28"/>
          <w:szCs w:val="28"/>
        </w:rPr>
        <w:t>，其他用品及服务类价格上涨</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，生活用品及服务类价格上涨</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，衣着类价格上涨</w:t>
      </w:r>
      <w:r w:rsidRPr="00BC3217">
        <w:rPr>
          <w:rFonts w:ascii="Arial" w:eastAsia="仿宋_GB2312" w:hAnsi="Arial" w:cs="Arial"/>
          <w:bCs/>
          <w:color w:val="000000"/>
          <w:sz w:val="28"/>
          <w:szCs w:val="28"/>
        </w:rPr>
        <w:t>0.2%</w:t>
      </w:r>
      <w:r w:rsidRPr="00BC3217">
        <w:rPr>
          <w:rFonts w:ascii="Arial" w:eastAsia="仿宋_GB2312" w:hAnsi="Arial" w:cs="Arial"/>
          <w:bCs/>
          <w:color w:val="000000"/>
          <w:sz w:val="28"/>
          <w:szCs w:val="28"/>
        </w:rPr>
        <w:t>，居住类、交通通信类、医疗保健类价格同比持平，食品烟酒类价格下降</w:t>
      </w:r>
      <w:r w:rsidRPr="00BC3217">
        <w:rPr>
          <w:rFonts w:ascii="Arial" w:eastAsia="仿宋_GB2312" w:hAnsi="Arial" w:cs="Arial"/>
          <w:bCs/>
          <w:color w:val="000000"/>
          <w:sz w:val="28"/>
          <w:szCs w:val="28"/>
        </w:rPr>
        <w:t>2.7%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月份，居民消费价格同比下降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73B74DC2"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上半年，北京市工业生产者出厂价格同比下降</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，购进价格同比下降</w:t>
      </w:r>
      <w:r w:rsidRPr="00BC3217">
        <w:rPr>
          <w:rFonts w:ascii="Arial" w:eastAsia="仿宋_GB2312" w:hAnsi="Arial" w:cs="Arial"/>
          <w:bCs/>
          <w:color w:val="000000"/>
          <w:sz w:val="28"/>
          <w:szCs w:val="28"/>
        </w:rPr>
        <w:t>0.7%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月份，工业生产者出厂价格同比下降</w:t>
      </w:r>
      <w:r w:rsidRPr="00BC3217">
        <w:rPr>
          <w:rFonts w:ascii="Arial" w:eastAsia="仿宋_GB2312" w:hAnsi="Arial" w:cs="Arial"/>
          <w:bCs/>
          <w:color w:val="000000"/>
          <w:sz w:val="28"/>
          <w:szCs w:val="28"/>
        </w:rPr>
        <w:t>0.8%</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0.4%</w:t>
      </w:r>
      <w:r w:rsidRPr="00BC3217">
        <w:rPr>
          <w:rFonts w:ascii="Arial" w:eastAsia="仿宋_GB2312" w:hAnsi="Arial" w:cs="Arial"/>
          <w:bCs/>
          <w:color w:val="000000"/>
          <w:sz w:val="28"/>
          <w:szCs w:val="28"/>
        </w:rPr>
        <w:t>；购进价格同比上涨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5A2F04C9"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就业形势总体稳定，居民收入继续增加</w:t>
      </w:r>
    </w:p>
    <w:p w14:paraId="58D76FDB"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上半年，北京市城镇调查失业率均值为</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，低于上年同期</w:t>
      </w:r>
      <w:r w:rsidRPr="00BC3217">
        <w:rPr>
          <w:rFonts w:ascii="Arial" w:eastAsia="仿宋_GB2312" w:hAnsi="Arial" w:cs="Arial"/>
          <w:bCs/>
          <w:color w:val="000000"/>
          <w:sz w:val="28"/>
          <w:szCs w:val="28"/>
        </w:rPr>
        <w:t>0.6</w:t>
      </w:r>
      <w:r w:rsidRPr="00BC3217">
        <w:rPr>
          <w:rFonts w:ascii="Arial" w:eastAsia="仿宋_GB2312" w:hAnsi="Arial" w:cs="Arial"/>
          <w:bCs/>
          <w:color w:val="000000"/>
          <w:sz w:val="28"/>
          <w:szCs w:val="28"/>
        </w:rPr>
        <w:t>个百分点；</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月份，城镇调查失业率为</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，环比上升</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个百分点。</w:t>
      </w:r>
    </w:p>
    <w:p w14:paraId="5BEB006B"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上半年，北京市居民人均可支配收入</w:t>
      </w:r>
      <w:r w:rsidRPr="00BC3217">
        <w:rPr>
          <w:rFonts w:ascii="Arial" w:eastAsia="仿宋_GB2312" w:hAnsi="Arial" w:cs="Arial"/>
          <w:bCs/>
          <w:color w:val="000000"/>
          <w:sz w:val="28"/>
          <w:szCs w:val="28"/>
        </w:rPr>
        <w:t>43084</w:t>
      </w:r>
      <w:r w:rsidRPr="00BC3217">
        <w:rPr>
          <w:rFonts w:ascii="Arial" w:eastAsia="仿宋_GB2312" w:hAnsi="Arial" w:cs="Arial"/>
          <w:bCs/>
          <w:color w:val="000000"/>
          <w:sz w:val="28"/>
          <w:szCs w:val="28"/>
        </w:rPr>
        <w:t>元，同比名义增长</w:t>
      </w:r>
      <w:r w:rsidRPr="00BC3217">
        <w:rPr>
          <w:rFonts w:ascii="Arial" w:eastAsia="仿宋_GB2312" w:hAnsi="Arial" w:cs="Arial"/>
          <w:bCs/>
          <w:color w:val="000000"/>
          <w:sz w:val="28"/>
          <w:szCs w:val="28"/>
        </w:rPr>
        <w:t>4.2%</w:t>
      </w:r>
      <w:r w:rsidRPr="00BC3217">
        <w:rPr>
          <w:rFonts w:ascii="Arial" w:eastAsia="仿宋_GB2312" w:hAnsi="Arial" w:cs="Arial"/>
          <w:bCs/>
          <w:color w:val="000000"/>
          <w:sz w:val="28"/>
          <w:szCs w:val="28"/>
        </w:rPr>
        <w:t>，扣除价格因素实际增长</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。其中，工资性收入增长</w:t>
      </w:r>
      <w:r w:rsidRPr="00BC3217">
        <w:rPr>
          <w:rFonts w:ascii="Arial" w:eastAsia="仿宋_GB2312" w:hAnsi="Arial" w:cs="Arial"/>
          <w:bCs/>
          <w:color w:val="000000"/>
          <w:sz w:val="28"/>
          <w:szCs w:val="28"/>
        </w:rPr>
        <w:t>5.5%</w:t>
      </w:r>
      <w:r w:rsidRPr="00BC3217">
        <w:rPr>
          <w:rFonts w:ascii="Arial" w:eastAsia="仿宋_GB2312" w:hAnsi="Arial" w:cs="Arial"/>
          <w:bCs/>
          <w:color w:val="000000"/>
          <w:sz w:val="28"/>
          <w:szCs w:val="28"/>
        </w:rPr>
        <w:t>，经营净收入增长</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，财产净收入下降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，转移净收入增长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。城镇居民人均可支配收入</w:t>
      </w:r>
      <w:r w:rsidRPr="00BC3217">
        <w:rPr>
          <w:rFonts w:ascii="Arial" w:eastAsia="仿宋_GB2312" w:hAnsi="Arial" w:cs="Arial"/>
          <w:bCs/>
          <w:color w:val="000000"/>
          <w:sz w:val="28"/>
          <w:szCs w:val="28"/>
        </w:rPr>
        <w:t>46524</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，农村居民人均可支配收入</w:t>
      </w:r>
      <w:r w:rsidRPr="00BC3217">
        <w:rPr>
          <w:rFonts w:ascii="Arial" w:eastAsia="仿宋_GB2312" w:hAnsi="Arial" w:cs="Arial"/>
          <w:bCs/>
          <w:color w:val="000000"/>
          <w:sz w:val="28"/>
          <w:szCs w:val="28"/>
        </w:rPr>
        <w:t>20852</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6.7%</w:t>
      </w:r>
      <w:r w:rsidRPr="00BC3217">
        <w:rPr>
          <w:rFonts w:ascii="Arial" w:eastAsia="仿宋_GB2312" w:hAnsi="Arial" w:cs="Arial"/>
          <w:bCs/>
          <w:color w:val="000000"/>
          <w:sz w:val="28"/>
          <w:szCs w:val="28"/>
        </w:rPr>
        <w:t>。</w:t>
      </w:r>
    </w:p>
    <w:p w14:paraId="617BFD3C"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上半年，北京市居民人均消费支出</w:t>
      </w:r>
      <w:r w:rsidRPr="00BC3217">
        <w:rPr>
          <w:rFonts w:ascii="Arial" w:eastAsia="仿宋_GB2312" w:hAnsi="Arial" w:cs="Arial"/>
          <w:bCs/>
          <w:color w:val="000000"/>
          <w:sz w:val="28"/>
          <w:szCs w:val="28"/>
        </w:rPr>
        <w:t>24165</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其中，城镇居民人均消费支出</w:t>
      </w:r>
      <w:r w:rsidRPr="00BC3217">
        <w:rPr>
          <w:rFonts w:ascii="Arial" w:eastAsia="仿宋_GB2312" w:hAnsi="Arial" w:cs="Arial"/>
          <w:bCs/>
          <w:color w:val="000000"/>
          <w:sz w:val="28"/>
          <w:szCs w:val="28"/>
        </w:rPr>
        <w:t>25769</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5.6%</w:t>
      </w:r>
      <w:r w:rsidRPr="00BC3217">
        <w:rPr>
          <w:rFonts w:ascii="Arial" w:eastAsia="仿宋_GB2312" w:hAnsi="Arial" w:cs="Arial"/>
          <w:bCs/>
          <w:color w:val="000000"/>
          <w:sz w:val="28"/>
          <w:szCs w:val="28"/>
        </w:rPr>
        <w:t>，农村居民人均消费支出</w:t>
      </w:r>
      <w:r w:rsidRPr="00BC3217">
        <w:rPr>
          <w:rFonts w:ascii="Arial" w:eastAsia="仿宋_GB2312" w:hAnsi="Arial" w:cs="Arial"/>
          <w:bCs/>
          <w:color w:val="000000"/>
          <w:sz w:val="28"/>
          <w:szCs w:val="28"/>
        </w:rPr>
        <w:t>13802</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6.1%</w:t>
      </w:r>
      <w:r w:rsidRPr="00BC3217">
        <w:rPr>
          <w:rFonts w:ascii="Arial" w:eastAsia="仿宋_GB2312" w:hAnsi="Arial" w:cs="Arial"/>
          <w:bCs/>
          <w:color w:val="000000"/>
          <w:sz w:val="28"/>
          <w:szCs w:val="28"/>
        </w:rPr>
        <w:t>。</w:t>
      </w:r>
    </w:p>
    <w:p w14:paraId="6CAEC401" w14:textId="77777777" w:rsidR="00373D3C" w:rsidRPr="00BC3217" w:rsidRDefault="00373D3C"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BC3217">
        <w:rPr>
          <w:rFonts w:ascii="Arial" w:eastAsia="仿宋_GB2312" w:hAnsi="Arial" w:cs="Arial"/>
          <w:bCs/>
          <w:color w:val="000000"/>
          <w:sz w:val="28"/>
          <w:szCs w:val="28"/>
        </w:rPr>
        <w:t>落细各项</w:t>
      </w:r>
      <w:proofErr w:type="gramEnd"/>
      <w:r w:rsidRPr="00BC3217">
        <w:rPr>
          <w:rFonts w:ascii="Arial" w:eastAsia="仿宋_GB2312" w:hAnsi="Arial" w:cs="Arial"/>
          <w:bCs/>
          <w:color w:val="000000"/>
          <w:sz w:val="28"/>
          <w:szCs w:val="28"/>
        </w:rPr>
        <w:t>政策措施，着力稳增长、扩需求、育动能，扎实推进首都经济高质量发展，生产需求持续恢复，就业物价保持稳定，居民收入继续增加，总体经济延续恢复向好态势。</w:t>
      </w:r>
    </w:p>
    <w:p w14:paraId="69349C0D"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225393FD" w14:textId="77777777" w:rsidR="00B8567F" w:rsidRPr="00D00A45" w:rsidRDefault="00353A5C">
      <w:pPr>
        <w:spacing w:line="300" w:lineRule="auto"/>
        <w:ind w:firstLineChars="200" w:firstLine="560"/>
        <w:jc w:val="both"/>
        <w:rPr>
          <w:rFonts w:ascii="Arial" w:eastAsia="仿宋_GB2312" w:hAnsi="Arial" w:cs="Arial"/>
          <w:sz w:val="28"/>
        </w:rPr>
      </w:pPr>
      <w:bookmarkStart w:id="283" w:name="_Hlk79697274"/>
      <w:r w:rsidRPr="00D00A45">
        <w:rPr>
          <w:rFonts w:ascii="Arial" w:eastAsia="仿宋_GB2312" w:hAnsi="Arial" w:cs="Arial"/>
          <w:sz w:val="28"/>
        </w:rPr>
        <w:lastRenderedPageBreak/>
        <w:t>1.</w:t>
      </w:r>
      <w:r w:rsidRPr="00D00A45">
        <w:rPr>
          <w:rFonts w:ascii="Arial" w:eastAsia="仿宋_GB2312" w:hAnsi="Arial" w:cs="Arial"/>
          <w:sz w:val="28"/>
        </w:rPr>
        <w:t>区域概况</w:t>
      </w:r>
    </w:p>
    <w:p w14:paraId="7B610EA6" w14:textId="793C5610" w:rsidR="00B8567F" w:rsidRPr="00D00A45" w:rsidRDefault="00F461B7">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咨询对象</w:t>
      </w:r>
      <w:r w:rsidR="00353A5C" w:rsidRPr="00D00A45">
        <w:rPr>
          <w:rFonts w:ascii="Arial" w:eastAsia="仿宋_GB2312" w:hAnsi="Arial" w:cs="Arial"/>
          <w:bCs/>
          <w:sz w:val="28"/>
          <w:szCs w:val="28"/>
        </w:rPr>
        <w:t>位于</w:t>
      </w:r>
      <w:r w:rsidR="005D1FAA">
        <w:rPr>
          <w:rFonts w:ascii="Arial" w:eastAsia="仿宋_GB2312" w:hAnsi="Arial" w:cs="Arial"/>
          <w:bCs/>
          <w:sz w:val="28"/>
          <w:szCs w:val="28"/>
        </w:rPr>
        <w:t>北京市东城区北锣鼓巷</w:t>
      </w:r>
      <w:r w:rsidR="005D1FAA">
        <w:rPr>
          <w:rFonts w:ascii="Arial" w:eastAsia="仿宋_GB2312" w:hAnsi="Arial" w:cs="Arial"/>
          <w:bCs/>
          <w:sz w:val="28"/>
          <w:szCs w:val="28"/>
        </w:rPr>
        <w:t>91</w:t>
      </w:r>
      <w:r w:rsidR="005D1FAA">
        <w:rPr>
          <w:rFonts w:ascii="Arial" w:eastAsia="仿宋_GB2312" w:hAnsi="Arial" w:cs="Arial"/>
          <w:bCs/>
          <w:sz w:val="28"/>
          <w:szCs w:val="28"/>
        </w:rPr>
        <w:t>号</w:t>
      </w:r>
      <w:r w:rsidR="00353A5C" w:rsidRPr="00D00A45">
        <w:rPr>
          <w:rFonts w:ascii="Arial" w:eastAsia="仿宋_GB2312" w:hAnsi="Arial" w:cs="Arial"/>
          <w:bCs/>
          <w:sz w:val="28"/>
          <w:szCs w:val="28"/>
        </w:rPr>
        <w:t>，</w:t>
      </w:r>
      <w:r w:rsidR="00241188" w:rsidRPr="00241188">
        <w:rPr>
          <w:rFonts w:ascii="Arial" w:eastAsia="仿宋_GB2312" w:hAnsi="Arial" w:cs="Arial" w:hint="eastAsia"/>
          <w:bCs/>
          <w:sz w:val="28"/>
          <w:szCs w:val="28"/>
        </w:rPr>
        <w:t>东城区位于北京市城区东部。北部、东部与朝阳区相连，南部同丰台区接壤，西部与西城区相接，介于东经</w:t>
      </w:r>
      <w:r w:rsidR="00241188" w:rsidRPr="00241188">
        <w:rPr>
          <w:rFonts w:ascii="Arial" w:eastAsia="仿宋_GB2312" w:hAnsi="Arial" w:cs="Arial" w:hint="eastAsia"/>
          <w:bCs/>
          <w:sz w:val="28"/>
          <w:szCs w:val="28"/>
        </w:rPr>
        <w:t>116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22</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17</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116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46</w:t>
      </w:r>
      <w:r w:rsidR="00241188" w:rsidRPr="00241188">
        <w:rPr>
          <w:rFonts w:ascii="Arial" w:eastAsia="仿宋_GB2312" w:hAnsi="Arial" w:cs="Arial" w:hint="eastAsia"/>
          <w:bCs/>
          <w:sz w:val="28"/>
          <w:szCs w:val="28"/>
        </w:rPr>
        <w:t>″，北纬</w:t>
      </w:r>
      <w:r w:rsidR="00241188" w:rsidRPr="00241188">
        <w:rPr>
          <w:rFonts w:ascii="Arial" w:eastAsia="仿宋_GB2312" w:hAnsi="Arial" w:cs="Arial" w:hint="eastAsia"/>
          <w:bCs/>
          <w:sz w:val="28"/>
          <w:szCs w:val="28"/>
        </w:rPr>
        <w:t>39</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51</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26</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39</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58</w:t>
      </w:r>
      <w:r w:rsidR="00241188" w:rsidRPr="00241188">
        <w:rPr>
          <w:rFonts w:ascii="Arial" w:eastAsia="仿宋_GB2312" w:hAnsi="Arial" w:cs="Arial" w:hint="eastAsia"/>
          <w:bCs/>
          <w:sz w:val="28"/>
          <w:szCs w:val="28"/>
        </w:rPr>
        <w:t>′</w:t>
      </w:r>
      <w:r w:rsidR="00241188" w:rsidRPr="00241188">
        <w:rPr>
          <w:rFonts w:ascii="Arial" w:eastAsia="仿宋_GB2312" w:hAnsi="Arial" w:cs="Arial" w:hint="eastAsia"/>
          <w:bCs/>
          <w:sz w:val="28"/>
          <w:szCs w:val="28"/>
        </w:rPr>
        <w:t>22</w:t>
      </w:r>
      <w:r w:rsidR="00241188" w:rsidRPr="00241188">
        <w:rPr>
          <w:rFonts w:ascii="Arial" w:eastAsia="仿宋_GB2312" w:hAnsi="Arial" w:cs="Arial" w:hint="eastAsia"/>
          <w:bCs/>
          <w:sz w:val="28"/>
          <w:szCs w:val="28"/>
        </w:rPr>
        <w:t>″之间。东西最宽处</w:t>
      </w:r>
      <w:r w:rsidR="00241188" w:rsidRPr="00241188">
        <w:rPr>
          <w:rFonts w:ascii="Arial" w:eastAsia="仿宋_GB2312" w:hAnsi="Arial" w:cs="Arial" w:hint="eastAsia"/>
          <w:bCs/>
          <w:sz w:val="28"/>
          <w:szCs w:val="28"/>
        </w:rPr>
        <w:t>5.2</w:t>
      </w:r>
      <w:r w:rsidR="00241188" w:rsidRPr="00241188">
        <w:rPr>
          <w:rFonts w:ascii="Arial" w:eastAsia="仿宋_GB2312" w:hAnsi="Arial" w:cs="Arial" w:hint="eastAsia"/>
          <w:bCs/>
          <w:sz w:val="28"/>
          <w:szCs w:val="28"/>
        </w:rPr>
        <w:t>千米，南北</w:t>
      </w:r>
      <w:proofErr w:type="gramStart"/>
      <w:r w:rsidR="00241188" w:rsidRPr="00241188">
        <w:rPr>
          <w:rFonts w:ascii="Arial" w:eastAsia="仿宋_GB2312" w:hAnsi="Arial" w:cs="Arial" w:hint="eastAsia"/>
          <w:bCs/>
          <w:sz w:val="28"/>
          <w:szCs w:val="28"/>
        </w:rPr>
        <w:t>最</w:t>
      </w:r>
      <w:proofErr w:type="gramEnd"/>
      <w:r w:rsidR="00241188" w:rsidRPr="00241188">
        <w:rPr>
          <w:rFonts w:ascii="Arial" w:eastAsia="仿宋_GB2312" w:hAnsi="Arial" w:cs="Arial" w:hint="eastAsia"/>
          <w:bCs/>
          <w:sz w:val="28"/>
          <w:szCs w:val="28"/>
        </w:rPr>
        <w:t>长处</w:t>
      </w:r>
      <w:r w:rsidR="00241188" w:rsidRPr="00241188">
        <w:rPr>
          <w:rFonts w:ascii="Arial" w:eastAsia="仿宋_GB2312" w:hAnsi="Arial" w:cs="Arial" w:hint="eastAsia"/>
          <w:bCs/>
          <w:sz w:val="28"/>
          <w:szCs w:val="28"/>
        </w:rPr>
        <w:t>13.0</w:t>
      </w:r>
      <w:r w:rsidR="00241188" w:rsidRPr="00241188">
        <w:rPr>
          <w:rFonts w:ascii="Arial" w:eastAsia="仿宋_GB2312" w:hAnsi="Arial" w:cs="Arial" w:hint="eastAsia"/>
          <w:bCs/>
          <w:sz w:val="28"/>
          <w:szCs w:val="28"/>
        </w:rPr>
        <w:t>千米，总面积</w:t>
      </w:r>
      <w:r w:rsidR="00241188" w:rsidRPr="00241188">
        <w:rPr>
          <w:rFonts w:ascii="Arial" w:eastAsia="仿宋_GB2312" w:hAnsi="Arial" w:cs="Arial" w:hint="eastAsia"/>
          <w:bCs/>
          <w:sz w:val="28"/>
          <w:szCs w:val="28"/>
        </w:rPr>
        <w:t>41.84</w:t>
      </w:r>
      <w:r w:rsidR="00241188" w:rsidRPr="00241188">
        <w:rPr>
          <w:rFonts w:ascii="Arial" w:eastAsia="仿宋_GB2312" w:hAnsi="Arial" w:cs="Arial" w:hint="eastAsia"/>
          <w:bCs/>
          <w:sz w:val="28"/>
          <w:szCs w:val="28"/>
        </w:rPr>
        <w:t>平方千米</w:t>
      </w:r>
      <w:r w:rsidR="00353A5C" w:rsidRPr="00D00A45">
        <w:rPr>
          <w:rFonts w:ascii="Arial" w:eastAsia="仿宋_GB2312" w:hAnsi="Arial" w:cs="Arial" w:hint="eastAsia"/>
          <w:bCs/>
          <w:sz w:val="28"/>
          <w:szCs w:val="28"/>
        </w:rPr>
        <w:t>。</w:t>
      </w:r>
    </w:p>
    <w:p w14:paraId="47E430B6" w14:textId="75B89D65" w:rsidR="00241188" w:rsidRDefault="00241188">
      <w:pPr>
        <w:spacing w:line="300" w:lineRule="auto"/>
        <w:ind w:firstLineChars="200" w:firstLine="560"/>
        <w:jc w:val="both"/>
        <w:rPr>
          <w:rFonts w:ascii="Arial" w:eastAsia="仿宋_GB2312" w:hAnsi="Arial" w:cs="Arial"/>
          <w:bCs/>
          <w:sz w:val="28"/>
          <w:szCs w:val="28"/>
        </w:rPr>
      </w:pPr>
      <w:r w:rsidRPr="00241188">
        <w:rPr>
          <w:rFonts w:ascii="Arial" w:eastAsia="仿宋_GB2312" w:hAnsi="Arial" w:cs="Arial" w:hint="eastAsia"/>
          <w:bCs/>
          <w:sz w:val="28"/>
          <w:szCs w:val="28"/>
        </w:rPr>
        <w:t>截至</w:t>
      </w:r>
      <w:r w:rsidRPr="00241188">
        <w:rPr>
          <w:rFonts w:ascii="Arial" w:eastAsia="仿宋_GB2312" w:hAnsi="Arial" w:cs="Arial" w:hint="eastAsia"/>
          <w:bCs/>
          <w:sz w:val="28"/>
          <w:szCs w:val="28"/>
        </w:rPr>
        <w:t>2023</w:t>
      </w:r>
      <w:r w:rsidRPr="00241188">
        <w:rPr>
          <w:rFonts w:ascii="Arial" w:eastAsia="仿宋_GB2312" w:hAnsi="Arial" w:cs="Arial" w:hint="eastAsia"/>
          <w:bCs/>
          <w:sz w:val="28"/>
          <w:szCs w:val="28"/>
        </w:rPr>
        <w:t>年末，东城区常住人口</w:t>
      </w:r>
      <w:r w:rsidRPr="00241188">
        <w:rPr>
          <w:rFonts w:ascii="Arial" w:eastAsia="仿宋_GB2312" w:hAnsi="Arial" w:cs="Arial" w:hint="eastAsia"/>
          <w:bCs/>
          <w:sz w:val="28"/>
          <w:szCs w:val="28"/>
        </w:rPr>
        <w:t xml:space="preserve"> 70.3 </w:t>
      </w:r>
      <w:r w:rsidRPr="00241188">
        <w:rPr>
          <w:rFonts w:ascii="Arial" w:eastAsia="仿宋_GB2312" w:hAnsi="Arial" w:cs="Arial" w:hint="eastAsia"/>
          <w:bCs/>
          <w:sz w:val="28"/>
          <w:szCs w:val="28"/>
        </w:rPr>
        <w:t>万人，比上年末减少</w:t>
      </w:r>
      <w:r w:rsidRPr="00241188">
        <w:rPr>
          <w:rFonts w:ascii="Arial" w:eastAsia="仿宋_GB2312" w:hAnsi="Arial" w:cs="Arial" w:hint="eastAsia"/>
          <w:bCs/>
          <w:sz w:val="28"/>
          <w:szCs w:val="28"/>
        </w:rPr>
        <w:t>0.1</w:t>
      </w:r>
      <w:r w:rsidRPr="00241188">
        <w:rPr>
          <w:rFonts w:ascii="Arial" w:eastAsia="仿宋_GB2312" w:hAnsi="Arial" w:cs="Arial" w:hint="eastAsia"/>
          <w:bCs/>
          <w:sz w:val="28"/>
          <w:szCs w:val="28"/>
        </w:rPr>
        <w:t>万人，降幅为</w:t>
      </w:r>
      <w:r w:rsidRPr="00241188">
        <w:rPr>
          <w:rFonts w:ascii="Arial" w:eastAsia="仿宋_GB2312" w:hAnsi="Arial" w:cs="Arial" w:hint="eastAsia"/>
          <w:bCs/>
          <w:sz w:val="28"/>
          <w:szCs w:val="28"/>
        </w:rPr>
        <w:t xml:space="preserve"> 0.14%</w:t>
      </w:r>
      <w:r w:rsidRPr="00241188">
        <w:rPr>
          <w:rFonts w:ascii="Arial" w:eastAsia="仿宋_GB2312" w:hAnsi="Arial" w:cs="Arial" w:hint="eastAsia"/>
          <w:bCs/>
          <w:sz w:val="28"/>
          <w:szCs w:val="28"/>
        </w:rPr>
        <w:t>。其中，常住外来人口</w:t>
      </w:r>
      <w:r w:rsidRPr="00241188">
        <w:rPr>
          <w:rFonts w:ascii="Arial" w:eastAsia="仿宋_GB2312" w:hAnsi="Arial" w:cs="Arial" w:hint="eastAsia"/>
          <w:bCs/>
          <w:sz w:val="28"/>
          <w:szCs w:val="28"/>
        </w:rPr>
        <w:t xml:space="preserve">14.9 </w:t>
      </w:r>
      <w:r w:rsidRPr="00241188">
        <w:rPr>
          <w:rFonts w:ascii="Arial" w:eastAsia="仿宋_GB2312" w:hAnsi="Arial" w:cs="Arial" w:hint="eastAsia"/>
          <w:bCs/>
          <w:sz w:val="28"/>
          <w:szCs w:val="28"/>
        </w:rPr>
        <w:t>万人，与上年持平，占常住人口的比重为</w:t>
      </w:r>
      <w:r w:rsidRPr="00241188">
        <w:rPr>
          <w:rFonts w:ascii="Arial" w:eastAsia="仿宋_GB2312" w:hAnsi="Arial" w:cs="Arial" w:hint="eastAsia"/>
          <w:bCs/>
          <w:sz w:val="28"/>
          <w:szCs w:val="28"/>
        </w:rPr>
        <w:t xml:space="preserve"> 21.2%</w:t>
      </w:r>
      <w:r w:rsidRPr="00241188">
        <w:rPr>
          <w:rFonts w:ascii="Arial" w:eastAsia="仿宋_GB2312" w:hAnsi="Arial" w:cs="Arial" w:hint="eastAsia"/>
          <w:bCs/>
          <w:sz w:val="28"/>
          <w:szCs w:val="28"/>
        </w:rPr>
        <w:t>。常住人口密度为</w:t>
      </w:r>
      <w:r w:rsidRPr="00241188">
        <w:rPr>
          <w:rFonts w:ascii="Arial" w:eastAsia="仿宋_GB2312" w:hAnsi="Arial" w:cs="Arial" w:hint="eastAsia"/>
          <w:bCs/>
          <w:sz w:val="28"/>
          <w:szCs w:val="28"/>
        </w:rPr>
        <w:t xml:space="preserve">16802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平方公里，比上年末减少</w:t>
      </w:r>
      <w:r w:rsidRPr="00241188">
        <w:rPr>
          <w:rFonts w:ascii="Arial" w:eastAsia="仿宋_GB2312" w:hAnsi="Arial" w:cs="Arial" w:hint="eastAsia"/>
          <w:bCs/>
          <w:sz w:val="28"/>
          <w:szCs w:val="28"/>
        </w:rPr>
        <w:t xml:space="preserve"> 24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平方公里。年末全区户籍人口</w:t>
      </w:r>
      <w:r w:rsidRPr="00241188">
        <w:rPr>
          <w:rFonts w:ascii="Arial" w:eastAsia="仿宋_GB2312" w:hAnsi="Arial" w:cs="Arial" w:hint="eastAsia"/>
          <w:bCs/>
          <w:sz w:val="28"/>
          <w:szCs w:val="28"/>
        </w:rPr>
        <w:t>99.6</w:t>
      </w:r>
      <w:r w:rsidRPr="00241188">
        <w:rPr>
          <w:rFonts w:ascii="Arial" w:eastAsia="仿宋_GB2312" w:hAnsi="Arial" w:cs="Arial" w:hint="eastAsia"/>
          <w:bCs/>
          <w:sz w:val="28"/>
          <w:szCs w:val="28"/>
        </w:rPr>
        <w:t>万人。</w:t>
      </w:r>
      <w:r w:rsidRPr="00241188">
        <w:rPr>
          <w:rFonts w:ascii="Arial" w:eastAsia="仿宋_GB2312" w:hAnsi="Arial" w:cs="Arial"/>
          <w:bCs/>
          <w:sz w:val="28"/>
          <w:szCs w:val="28"/>
        </w:rPr>
        <w:t>2023</w:t>
      </w:r>
      <w:r w:rsidRPr="00241188">
        <w:rPr>
          <w:rFonts w:ascii="Arial" w:eastAsia="仿宋_GB2312" w:hAnsi="Arial" w:cs="Arial"/>
          <w:bCs/>
          <w:sz w:val="28"/>
          <w:szCs w:val="28"/>
        </w:rPr>
        <w:t>年，东城区实现地区生产总值</w:t>
      </w:r>
      <w:r w:rsidRPr="00241188">
        <w:rPr>
          <w:rFonts w:ascii="Arial" w:eastAsia="仿宋_GB2312" w:hAnsi="Arial" w:cs="Arial"/>
          <w:bCs/>
          <w:sz w:val="28"/>
          <w:szCs w:val="28"/>
        </w:rPr>
        <w:t>3574.3</w:t>
      </w:r>
      <w:r w:rsidRPr="00241188">
        <w:rPr>
          <w:rFonts w:ascii="Arial" w:eastAsia="仿宋_GB2312" w:hAnsi="Arial" w:cs="Arial"/>
          <w:bCs/>
          <w:sz w:val="28"/>
          <w:szCs w:val="28"/>
        </w:rPr>
        <w:t>亿元，按不变价格计算，比上年增长</w:t>
      </w:r>
      <w:r w:rsidRPr="00241188">
        <w:rPr>
          <w:rFonts w:ascii="Arial" w:eastAsia="仿宋_GB2312" w:hAnsi="Arial" w:cs="Arial"/>
          <w:bCs/>
          <w:sz w:val="28"/>
          <w:szCs w:val="28"/>
        </w:rPr>
        <w:t xml:space="preserve"> 5.0%</w:t>
      </w:r>
      <w:r w:rsidRPr="00241188">
        <w:rPr>
          <w:rFonts w:ascii="Arial" w:eastAsia="仿宋_GB2312" w:hAnsi="Arial" w:cs="Arial"/>
          <w:bCs/>
          <w:sz w:val="28"/>
          <w:szCs w:val="28"/>
        </w:rPr>
        <w:t>，其中，第三产业实现增加值</w:t>
      </w:r>
      <w:r w:rsidRPr="00241188">
        <w:rPr>
          <w:rFonts w:ascii="Arial" w:eastAsia="仿宋_GB2312" w:hAnsi="Arial" w:cs="Arial"/>
          <w:bCs/>
          <w:sz w:val="28"/>
          <w:szCs w:val="28"/>
        </w:rPr>
        <w:t xml:space="preserve"> 3512.7 </w:t>
      </w:r>
      <w:r w:rsidRPr="00241188">
        <w:rPr>
          <w:rFonts w:ascii="Arial" w:eastAsia="仿宋_GB2312" w:hAnsi="Arial" w:cs="Arial"/>
          <w:bCs/>
          <w:sz w:val="28"/>
          <w:szCs w:val="28"/>
        </w:rPr>
        <w:t>亿元，增长</w:t>
      </w:r>
      <w:r w:rsidRPr="00241188">
        <w:rPr>
          <w:rFonts w:ascii="Arial" w:eastAsia="仿宋_GB2312" w:hAnsi="Arial" w:cs="Arial"/>
          <w:bCs/>
          <w:sz w:val="28"/>
          <w:szCs w:val="28"/>
        </w:rPr>
        <w:t xml:space="preserve"> 5.6%</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98.3%</w:t>
      </w:r>
      <w:r w:rsidRPr="00241188">
        <w:rPr>
          <w:rFonts w:ascii="Arial" w:eastAsia="仿宋_GB2312" w:hAnsi="Arial" w:cs="Arial"/>
          <w:bCs/>
          <w:sz w:val="28"/>
          <w:szCs w:val="28"/>
        </w:rPr>
        <w:t>；第二产业实现增加值</w:t>
      </w:r>
      <w:r w:rsidRPr="00241188">
        <w:rPr>
          <w:rFonts w:ascii="Arial" w:eastAsia="仿宋_GB2312" w:hAnsi="Arial" w:cs="Arial"/>
          <w:bCs/>
          <w:sz w:val="28"/>
          <w:szCs w:val="28"/>
        </w:rPr>
        <w:t xml:space="preserve">61.6 </w:t>
      </w:r>
      <w:r w:rsidRPr="00241188">
        <w:rPr>
          <w:rFonts w:ascii="Arial" w:eastAsia="仿宋_GB2312" w:hAnsi="Arial" w:cs="Arial"/>
          <w:bCs/>
          <w:sz w:val="28"/>
          <w:szCs w:val="28"/>
        </w:rPr>
        <w:t>亿元，下降</w:t>
      </w:r>
      <w:r w:rsidRPr="00241188">
        <w:rPr>
          <w:rFonts w:ascii="Arial" w:eastAsia="仿宋_GB2312" w:hAnsi="Arial" w:cs="Arial"/>
          <w:bCs/>
          <w:sz w:val="28"/>
          <w:szCs w:val="28"/>
        </w:rPr>
        <w:t>20.0%</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1.7%</w:t>
      </w:r>
      <w:r w:rsidRPr="00241188">
        <w:rPr>
          <w:rFonts w:ascii="Arial" w:eastAsia="仿宋_GB2312" w:hAnsi="Arial" w:cs="Arial"/>
          <w:bCs/>
          <w:sz w:val="28"/>
          <w:szCs w:val="28"/>
        </w:rPr>
        <w:t>。按常住人口计算，全区人均地区生产总值达到</w:t>
      </w:r>
      <w:r w:rsidRPr="00241188">
        <w:rPr>
          <w:rFonts w:ascii="Arial" w:eastAsia="仿宋_GB2312" w:hAnsi="Arial" w:cs="Arial"/>
          <w:bCs/>
          <w:sz w:val="28"/>
          <w:szCs w:val="28"/>
        </w:rPr>
        <w:t>50.8</w:t>
      </w:r>
      <w:r w:rsidRPr="00241188">
        <w:rPr>
          <w:rFonts w:ascii="Arial" w:eastAsia="仿宋_GB2312" w:hAnsi="Arial" w:cs="Arial"/>
          <w:bCs/>
          <w:sz w:val="28"/>
          <w:szCs w:val="28"/>
        </w:rPr>
        <w:t>万元（按年平均汇率折合</w:t>
      </w:r>
      <w:r w:rsidRPr="00241188">
        <w:rPr>
          <w:rFonts w:ascii="Arial" w:eastAsia="仿宋_GB2312" w:hAnsi="Arial" w:cs="Arial"/>
          <w:bCs/>
          <w:sz w:val="28"/>
          <w:szCs w:val="28"/>
        </w:rPr>
        <w:t>7.2</w:t>
      </w:r>
      <w:r w:rsidRPr="00241188">
        <w:rPr>
          <w:rFonts w:ascii="Arial" w:eastAsia="仿宋_GB2312" w:hAnsi="Arial" w:cs="Arial"/>
          <w:bCs/>
          <w:sz w:val="28"/>
          <w:szCs w:val="28"/>
        </w:rPr>
        <w:t>万美元）。从主要行业看，金融业是占比最大的行业，实现增加值</w:t>
      </w:r>
      <w:r w:rsidRPr="00241188">
        <w:rPr>
          <w:rFonts w:ascii="Arial" w:eastAsia="仿宋_GB2312" w:hAnsi="Arial" w:cs="Arial"/>
          <w:bCs/>
          <w:sz w:val="28"/>
          <w:szCs w:val="28"/>
        </w:rPr>
        <w:t xml:space="preserve">1053.9 </w:t>
      </w:r>
      <w:r w:rsidRPr="00241188">
        <w:rPr>
          <w:rFonts w:ascii="Arial" w:eastAsia="仿宋_GB2312" w:hAnsi="Arial" w:cs="Arial"/>
          <w:bCs/>
          <w:sz w:val="28"/>
          <w:szCs w:val="28"/>
        </w:rPr>
        <w:t>亿元，增长</w:t>
      </w:r>
      <w:r w:rsidRPr="00241188">
        <w:rPr>
          <w:rFonts w:ascii="Arial" w:eastAsia="仿宋_GB2312" w:hAnsi="Arial" w:cs="Arial"/>
          <w:bCs/>
          <w:sz w:val="28"/>
          <w:szCs w:val="28"/>
        </w:rPr>
        <w:t>6.2%</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29.5%</w:t>
      </w:r>
      <w:r w:rsidRPr="00241188">
        <w:rPr>
          <w:rFonts w:ascii="Arial" w:eastAsia="仿宋_GB2312" w:hAnsi="Arial" w:cs="Arial"/>
          <w:bCs/>
          <w:sz w:val="28"/>
          <w:szCs w:val="28"/>
        </w:rPr>
        <w:t>。</w:t>
      </w:r>
    </w:p>
    <w:p w14:paraId="0DC9C0B4" w14:textId="2513AD16" w:rsidR="00B8567F" w:rsidRPr="00D00A45" w:rsidRDefault="00F461B7">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353A5C" w:rsidRPr="00D00A45">
        <w:rPr>
          <w:rFonts w:ascii="Arial" w:eastAsia="仿宋_GB2312" w:hAnsi="Arial" w:cs="Arial"/>
          <w:bCs/>
          <w:sz w:val="28"/>
          <w:szCs w:val="28"/>
        </w:rPr>
        <w:t>位于</w:t>
      </w:r>
      <w:r w:rsidR="005D1FAA">
        <w:rPr>
          <w:rFonts w:ascii="Arial" w:eastAsia="仿宋_GB2312" w:hAnsi="Arial" w:cs="Arial"/>
          <w:bCs/>
          <w:sz w:val="28"/>
          <w:szCs w:val="28"/>
        </w:rPr>
        <w:t>北京市东城区北锣鼓巷</w:t>
      </w:r>
      <w:r w:rsidR="005D1FAA">
        <w:rPr>
          <w:rFonts w:ascii="Arial" w:eastAsia="仿宋_GB2312" w:hAnsi="Arial" w:cs="Arial"/>
          <w:bCs/>
          <w:sz w:val="28"/>
          <w:szCs w:val="28"/>
        </w:rPr>
        <w:t>91</w:t>
      </w:r>
      <w:r w:rsidR="005D1FAA">
        <w:rPr>
          <w:rFonts w:ascii="Arial" w:eastAsia="仿宋_GB2312" w:hAnsi="Arial" w:cs="Arial"/>
          <w:bCs/>
          <w:sz w:val="28"/>
          <w:szCs w:val="28"/>
        </w:rPr>
        <w:t>号</w:t>
      </w:r>
      <w:r w:rsidR="00353A5C" w:rsidRPr="00D00A45">
        <w:rPr>
          <w:rFonts w:ascii="Arial" w:eastAsia="仿宋_GB2312" w:hAnsi="Arial" w:cs="Arial" w:hint="eastAsia"/>
          <w:bCs/>
          <w:sz w:val="28"/>
          <w:szCs w:val="28"/>
        </w:rPr>
        <w:t>，</w:t>
      </w:r>
      <w:r>
        <w:rPr>
          <w:rFonts w:ascii="Arial" w:eastAsia="仿宋_GB2312" w:hAnsi="Arial" w:cs="Arial"/>
          <w:bCs/>
          <w:sz w:val="28"/>
          <w:szCs w:val="28"/>
        </w:rPr>
        <w:t>咨询对象</w:t>
      </w:r>
      <w:r w:rsidR="00353A5C" w:rsidRPr="00D00A45">
        <w:rPr>
          <w:rFonts w:ascii="Arial" w:eastAsia="仿宋_GB2312" w:hAnsi="Arial" w:cs="Arial"/>
          <w:bCs/>
          <w:sz w:val="28"/>
          <w:szCs w:val="28"/>
        </w:rPr>
        <w:t>所在区域有购物场所（</w:t>
      </w:r>
      <w:r w:rsidR="00353A5C" w:rsidRPr="00D00A45">
        <w:rPr>
          <w:rFonts w:ascii="Arial" w:eastAsia="仿宋_GB2312" w:hAnsi="Arial" w:cs="Arial" w:hint="eastAsia"/>
          <w:bCs/>
          <w:sz w:val="28"/>
          <w:szCs w:val="28"/>
        </w:rPr>
        <w:t>物美超市</w:t>
      </w:r>
      <w:r w:rsidR="001A0E36">
        <w:rPr>
          <w:rFonts w:ascii="Arial" w:eastAsia="仿宋_GB2312" w:hAnsi="Arial" w:cs="Arial" w:hint="eastAsia"/>
          <w:bCs/>
          <w:sz w:val="28"/>
          <w:szCs w:val="28"/>
        </w:rPr>
        <w:t>、</w:t>
      </w:r>
      <w:proofErr w:type="gramStart"/>
      <w:r w:rsidR="001A0E36">
        <w:rPr>
          <w:rFonts w:ascii="Arial" w:eastAsia="仿宋_GB2312" w:hAnsi="Arial" w:cs="Arial" w:hint="eastAsia"/>
          <w:bCs/>
          <w:sz w:val="28"/>
          <w:szCs w:val="28"/>
        </w:rPr>
        <w:t>京客隆</w:t>
      </w:r>
      <w:proofErr w:type="gramEnd"/>
      <w:r w:rsidR="001A0E36">
        <w:rPr>
          <w:rFonts w:ascii="Arial" w:eastAsia="仿宋_GB2312" w:hAnsi="Arial" w:cs="Arial" w:hint="eastAsia"/>
          <w:bCs/>
          <w:sz w:val="28"/>
          <w:szCs w:val="28"/>
        </w:rPr>
        <w:t>超市</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w:t>
      </w:r>
      <w:r w:rsidR="00353A5C" w:rsidRPr="00D00A45">
        <w:rPr>
          <w:rFonts w:ascii="Arial" w:eastAsia="仿宋_GB2312" w:hAnsi="Arial" w:cs="Arial" w:hint="eastAsia"/>
          <w:bCs/>
          <w:sz w:val="28"/>
          <w:szCs w:val="28"/>
        </w:rPr>
        <w:t>、</w:t>
      </w:r>
      <w:r w:rsidR="00353A5C" w:rsidRPr="00D00A45">
        <w:rPr>
          <w:rFonts w:ascii="Arial" w:eastAsia="仿宋_GB2312" w:hAnsi="Arial" w:cs="Arial"/>
          <w:bCs/>
          <w:sz w:val="28"/>
          <w:szCs w:val="28"/>
        </w:rPr>
        <w:t>学校（</w:t>
      </w:r>
      <w:r w:rsidR="001A0E36">
        <w:rPr>
          <w:rFonts w:ascii="Arial" w:eastAsia="仿宋_GB2312" w:hAnsi="Arial" w:cs="Arial" w:hint="eastAsia"/>
          <w:bCs/>
          <w:sz w:val="28"/>
          <w:szCs w:val="28"/>
        </w:rPr>
        <w:t>北京五中分校、东城区</w:t>
      </w:r>
      <w:proofErr w:type="gramStart"/>
      <w:r w:rsidR="001A0E36">
        <w:rPr>
          <w:rFonts w:ascii="Arial" w:eastAsia="仿宋_GB2312" w:hAnsi="Arial" w:cs="Arial" w:hint="eastAsia"/>
          <w:bCs/>
          <w:sz w:val="28"/>
          <w:szCs w:val="28"/>
        </w:rPr>
        <w:t>分司</w:t>
      </w:r>
      <w:proofErr w:type="gramEnd"/>
      <w:r w:rsidR="001A0E36">
        <w:rPr>
          <w:rFonts w:ascii="Arial" w:eastAsia="仿宋_GB2312" w:hAnsi="Arial" w:cs="Arial" w:hint="eastAsia"/>
          <w:bCs/>
          <w:sz w:val="28"/>
          <w:szCs w:val="28"/>
        </w:rPr>
        <w:t>厅小学、北京市第一中学、中央戏剧学院</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），医院（</w:t>
      </w:r>
      <w:r w:rsidR="001A0E36">
        <w:rPr>
          <w:rFonts w:ascii="Arial" w:eastAsia="仿宋_GB2312" w:hAnsi="Arial" w:cs="Arial" w:hint="eastAsia"/>
          <w:bCs/>
          <w:sz w:val="28"/>
          <w:szCs w:val="28"/>
        </w:rPr>
        <w:t>北京成林医院、北京市鼓楼中医医院、北京大学第一医院第三住院部</w:t>
      </w:r>
      <w:r w:rsidR="00353A5C" w:rsidRPr="00D00A45">
        <w:rPr>
          <w:rFonts w:ascii="Arial" w:eastAsia="仿宋_GB2312" w:hAnsi="Arial" w:cs="Arial" w:hint="eastAsia"/>
          <w:bCs/>
          <w:sz w:val="28"/>
          <w:szCs w:val="28"/>
        </w:rPr>
        <w:t>等</w:t>
      </w:r>
      <w:r w:rsidR="00353A5C" w:rsidRPr="00D00A45">
        <w:rPr>
          <w:rFonts w:ascii="Arial" w:eastAsia="仿宋_GB2312" w:hAnsi="Arial" w:cs="Arial"/>
          <w:bCs/>
          <w:sz w:val="28"/>
          <w:szCs w:val="28"/>
        </w:rPr>
        <w:t>），银行（</w:t>
      </w:r>
      <w:r w:rsidR="001A0E36">
        <w:rPr>
          <w:rFonts w:ascii="Arial" w:eastAsia="仿宋_GB2312" w:hAnsi="Arial" w:cs="Arial" w:hint="eastAsia"/>
          <w:bCs/>
          <w:sz w:val="28"/>
          <w:szCs w:val="28"/>
        </w:rPr>
        <w:t>北京银行</w:t>
      </w:r>
      <w:r w:rsidR="00353A5C" w:rsidRPr="00D00A45">
        <w:rPr>
          <w:rFonts w:ascii="Arial" w:eastAsia="仿宋_GB2312" w:hAnsi="Arial" w:cs="Arial" w:hint="eastAsia"/>
          <w:bCs/>
          <w:sz w:val="28"/>
          <w:szCs w:val="28"/>
        </w:rPr>
        <w:t>、中国工商银行、中国农业银行等</w:t>
      </w:r>
      <w:r w:rsidR="00353A5C" w:rsidRPr="00D00A45">
        <w:rPr>
          <w:rFonts w:ascii="Arial" w:eastAsia="仿宋_GB2312" w:hAnsi="Arial" w:cs="Arial"/>
          <w:bCs/>
          <w:sz w:val="28"/>
          <w:szCs w:val="28"/>
        </w:rPr>
        <w:t>），</w:t>
      </w:r>
      <w:r w:rsidR="00353A5C" w:rsidRPr="00D00A45">
        <w:rPr>
          <w:rFonts w:ascii="Arial" w:eastAsia="仿宋_GB2312" w:hAnsi="Arial" w:cs="Arial"/>
          <w:sz w:val="28"/>
          <w:szCs w:val="28"/>
        </w:rPr>
        <w:t>综合分析，公共配套设施齐备程度</w:t>
      </w:r>
      <w:r w:rsidR="00353A5C" w:rsidRPr="00D00A45">
        <w:rPr>
          <w:rFonts w:ascii="Arial" w:eastAsia="仿宋_GB2312" w:hAnsi="Arial" w:cs="Arial" w:hint="eastAsia"/>
          <w:sz w:val="28"/>
          <w:szCs w:val="28"/>
        </w:rPr>
        <w:t>较好</w:t>
      </w:r>
      <w:r w:rsidR="00353A5C" w:rsidRPr="00D00A45">
        <w:rPr>
          <w:rFonts w:ascii="Arial" w:eastAsia="仿宋_GB2312" w:hAnsi="Arial" w:cs="Arial"/>
          <w:sz w:val="28"/>
          <w:szCs w:val="28"/>
        </w:rPr>
        <w:t>。</w:t>
      </w:r>
    </w:p>
    <w:p w14:paraId="0FF275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638663F7" w14:textId="40C88ECE" w:rsidR="00B8567F" w:rsidRPr="00D00A45" w:rsidRDefault="00F461B7" w:rsidP="004C2C3A">
      <w:pPr>
        <w:spacing w:line="300" w:lineRule="auto"/>
        <w:ind w:leftChars="50" w:left="120" w:firstLineChars="150" w:firstLine="420"/>
        <w:jc w:val="both"/>
        <w:rPr>
          <w:rFonts w:ascii="Arial" w:eastAsia="仿宋_GB2312" w:hAnsi="Arial" w:cs="Arial"/>
          <w:sz w:val="28"/>
          <w:szCs w:val="28"/>
        </w:rPr>
      </w:pPr>
      <w:r>
        <w:rPr>
          <w:rFonts w:ascii="Arial" w:eastAsia="仿宋_GB2312" w:hAnsi="Arial" w:cs="Arial"/>
          <w:sz w:val="28"/>
          <w:szCs w:val="28"/>
        </w:rPr>
        <w:t>咨询对象</w:t>
      </w:r>
      <w:r w:rsidR="00353A5C" w:rsidRPr="00D00A45">
        <w:rPr>
          <w:rFonts w:ascii="Arial" w:eastAsia="仿宋_GB2312" w:hAnsi="Arial" w:cs="Arial"/>
          <w:sz w:val="28"/>
          <w:szCs w:val="28"/>
        </w:rPr>
        <w:t>紧邻</w:t>
      </w:r>
      <w:r w:rsidR="00353A5C" w:rsidRPr="00D00A45">
        <w:rPr>
          <w:rFonts w:ascii="Arial" w:eastAsia="仿宋_GB2312" w:hAnsi="Arial" w:cs="Arial" w:hint="eastAsia"/>
          <w:sz w:val="28"/>
          <w:szCs w:val="28"/>
        </w:rPr>
        <w:t>城市</w:t>
      </w:r>
      <w:r w:rsidR="004853DF">
        <w:rPr>
          <w:rFonts w:ascii="Arial" w:eastAsia="仿宋_GB2312" w:hAnsi="Arial" w:cs="Arial" w:hint="eastAsia"/>
          <w:sz w:val="28"/>
          <w:szCs w:val="28"/>
        </w:rPr>
        <w:t>支路</w:t>
      </w:r>
      <w:r w:rsidR="00353A5C" w:rsidRPr="00D00A45">
        <w:rPr>
          <w:rFonts w:ascii="Arial" w:eastAsia="仿宋_GB2312" w:hAnsi="Arial" w:cs="Arial"/>
          <w:sz w:val="28"/>
          <w:szCs w:val="28"/>
        </w:rPr>
        <w:t>—</w:t>
      </w:r>
      <w:r w:rsidR="004853DF">
        <w:rPr>
          <w:rFonts w:ascii="Arial" w:eastAsia="仿宋_GB2312" w:hAnsi="Arial" w:cs="Arial" w:hint="eastAsia"/>
          <w:sz w:val="28"/>
          <w:szCs w:val="28"/>
        </w:rPr>
        <w:t>北锣鼓巷</w:t>
      </w:r>
      <w:r w:rsidR="00353A5C" w:rsidRPr="00D00A45">
        <w:rPr>
          <w:rFonts w:ascii="Arial" w:eastAsia="仿宋_GB2312" w:hAnsi="Arial" w:cs="Arial" w:hint="eastAsia"/>
          <w:sz w:val="28"/>
          <w:szCs w:val="28"/>
        </w:rPr>
        <w:t>街</w:t>
      </w:r>
      <w:r w:rsidR="00353A5C" w:rsidRPr="00D00A45">
        <w:rPr>
          <w:rFonts w:ascii="Arial" w:eastAsia="仿宋_GB2312" w:hAnsi="Arial" w:cs="Arial"/>
          <w:sz w:val="28"/>
          <w:szCs w:val="28"/>
        </w:rPr>
        <w:t>，</w:t>
      </w:r>
      <w:commentRangeStart w:id="284"/>
      <w:commentRangeEnd w:id="284"/>
      <w:r w:rsidR="00300642">
        <w:rPr>
          <w:rStyle w:val="af6"/>
        </w:rPr>
        <w:commentReference w:id="284"/>
      </w:r>
      <w:r w:rsidR="00353A5C" w:rsidRPr="00D00A45">
        <w:rPr>
          <w:rFonts w:ascii="Arial" w:eastAsia="仿宋_GB2312" w:hAnsi="Arial" w:cs="Arial"/>
          <w:sz w:val="28"/>
          <w:szCs w:val="28"/>
        </w:rPr>
        <w:t>距</w:t>
      </w:r>
      <w:r w:rsidR="004853DF">
        <w:rPr>
          <w:rFonts w:ascii="Arial" w:eastAsia="仿宋_GB2312" w:hAnsi="Arial" w:cs="Arial" w:hint="eastAsia"/>
          <w:sz w:val="28"/>
          <w:szCs w:val="28"/>
        </w:rPr>
        <w:t>北二环约</w:t>
      </w:r>
      <w:r w:rsidR="004853DF">
        <w:rPr>
          <w:rFonts w:ascii="Arial" w:eastAsia="仿宋_GB2312" w:hAnsi="Arial" w:cs="Arial" w:hint="eastAsia"/>
          <w:sz w:val="28"/>
          <w:szCs w:val="28"/>
        </w:rPr>
        <w:t>700</w:t>
      </w:r>
      <w:r w:rsidR="004853DF">
        <w:rPr>
          <w:rFonts w:ascii="Arial" w:eastAsia="仿宋_GB2312" w:hAnsi="Arial" w:cs="Arial" w:hint="eastAsia"/>
          <w:sz w:val="28"/>
          <w:szCs w:val="28"/>
        </w:rPr>
        <w:t>米</w:t>
      </w:r>
      <w:r w:rsidR="00353A5C" w:rsidRPr="00D00A45">
        <w:rPr>
          <w:rFonts w:ascii="Arial" w:eastAsia="仿宋_GB2312" w:hAnsi="Arial" w:cs="Arial"/>
          <w:sz w:val="28"/>
          <w:szCs w:val="28"/>
        </w:rPr>
        <w:t>，</w:t>
      </w:r>
      <w:r w:rsidR="004C2C3A">
        <w:rPr>
          <w:rFonts w:ascii="Arial" w:eastAsia="仿宋_GB2312" w:hAnsi="Arial" w:cs="Arial" w:hint="eastAsia"/>
          <w:sz w:val="28"/>
          <w:szCs w:val="28"/>
        </w:rPr>
        <w:t>周边</w:t>
      </w:r>
      <w:r w:rsidR="00300642">
        <w:rPr>
          <w:rFonts w:ascii="Arial" w:eastAsia="仿宋_GB2312" w:hAnsi="Arial" w:cs="Arial" w:hint="eastAsia"/>
          <w:sz w:val="28"/>
          <w:szCs w:val="28"/>
        </w:rPr>
        <w:t>2</w:t>
      </w:r>
      <w:r w:rsidR="004C2C3A">
        <w:rPr>
          <w:rFonts w:ascii="Arial" w:eastAsia="仿宋_GB2312" w:hAnsi="Arial" w:cs="Arial" w:hint="eastAsia"/>
          <w:sz w:val="28"/>
          <w:szCs w:val="28"/>
        </w:rPr>
        <w:t>km</w:t>
      </w:r>
      <w:r w:rsidR="004C2C3A">
        <w:rPr>
          <w:rFonts w:ascii="Arial" w:eastAsia="仿宋_GB2312" w:hAnsi="Arial" w:cs="Arial" w:hint="eastAsia"/>
          <w:sz w:val="28"/>
          <w:szCs w:val="28"/>
        </w:rPr>
        <w:t>内有</w:t>
      </w:r>
      <w:r w:rsidR="004C2C3A">
        <w:rPr>
          <w:rFonts w:ascii="Arial" w:eastAsia="仿宋_GB2312" w:hAnsi="Arial" w:cs="Arial" w:hint="eastAsia"/>
          <w:sz w:val="28"/>
          <w:szCs w:val="28"/>
        </w:rPr>
        <w:t>8</w:t>
      </w:r>
      <w:r w:rsidR="004C2C3A">
        <w:rPr>
          <w:rFonts w:ascii="Arial" w:eastAsia="仿宋_GB2312" w:hAnsi="Arial" w:cs="Arial" w:hint="eastAsia"/>
          <w:sz w:val="28"/>
          <w:szCs w:val="28"/>
        </w:rPr>
        <w:t>号线什刹海站；</w:t>
      </w:r>
      <w:r w:rsidR="004C2C3A">
        <w:rPr>
          <w:rFonts w:ascii="Arial" w:eastAsia="仿宋_GB2312" w:hAnsi="Arial" w:cs="Arial" w:hint="eastAsia"/>
          <w:sz w:val="28"/>
          <w:szCs w:val="28"/>
        </w:rPr>
        <w:t>2</w:t>
      </w:r>
      <w:r w:rsidR="004C2C3A">
        <w:rPr>
          <w:rFonts w:ascii="Arial" w:eastAsia="仿宋_GB2312" w:hAnsi="Arial" w:cs="Arial" w:hint="eastAsia"/>
          <w:sz w:val="28"/>
          <w:szCs w:val="28"/>
        </w:rPr>
        <w:t>号线安定门站；</w:t>
      </w:r>
      <w:r w:rsidR="00300642">
        <w:rPr>
          <w:rFonts w:ascii="Arial" w:eastAsia="仿宋_GB2312" w:hAnsi="Arial" w:cs="Arial" w:hint="eastAsia"/>
          <w:sz w:val="28"/>
          <w:szCs w:val="28"/>
        </w:rPr>
        <w:t>6</w:t>
      </w:r>
      <w:r w:rsidR="004C2C3A">
        <w:rPr>
          <w:rFonts w:ascii="Arial" w:eastAsia="仿宋_GB2312" w:hAnsi="Arial" w:cs="Arial" w:hint="eastAsia"/>
          <w:sz w:val="28"/>
          <w:szCs w:val="28"/>
        </w:rPr>
        <w:t>号线、</w:t>
      </w:r>
      <w:r w:rsidR="004C2C3A">
        <w:rPr>
          <w:rFonts w:ascii="Arial" w:eastAsia="仿宋_GB2312" w:hAnsi="Arial" w:cs="Arial" w:hint="eastAsia"/>
          <w:sz w:val="28"/>
          <w:szCs w:val="28"/>
        </w:rPr>
        <w:t>8</w:t>
      </w:r>
      <w:r w:rsidR="004C2C3A">
        <w:rPr>
          <w:rFonts w:ascii="Arial" w:eastAsia="仿宋_GB2312" w:hAnsi="Arial" w:cs="Arial" w:hint="eastAsia"/>
          <w:sz w:val="28"/>
          <w:szCs w:val="28"/>
        </w:rPr>
        <w:t>号线</w:t>
      </w:r>
      <w:r w:rsidR="00300642">
        <w:rPr>
          <w:rFonts w:ascii="Arial" w:eastAsia="仿宋_GB2312" w:hAnsi="Arial" w:cs="Arial" w:hint="eastAsia"/>
          <w:sz w:val="28"/>
          <w:szCs w:val="28"/>
        </w:rPr>
        <w:t>南锣鼓巷</w:t>
      </w:r>
      <w:r w:rsidR="004C2C3A">
        <w:rPr>
          <w:rFonts w:ascii="Arial" w:eastAsia="仿宋_GB2312" w:hAnsi="Arial" w:cs="Arial" w:hint="eastAsia"/>
          <w:sz w:val="28"/>
          <w:szCs w:val="28"/>
        </w:rPr>
        <w:t>站</w:t>
      </w:r>
      <w:r w:rsidR="00353A5C" w:rsidRPr="00D00A45">
        <w:rPr>
          <w:rFonts w:ascii="Arial" w:eastAsia="仿宋_GB2312" w:hAnsi="Arial" w:cs="Arial"/>
          <w:sz w:val="28"/>
          <w:szCs w:val="28"/>
        </w:rPr>
        <w:t>，周边有</w:t>
      </w:r>
      <w:r w:rsidR="004C2C3A">
        <w:rPr>
          <w:rFonts w:ascii="Arial" w:eastAsia="仿宋_GB2312" w:hAnsi="Arial" w:cs="Arial" w:hint="eastAsia"/>
          <w:sz w:val="28"/>
          <w:szCs w:val="28"/>
        </w:rPr>
        <w:t>82</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107</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124</w:t>
      </w:r>
      <w:r w:rsidR="004C2C3A">
        <w:rPr>
          <w:rFonts w:ascii="Arial" w:eastAsia="仿宋_GB2312" w:hAnsi="Arial" w:cs="Arial" w:hint="eastAsia"/>
          <w:sz w:val="28"/>
          <w:szCs w:val="28"/>
        </w:rPr>
        <w:t>路、</w:t>
      </w:r>
      <w:r w:rsidR="004C2C3A">
        <w:rPr>
          <w:rFonts w:ascii="Arial" w:eastAsia="仿宋_GB2312" w:hAnsi="Arial" w:cs="Arial" w:hint="eastAsia"/>
          <w:sz w:val="28"/>
          <w:szCs w:val="28"/>
        </w:rPr>
        <w:t>135</w:t>
      </w:r>
      <w:r w:rsidR="004C2C3A">
        <w:rPr>
          <w:rFonts w:ascii="Arial" w:eastAsia="仿宋_GB2312" w:hAnsi="Arial" w:cs="Arial" w:hint="eastAsia"/>
          <w:sz w:val="28"/>
          <w:szCs w:val="28"/>
        </w:rPr>
        <w:t>路</w:t>
      </w:r>
      <w:r w:rsidR="00353A5C" w:rsidRPr="00D00A45">
        <w:rPr>
          <w:rFonts w:ascii="Arial" w:eastAsia="仿宋_GB2312" w:hAnsi="Arial" w:cs="Arial"/>
          <w:sz w:val="28"/>
          <w:szCs w:val="28"/>
        </w:rPr>
        <w:t>等多条公交线路通过</w:t>
      </w:r>
      <w:r w:rsidR="00353A5C" w:rsidRPr="00D00A45">
        <w:rPr>
          <w:rFonts w:ascii="Arial" w:eastAsia="仿宋_GB2312" w:hAnsi="Arial" w:cs="Arial" w:hint="eastAsia"/>
          <w:sz w:val="28"/>
          <w:szCs w:val="28"/>
        </w:rPr>
        <w:t>并设有站点</w:t>
      </w:r>
      <w:r w:rsidR="00353A5C" w:rsidRPr="00D00A45">
        <w:rPr>
          <w:rFonts w:ascii="Arial" w:eastAsia="仿宋_GB2312" w:hAnsi="Arial" w:cs="Arial"/>
          <w:sz w:val="28"/>
          <w:szCs w:val="28"/>
        </w:rPr>
        <w:t>，综合评价交通便捷度</w:t>
      </w:r>
      <w:r w:rsidR="004C2C3A">
        <w:rPr>
          <w:rFonts w:ascii="Arial" w:eastAsia="仿宋_GB2312" w:hAnsi="Arial" w:cs="Arial" w:hint="eastAsia"/>
          <w:sz w:val="28"/>
          <w:szCs w:val="28"/>
        </w:rPr>
        <w:t>较好</w:t>
      </w:r>
      <w:r w:rsidR="00353A5C" w:rsidRPr="00D00A45">
        <w:rPr>
          <w:rFonts w:ascii="Arial" w:eastAsia="仿宋_GB2312" w:hAnsi="Arial" w:cs="Arial"/>
          <w:sz w:val="28"/>
          <w:szCs w:val="28"/>
        </w:rPr>
        <w:t>。</w:t>
      </w:r>
    </w:p>
    <w:p w14:paraId="35B5D7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C079272" w14:textId="32C7AE86" w:rsidR="00B8567F" w:rsidRPr="004853DF" w:rsidRDefault="004853DF">
      <w:pPr>
        <w:spacing w:line="300" w:lineRule="auto"/>
        <w:ind w:firstLineChars="200" w:firstLine="560"/>
        <w:jc w:val="both"/>
        <w:rPr>
          <w:rFonts w:ascii="Arial" w:eastAsia="仿宋_GB2312" w:hAnsi="Arial" w:cs="Arial"/>
          <w:sz w:val="28"/>
          <w:szCs w:val="28"/>
        </w:rPr>
      </w:pPr>
      <w:r w:rsidRPr="004853DF">
        <w:rPr>
          <w:rFonts w:ascii="Arial" w:eastAsia="仿宋_GB2312" w:hAnsi="Arial" w:cs="Arial"/>
          <w:sz w:val="28"/>
          <w:szCs w:val="28"/>
        </w:rPr>
        <w:t>东城区是北京文物古迹最为集中的区域。辖区内拥有国家级文物保护单位</w:t>
      </w:r>
      <w:r w:rsidRPr="004853DF">
        <w:rPr>
          <w:rFonts w:ascii="Arial" w:eastAsia="仿宋_GB2312" w:hAnsi="Arial" w:cs="Arial"/>
          <w:sz w:val="28"/>
          <w:szCs w:val="28"/>
        </w:rPr>
        <w:t>16</w:t>
      </w:r>
      <w:r w:rsidRPr="004853DF">
        <w:rPr>
          <w:rFonts w:ascii="Arial" w:eastAsia="仿宋_GB2312" w:hAnsi="Arial" w:cs="Arial"/>
          <w:sz w:val="28"/>
          <w:szCs w:val="28"/>
        </w:rPr>
        <w:t>处，占北京市的</w:t>
      </w:r>
      <w:r w:rsidRPr="004853DF">
        <w:rPr>
          <w:rFonts w:ascii="Arial" w:eastAsia="仿宋_GB2312" w:hAnsi="Arial" w:cs="Arial"/>
          <w:sz w:val="28"/>
          <w:szCs w:val="28"/>
        </w:rPr>
        <w:t>37%</w:t>
      </w:r>
      <w:r w:rsidRPr="004853DF">
        <w:rPr>
          <w:rFonts w:ascii="Arial" w:eastAsia="仿宋_GB2312" w:hAnsi="Arial" w:cs="Arial"/>
          <w:sz w:val="28"/>
          <w:szCs w:val="28"/>
        </w:rPr>
        <w:t>；市级文物保护单位</w:t>
      </w:r>
      <w:r w:rsidRPr="004853DF">
        <w:rPr>
          <w:rFonts w:ascii="Arial" w:eastAsia="仿宋_GB2312" w:hAnsi="Arial" w:cs="Arial"/>
          <w:sz w:val="28"/>
          <w:szCs w:val="28"/>
        </w:rPr>
        <w:t>60</w:t>
      </w:r>
      <w:r w:rsidRPr="004853DF">
        <w:rPr>
          <w:rFonts w:ascii="Arial" w:eastAsia="仿宋_GB2312" w:hAnsi="Arial" w:cs="Arial"/>
          <w:sz w:val="28"/>
          <w:szCs w:val="28"/>
        </w:rPr>
        <w:t>处，占全市的</w:t>
      </w:r>
      <w:r w:rsidRPr="004853DF">
        <w:rPr>
          <w:rFonts w:ascii="Arial" w:eastAsia="仿宋_GB2312" w:hAnsi="Arial" w:cs="Arial"/>
          <w:sz w:val="28"/>
          <w:szCs w:val="28"/>
        </w:rPr>
        <w:t>24%</w:t>
      </w:r>
      <w:r w:rsidRPr="004853DF">
        <w:rPr>
          <w:rFonts w:ascii="Arial" w:eastAsia="仿宋_GB2312" w:hAnsi="Arial" w:cs="Arial"/>
          <w:sz w:val="28"/>
          <w:szCs w:val="28"/>
        </w:rPr>
        <w:t>；区级文物保护单位</w:t>
      </w:r>
      <w:r w:rsidRPr="004853DF">
        <w:rPr>
          <w:rFonts w:ascii="Arial" w:eastAsia="仿宋_GB2312" w:hAnsi="Arial" w:cs="Arial"/>
          <w:sz w:val="28"/>
          <w:szCs w:val="28"/>
        </w:rPr>
        <w:t>57</w:t>
      </w:r>
      <w:r w:rsidRPr="004853DF">
        <w:rPr>
          <w:rFonts w:ascii="Arial" w:eastAsia="仿宋_GB2312" w:hAnsi="Arial" w:cs="Arial"/>
          <w:sz w:val="28"/>
          <w:szCs w:val="28"/>
        </w:rPr>
        <w:t>处。著名的新北京十六景中的</w:t>
      </w:r>
      <w:r w:rsidRPr="004853DF">
        <w:rPr>
          <w:rFonts w:ascii="Arial" w:eastAsia="仿宋_GB2312" w:hAnsi="Arial" w:cs="Arial"/>
          <w:sz w:val="28"/>
          <w:szCs w:val="28"/>
        </w:rPr>
        <w:t>“</w:t>
      </w:r>
      <w:r w:rsidRPr="004853DF">
        <w:rPr>
          <w:rFonts w:ascii="Arial" w:eastAsia="仿宋_GB2312" w:hAnsi="Arial" w:cs="Arial"/>
          <w:sz w:val="28"/>
          <w:szCs w:val="28"/>
        </w:rPr>
        <w:t>天安丽日</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紫禁夕晖</w:t>
      </w:r>
      <w:r w:rsidRPr="004853DF">
        <w:rPr>
          <w:rFonts w:ascii="Arial" w:eastAsia="仿宋_GB2312" w:hAnsi="Arial" w:cs="Arial"/>
          <w:sz w:val="28"/>
          <w:szCs w:val="28"/>
        </w:rPr>
        <w:t>”</w:t>
      </w:r>
      <w:r w:rsidRPr="004853DF">
        <w:rPr>
          <w:rFonts w:ascii="Arial" w:eastAsia="仿宋_GB2312" w:hAnsi="Arial" w:cs="Arial"/>
          <w:sz w:val="28"/>
          <w:szCs w:val="28"/>
        </w:rPr>
        <w:t>，古老而又神秘的秘宗禅林雍和宫、元明清三代的最高学府国子监，</w:t>
      </w:r>
      <w:r w:rsidRPr="004853DF">
        <w:rPr>
          <w:rFonts w:ascii="Arial" w:eastAsia="仿宋_GB2312" w:hAnsi="Arial" w:cs="Arial"/>
          <w:sz w:val="28"/>
          <w:szCs w:val="28"/>
        </w:rPr>
        <w:t>“</w:t>
      </w:r>
      <w:r w:rsidRPr="004853DF">
        <w:rPr>
          <w:rFonts w:ascii="Arial" w:eastAsia="仿宋_GB2312" w:hAnsi="Arial" w:cs="Arial"/>
          <w:sz w:val="28"/>
          <w:szCs w:val="28"/>
        </w:rPr>
        <w:t>左祖右社</w:t>
      </w:r>
      <w:r w:rsidRPr="004853DF">
        <w:rPr>
          <w:rFonts w:ascii="Arial" w:eastAsia="仿宋_GB2312" w:hAnsi="Arial" w:cs="Arial"/>
          <w:sz w:val="28"/>
          <w:szCs w:val="28"/>
        </w:rPr>
        <w:t>”</w:t>
      </w:r>
      <w:r w:rsidRPr="004853DF">
        <w:rPr>
          <w:rFonts w:ascii="Arial" w:eastAsia="仿宋_GB2312" w:hAnsi="Arial" w:cs="Arial"/>
          <w:sz w:val="28"/>
          <w:szCs w:val="28"/>
        </w:rPr>
        <w:t>的</w:t>
      </w:r>
      <w:r w:rsidRPr="004853DF">
        <w:rPr>
          <w:rFonts w:ascii="Arial" w:eastAsia="仿宋_GB2312" w:hAnsi="Arial" w:cs="Arial"/>
          <w:sz w:val="28"/>
          <w:szCs w:val="28"/>
        </w:rPr>
        <w:lastRenderedPageBreak/>
        <w:t>太庙、社稷坛、探索天空奥秘的北京古观象台、鸣金擂鼓报时台的钟鼓楼、正气</w:t>
      </w:r>
      <w:proofErr w:type="gramStart"/>
      <w:r w:rsidRPr="004853DF">
        <w:rPr>
          <w:rFonts w:ascii="Arial" w:eastAsia="仿宋_GB2312" w:hAnsi="Arial" w:cs="Arial"/>
          <w:sz w:val="28"/>
          <w:szCs w:val="28"/>
        </w:rPr>
        <w:t>浩</w:t>
      </w:r>
      <w:proofErr w:type="gramEnd"/>
      <w:r w:rsidRPr="004853DF">
        <w:rPr>
          <w:rFonts w:ascii="Arial" w:eastAsia="仿宋_GB2312" w:hAnsi="Arial" w:cs="Arial"/>
          <w:sz w:val="28"/>
          <w:szCs w:val="28"/>
        </w:rPr>
        <w:t>存的文天</w:t>
      </w:r>
      <w:proofErr w:type="gramStart"/>
      <w:r w:rsidRPr="004853DF">
        <w:rPr>
          <w:rFonts w:ascii="Arial" w:eastAsia="仿宋_GB2312" w:hAnsi="Arial" w:cs="Arial"/>
          <w:sz w:val="28"/>
          <w:szCs w:val="28"/>
        </w:rPr>
        <w:t>祥</w:t>
      </w:r>
      <w:proofErr w:type="gramEnd"/>
      <w:r w:rsidRPr="004853DF">
        <w:rPr>
          <w:rFonts w:ascii="Arial" w:eastAsia="仿宋_GB2312" w:hAnsi="Arial" w:cs="Arial"/>
          <w:sz w:val="28"/>
          <w:szCs w:val="28"/>
        </w:rPr>
        <w:t>祠、北大红楼等早已名扬海内外，此外还有毛泽东、茅盾、老舍、宋庆龄等一批名人故居。此外还有北京居民四合院。东城区境内河道属</w:t>
      </w:r>
      <w:hyperlink r:id="rId37" w:tgtFrame="_blank" w:history="1">
        <w:r w:rsidRPr="004853DF">
          <w:rPr>
            <w:szCs w:val="28"/>
          </w:rPr>
          <w:t>海河流域</w:t>
        </w:r>
      </w:hyperlink>
      <w:r w:rsidRPr="004853DF">
        <w:rPr>
          <w:rFonts w:ascii="Arial" w:eastAsia="仿宋_GB2312" w:hAnsi="Arial" w:cs="Arial"/>
          <w:sz w:val="28"/>
          <w:szCs w:val="28"/>
        </w:rPr>
        <w:t>。主要河道有二级河</w:t>
      </w:r>
      <w:r w:rsidRPr="004853DF">
        <w:rPr>
          <w:rFonts w:ascii="Arial" w:eastAsia="仿宋_GB2312" w:hAnsi="Arial" w:cs="Arial"/>
          <w:sz w:val="28"/>
          <w:szCs w:val="28"/>
        </w:rPr>
        <w:t>1</w:t>
      </w:r>
      <w:r w:rsidRPr="004853DF">
        <w:rPr>
          <w:rFonts w:ascii="Arial" w:eastAsia="仿宋_GB2312" w:hAnsi="Arial" w:cs="Arial"/>
          <w:sz w:val="28"/>
          <w:szCs w:val="28"/>
        </w:rPr>
        <w:t>条，即</w:t>
      </w:r>
      <w:r w:rsidRPr="004853DF">
        <w:rPr>
          <w:rFonts w:ascii="Arial" w:eastAsia="仿宋_GB2312" w:hAnsi="Arial" w:cs="Arial"/>
          <w:sz w:val="28"/>
          <w:szCs w:val="28"/>
        </w:rPr>
        <w:fldChar w:fldCharType="begin"/>
      </w:r>
      <w:r w:rsidRPr="004853DF">
        <w:rPr>
          <w:rFonts w:ascii="Arial" w:eastAsia="仿宋_GB2312" w:hAnsi="Arial" w:cs="Arial"/>
          <w:sz w:val="28"/>
          <w:szCs w:val="28"/>
        </w:rPr>
        <w:instrText>HYPERLINK "https://baike.baidu.com/item/%E9%80%9A%E6%83%A0%E6%B2%B3/0?fromModule=lemma_inlink" \t "_blank"</w:instrText>
      </w:r>
      <w:r w:rsidRPr="004853DF">
        <w:rPr>
          <w:rFonts w:ascii="Arial" w:eastAsia="仿宋_GB2312" w:hAnsi="Arial" w:cs="Arial"/>
          <w:sz w:val="28"/>
          <w:szCs w:val="28"/>
        </w:rPr>
        <w:fldChar w:fldCharType="separate"/>
      </w:r>
      <w:r w:rsidRPr="004853DF">
        <w:rPr>
          <w:szCs w:val="28"/>
        </w:rPr>
        <w:t>通惠河</w:t>
      </w:r>
      <w:r w:rsidRPr="004853DF">
        <w:rPr>
          <w:rFonts w:ascii="Arial" w:eastAsia="仿宋_GB2312" w:hAnsi="Arial" w:cs="Arial"/>
          <w:sz w:val="28"/>
          <w:szCs w:val="28"/>
        </w:rPr>
        <w:fldChar w:fldCharType="end"/>
      </w:r>
      <w:r w:rsidRPr="004853DF">
        <w:rPr>
          <w:rFonts w:ascii="Arial" w:eastAsia="仿宋_GB2312" w:hAnsi="Arial" w:cs="Arial"/>
          <w:sz w:val="28"/>
          <w:szCs w:val="28"/>
        </w:rPr>
        <w:t>，为跨区县河流，境内长</w:t>
      </w:r>
      <w:r w:rsidRPr="004853DF">
        <w:rPr>
          <w:rFonts w:ascii="Arial" w:eastAsia="仿宋_GB2312" w:hAnsi="Arial" w:cs="Arial"/>
          <w:sz w:val="28"/>
          <w:szCs w:val="28"/>
        </w:rPr>
        <w:t>6.1</w:t>
      </w:r>
      <w:r w:rsidRPr="004853DF">
        <w:rPr>
          <w:rFonts w:ascii="Arial" w:eastAsia="仿宋_GB2312" w:hAnsi="Arial" w:cs="Arial"/>
          <w:sz w:val="28"/>
          <w:szCs w:val="28"/>
        </w:rPr>
        <w:t>千米；三级河有亮马河、前三门护城河、北护城河和东护城河</w:t>
      </w:r>
      <w:r w:rsidRPr="004853DF">
        <w:rPr>
          <w:rFonts w:ascii="Arial" w:eastAsia="仿宋_GB2312" w:hAnsi="Arial" w:cs="Arial"/>
          <w:sz w:val="28"/>
          <w:szCs w:val="28"/>
        </w:rPr>
        <w:t>4</w:t>
      </w:r>
      <w:r w:rsidRPr="004853DF">
        <w:rPr>
          <w:rFonts w:ascii="Arial" w:eastAsia="仿宋_GB2312" w:hAnsi="Arial" w:cs="Arial"/>
          <w:sz w:val="28"/>
          <w:szCs w:val="28"/>
        </w:rPr>
        <w:t>条，均为跨区县河流，境内总长</w:t>
      </w:r>
      <w:r w:rsidRPr="004853DF">
        <w:rPr>
          <w:rFonts w:ascii="Arial" w:eastAsia="仿宋_GB2312" w:hAnsi="Arial" w:cs="Arial"/>
          <w:sz w:val="28"/>
          <w:szCs w:val="28"/>
        </w:rPr>
        <w:t>12.7</w:t>
      </w:r>
      <w:r w:rsidRPr="004853DF">
        <w:rPr>
          <w:rFonts w:ascii="Arial" w:eastAsia="仿宋_GB2312" w:hAnsi="Arial" w:cs="Arial"/>
          <w:sz w:val="28"/>
          <w:szCs w:val="28"/>
        </w:rPr>
        <w:t>千米；四级</w:t>
      </w:r>
      <w:proofErr w:type="gramStart"/>
      <w:r w:rsidRPr="004853DF">
        <w:rPr>
          <w:rFonts w:ascii="Arial" w:eastAsia="仿宋_GB2312" w:hAnsi="Arial" w:cs="Arial"/>
          <w:sz w:val="28"/>
          <w:szCs w:val="28"/>
        </w:rPr>
        <w:t>河只有</w:t>
      </w:r>
      <w:proofErr w:type="gramEnd"/>
      <w:r w:rsidRPr="004853DF">
        <w:rPr>
          <w:rFonts w:ascii="Arial" w:eastAsia="仿宋_GB2312" w:hAnsi="Arial" w:cs="Arial"/>
          <w:sz w:val="28"/>
          <w:szCs w:val="28"/>
        </w:rPr>
        <w:t>金水河</w:t>
      </w:r>
      <w:r w:rsidRPr="004853DF">
        <w:rPr>
          <w:rFonts w:ascii="Arial" w:eastAsia="仿宋_GB2312" w:hAnsi="Arial" w:cs="Arial"/>
          <w:sz w:val="28"/>
          <w:szCs w:val="28"/>
        </w:rPr>
        <w:t>1</w:t>
      </w:r>
      <w:r w:rsidRPr="004853DF">
        <w:rPr>
          <w:rFonts w:ascii="Arial" w:eastAsia="仿宋_GB2312" w:hAnsi="Arial" w:cs="Arial"/>
          <w:sz w:val="28"/>
          <w:szCs w:val="28"/>
        </w:rPr>
        <w:t>条，为区县内河流，总长</w:t>
      </w:r>
      <w:r w:rsidRPr="004853DF">
        <w:rPr>
          <w:rFonts w:ascii="Arial" w:eastAsia="仿宋_GB2312" w:hAnsi="Arial" w:cs="Arial"/>
          <w:sz w:val="28"/>
          <w:szCs w:val="28"/>
        </w:rPr>
        <w:t>2.1</w:t>
      </w:r>
      <w:r w:rsidRPr="004853DF">
        <w:rPr>
          <w:rFonts w:ascii="Arial" w:eastAsia="仿宋_GB2312" w:hAnsi="Arial" w:cs="Arial"/>
          <w:sz w:val="28"/>
          <w:szCs w:val="28"/>
        </w:rPr>
        <w:t>千米；五级河为筒子河，境内长</w:t>
      </w:r>
      <w:r w:rsidRPr="004853DF">
        <w:rPr>
          <w:rFonts w:ascii="Arial" w:eastAsia="仿宋_GB2312" w:hAnsi="Arial" w:cs="Arial"/>
          <w:sz w:val="28"/>
          <w:szCs w:val="28"/>
        </w:rPr>
        <w:t>2.3</w:t>
      </w:r>
      <w:r w:rsidRPr="004853DF">
        <w:rPr>
          <w:rFonts w:ascii="Arial" w:eastAsia="仿宋_GB2312" w:hAnsi="Arial" w:cs="Arial"/>
          <w:sz w:val="28"/>
          <w:szCs w:val="28"/>
        </w:rPr>
        <w:t>千米。河流总长度</w:t>
      </w:r>
      <w:r w:rsidRPr="004853DF">
        <w:rPr>
          <w:rFonts w:ascii="Arial" w:eastAsia="仿宋_GB2312" w:hAnsi="Arial" w:cs="Arial"/>
          <w:sz w:val="28"/>
          <w:szCs w:val="28"/>
        </w:rPr>
        <w:t>23.1</w:t>
      </w:r>
      <w:r w:rsidRPr="004853DF">
        <w:rPr>
          <w:rFonts w:ascii="Arial" w:eastAsia="仿宋_GB2312" w:hAnsi="Arial" w:cs="Arial"/>
          <w:sz w:val="28"/>
          <w:szCs w:val="28"/>
        </w:rPr>
        <w:t>千米，河网密度</w:t>
      </w:r>
      <w:r w:rsidRPr="004853DF">
        <w:rPr>
          <w:rFonts w:ascii="Arial" w:eastAsia="仿宋_GB2312" w:hAnsi="Arial" w:cs="Arial"/>
          <w:sz w:val="28"/>
          <w:szCs w:val="28"/>
        </w:rPr>
        <w:t>0.55</w:t>
      </w:r>
      <w:r w:rsidRPr="004853DF">
        <w:rPr>
          <w:rFonts w:ascii="Arial" w:eastAsia="仿宋_GB2312" w:hAnsi="Arial" w:cs="Arial"/>
          <w:sz w:val="28"/>
          <w:szCs w:val="28"/>
        </w:rPr>
        <w:t>千米</w:t>
      </w:r>
      <w:r w:rsidRPr="004853DF">
        <w:rPr>
          <w:rFonts w:ascii="Arial" w:eastAsia="仿宋_GB2312" w:hAnsi="Arial" w:cs="Arial"/>
          <w:sz w:val="28"/>
          <w:szCs w:val="28"/>
        </w:rPr>
        <w:t>/</w:t>
      </w:r>
      <w:r w:rsidRPr="004853DF">
        <w:rPr>
          <w:rFonts w:ascii="Arial" w:eastAsia="仿宋_GB2312" w:hAnsi="Arial" w:cs="Arial"/>
          <w:sz w:val="28"/>
          <w:szCs w:val="28"/>
        </w:rPr>
        <w:t>平方千米。境内最大的河流为通惠河，从永定门桥入东城区，沿南二环流经景泰桥、王</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公园，至玉</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桥进入丰台区，再</w:t>
      </w:r>
      <w:proofErr w:type="gramStart"/>
      <w:r w:rsidRPr="004853DF">
        <w:rPr>
          <w:rFonts w:ascii="Arial" w:eastAsia="仿宋_GB2312" w:hAnsi="Arial" w:cs="Arial"/>
          <w:sz w:val="28"/>
          <w:szCs w:val="28"/>
        </w:rPr>
        <w:t>从左安门桥</w:t>
      </w:r>
      <w:proofErr w:type="gramEnd"/>
      <w:r w:rsidRPr="004853DF">
        <w:rPr>
          <w:rFonts w:ascii="Arial" w:eastAsia="仿宋_GB2312" w:hAnsi="Arial" w:cs="Arial"/>
          <w:sz w:val="28"/>
          <w:szCs w:val="28"/>
        </w:rPr>
        <w:t>西匝道桥入东城区，沿东二环流经龙潭公园、广渠门桥、东便门桥向东入朝阳区，全长</w:t>
      </w:r>
      <w:r w:rsidRPr="004853DF">
        <w:rPr>
          <w:rFonts w:ascii="Arial" w:eastAsia="仿宋_GB2312" w:hAnsi="Arial" w:cs="Arial"/>
          <w:sz w:val="28"/>
          <w:szCs w:val="28"/>
        </w:rPr>
        <w:t>56.3</w:t>
      </w:r>
      <w:r w:rsidRPr="004853DF">
        <w:rPr>
          <w:rFonts w:ascii="Arial" w:eastAsia="仿宋_GB2312" w:hAnsi="Arial" w:cs="Arial"/>
          <w:sz w:val="28"/>
          <w:szCs w:val="28"/>
        </w:rPr>
        <w:t>千米，流域面积</w:t>
      </w:r>
      <w:r w:rsidRPr="004853DF">
        <w:rPr>
          <w:rFonts w:ascii="Arial" w:eastAsia="仿宋_GB2312" w:hAnsi="Arial" w:cs="Arial"/>
          <w:sz w:val="28"/>
          <w:szCs w:val="28"/>
        </w:rPr>
        <w:t>297.1</w:t>
      </w:r>
      <w:r w:rsidRPr="004853DF">
        <w:rPr>
          <w:rFonts w:ascii="Arial" w:eastAsia="仿宋_GB2312" w:hAnsi="Arial" w:cs="Arial"/>
          <w:sz w:val="28"/>
          <w:szCs w:val="28"/>
        </w:rPr>
        <w:t>平方千米，主要支流有前三门护城河、北护城河、东护城河等。境内还有龙潭东湖、龙潭中湖、龙潭西湖、青年湖和</w:t>
      </w:r>
      <w:proofErr w:type="gramStart"/>
      <w:r w:rsidRPr="004853DF">
        <w:rPr>
          <w:rFonts w:ascii="Arial" w:eastAsia="仿宋_GB2312" w:hAnsi="Arial" w:cs="Arial"/>
          <w:sz w:val="28"/>
          <w:szCs w:val="28"/>
        </w:rPr>
        <w:t>柳荫湖</w:t>
      </w:r>
      <w:proofErr w:type="gramEnd"/>
      <w:r w:rsidRPr="004853DF">
        <w:rPr>
          <w:rFonts w:ascii="Arial" w:eastAsia="仿宋_GB2312" w:hAnsi="Arial" w:cs="Arial"/>
          <w:sz w:val="28"/>
          <w:szCs w:val="28"/>
        </w:rPr>
        <w:t>5</w:t>
      </w:r>
      <w:r w:rsidRPr="004853DF">
        <w:rPr>
          <w:rFonts w:ascii="Arial" w:eastAsia="仿宋_GB2312" w:hAnsi="Arial" w:cs="Arial"/>
          <w:sz w:val="28"/>
          <w:szCs w:val="28"/>
        </w:rPr>
        <w:t>个湖泊，总蓄水面积</w:t>
      </w:r>
      <w:r w:rsidRPr="004853DF">
        <w:rPr>
          <w:rFonts w:ascii="Arial" w:eastAsia="仿宋_GB2312" w:hAnsi="Arial" w:cs="Arial"/>
          <w:sz w:val="28"/>
          <w:szCs w:val="28"/>
        </w:rPr>
        <w:t>0.4</w:t>
      </w:r>
      <w:r w:rsidRPr="004853DF">
        <w:rPr>
          <w:rFonts w:ascii="Arial" w:eastAsia="仿宋_GB2312" w:hAnsi="Arial" w:cs="Arial"/>
          <w:sz w:val="28"/>
          <w:szCs w:val="28"/>
        </w:rPr>
        <w:t>平方千米</w:t>
      </w:r>
      <w:r w:rsidR="00353A5C" w:rsidRPr="004853DF">
        <w:rPr>
          <w:rFonts w:ascii="Arial" w:eastAsia="仿宋_GB2312" w:hAnsi="Arial" w:cs="Arial"/>
          <w:sz w:val="28"/>
          <w:szCs w:val="28"/>
        </w:rPr>
        <w:t>。</w:t>
      </w:r>
    </w:p>
    <w:p w14:paraId="6989E3E5" w14:textId="280084C4" w:rsidR="00B8567F" w:rsidRPr="00D00A45" w:rsidRDefault="00F461B7">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271D0B" w:rsidRPr="00D00A45">
        <w:rPr>
          <w:rFonts w:ascii="Arial" w:eastAsia="仿宋_GB2312" w:hAnsi="Arial" w:cs="Arial" w:hint="eastAsia"/>
          <w:sz w:val="28"/>
        </w:rPr>
        <w:t>位于</w:t>
      </w:r>
      <w:r w:rsidR="00271D0B">
        <w:rPr>
          <w:rFonts w:ascii="Arial" w:eastAsia="仿宋_GB2312" w:hAnsi="Arial" w:cs="Arial" w:hint="eastAsia"/>
          <w:sz w:val="28"/>
        </w:rPr>
        <w:t>东城区北锣鼓巷</w:t>
      </w:r>
      <w:r w:rsidR="00271D0B">
        <w:rPr>
          <w:rFonts w:ascii="Arial" w:eastAsia="仿宋_GB2312" w:hAnsi="Arial" w:cs="Arial" w:hint="eastAsia"/>
          <w:sz w:val="28"/>
        </w:rPr>
        <w:t>91</w:t>
      </w:r>
      <w:r w:rsidR="00271D0B">
        <w:rPr>
          <w:rFonts w:ascii="Arial" w:eastAsia="仿宋_GB2312" w:hAnsi="Arial" w:cs="Arial" w:hint="eastAsia"/>
          <w:sz w:val="28"/>
        </w:rPr>
        <w:t>号</w:t>
      </w:r>
      <w:r w:rsidR="00271D0B" w:rsidRPr="00D00A45">
        <w:rPr>
          <w:rFonts w:ascii="Arial" w:eastAsia="仿宋_GB2312" w:hAnsi="Arial" w:cs="Arial" w:hint="eastAsia"/>
          <w:sz w:val="28"/>
        </w:rPr>
        <w:t>，</w:t>
      </w:r>
      <w:r w:rsidR="00271D0B" w:rsidRPr="00D00A45">
        <w:rPr>
          <w:rFonts w:ascii="Arial" w:eastAsia="仿宋_GB2312" w:hAnsi="Arial" w:cs="Arial"/>
          <w:sz w:val="28"/>
        </w:rPr>
        <w:t>周边绿化条件较好，</w:t>
      </w:r>
      <w:commentRangeStart w:id="285"/>
      <w:r w:rsidR="00300642" w:rsidRPr="00D00A45">
        <w:rPr>
          <w:rFonts w:ascii="Arial" w:eastAsia="仿宋_GB2312" w:hAnsi="Arial" w:cs="Arial"/>
          <w:sz w:val="28"/>
        </w:rPr>
        <w:t>周边</w:t>
      </w:r>
      <w:r w:rsidR="00300642">
        <w:rPr>
          <w:rFonts w:ascii="Arial" w:eastAsia="仿宋_GB2312" w:hAnsi="Arial" w:cs="Arial" w:hint="eastAsia"/>
          <w:sz w:val="28"/>
        </w:rPr>
        <w:t>1</w:t>
      </w:r>
      <w:r w:rsidR="00300642" w:rsidRPr="00D00A45">
        <w:rPr>
          <w:rFonts w:ascii="Arial" w:eastAsia="仿宋_GB2312" w:hAnsi="Arial" w:cs="Arial"/>
          <w:sz w:val="28"/>
        </w:rPr>
        <w:t>公里</w:t>
      </w:r>
      <w:commentRangeEnd w:id="285"/>
      <w:r w:rsidR="00300642">
        <w:rPr>
          <w:rStyle w:val="af6"/>
        </w:rPr>
        <w:commentReference w:id="285"/>
      </w:r>
      <w:r w:rsidR="00271D0B" w:rsidRPr="00D00A45">
        <w:rPr>
          <w:rFonts w:ascii="Arial" w:eastAsia="仿宋_GB2312" w:hAnsi="Arial" w:cs="Arial" w:hint="eastAsia"/>
          <w:sz w:val="28"/>
        </w:rPr>
        <w:t>范围</w:t>
      </w:r>
      <w:r w:rsidR="00271D0B" w:rsidRPr="00D00A45">
        <w:rPr>
          <w:rFonts w:ascii="Arial" w:eastAsia="仿宋_GB2312" w:hAnsi="Arial" w:cs="Arial"/>
          <w:sz w:val="28"/>
        </w:rPr>
        <w:t>内</w:t>
      </w:r>
      <w:r w:rsidR="00271D0B" w:rsidRPr="00D00A45">
        <w:rPr>
          <w:rFonts w:ascii="Arial" w:eastAsia="仿宋_GB2312" w:hAnsi="Arial" w:cs="Arial" w:hint="eastAsia"/>
          <w:sz w:val="28"/>
        </w:rPr>
        <w:t>有水系—</w:t>
      </w:r>
      <w:r w:rsidR="00271D0B">
        <w:rPr>
          <w:rFonts w:ascii="Arial" w:eastAsia="仿宋_GB2312" w:hAnsi="Arial" w:cs="Arial" w:hint="eastAsia"/>
          <w:sz w:val="28"/>
        </w:rPr>
        <w:t>北护城河</w:t>
      </w:r>
      <w:r w:rsidR="00271D0B" w:rsidRPr="00D00A45">
        <w:rPr>
          <w:rFonts w:ascii="Arial" w:eastAsia="仿宋_GB2312" w:hAnsi="Arial" w:cs="Arial" w:hint="eastAsia"/>
          <w:sz w:val="28"/>
        </w:rPr>
        <w:t>，</w:t>
      </w:r>
      <w:r w:rsidR="00271D0B">
        <w:rPr>
          <w:rFonts w:ascii="Arial" w:eastAsia="仿宋_GB2312" w:hAnsi="Arial" w:cs="Arial" w:hint="eastAsia"/>
          <w:sz w:val="28"/>
        </w:rPr>
        <w:t>什刹海公园</w:t>
      </w:r>
      <w:r w:rsidR="00271D0B" w:rsidRPr="00D00A45">
        <w:rPr>
          <w:rFonts w:ascii="Arial" w:eastAsia="仿宋_GB2312" w:hAnsi="Arial" w:cs="Arial" w:hint="eastAsia"/>
          <w:sz w:val="28"/>
        </w:rPr>
        <w:t>等绿化景观</w:t>
      </w:r>
      <w:r w:rsidR="00271D0B" w:rsidRPr="00D00A45">
        <w:rPr>
          <w:rFonts w:ascii="Arial" w:eastAsia="仿宋_GB2312" w:hAnsi="Arial" w:cs="Arial"/>
          <w:sz w:val="28"/>
        </w:rPr>
        <w:t>，绿化条件较好</w:t>
      </w:r>
      <w:r w:rsidR="00271D0B" w:rsidRPr="00D00A45">
        <w:rPr>
          <w:rFonts w:ascii="Arial" w:eastAsia="仿宋_GB2312" w:hAnsi="Arial" w:cs="Arial" w:hint="eastAsia"/>
          <w:sz w:val="28"/>
        </w:rPr>
        <w:t>；有</w:t>
      </w:r>
      <w:r w:rsidR="00271D0B">
        <w:rPr>
          <w:rFonts w:ascii="Arial" w:eastAsia="仿宋_GB2312" w:hAnsi="Arial" w:cs="Arial" w:hint="eastAsia"/>
          <w:sz w:val="28"/>
        </w:rPr>
        <w:t>南锣鼓巷、钟鼓楼</w:t>
      </w:r>
      <w:r w:rsidR="00271D0B" w:rsidRPr="00D00A45">
        <w:rPr>
          <w:rFonts w:ascii="Arial" w:eastAsia="仿宋_GB2312" w:hAnsi="Arial" w:cs="Arial" w:hint="eastAsia"/>
          <w:sz w:val="28"/>
        </w:rPr>
        <w:t>等人文设施，</w:t>
      </w:r>
      <w:r w:rsidR="00271D0B" w:rsidRPr="00D00A45">
        <w:rPr>
          <w:rFonts w:ascii="Arial" w:eastAsia="仿宋_GB2312" w:hAnsi="Arial" w:cs="Arial"/>
          <w:sz w:val="28"/>
        </w:rPr>
        <w:t>综合考虑自然环境</w:t>
      </w:r>
      <w:r w:rsidR="00271D0B" w:rsidRPr="00D00A45">
        <w:rPr>
          <w:rFonts w:ascii="Arial" w:eastAsia="仿宋_GB2312" w:hAnsi="Arial" w:cs="Arial"/>
          <w:sz w:val="28"/>
          <w:szCs w:val="28"/>
        </w:rPr>
        <w:t>与人文环境较好。</w:t>
      </w:r>
    </w:p>
    <w:p w14:paraId="69F8C92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08495B13" w14:textId="7D9E821D" w:rsidR="00B8567F" w:rsidRPr="00D00A45" w:rsidRDefault="004C2C3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东城</w:t>
      </w:r>
      <w:r w:rsidR="00353A5C" w:rsidRPr="00D00A45">
        <w:rPr>
          <w:rFonts w:ascii="Arial" w:eastAsia="仿宋_GB2312" w:hAnsi="Arial" w:cs="Arial" w:hint="eastAsia"/>
          <w:sz w:val="28"/>
        </w:rPr>
        <w:t>区</w:t>
      </w:r>
      <w:r w:rsidR="00353A5C" w:rsidRPr="00D00A45">
        <w:rPr>
          <w:rFonts w:ascii="Arial" w:eastAsia="仿宋_GB2312" w:hAnsi="Arial" w:cs="Arial"/>
          <w:sz w:val="28"/>
        </w:rPr>
        <w:t>目前已拥有完善的基础设施配套保障，区内大部分区域基础设施配套目前可达到</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r w:rsidR="00353A5C" w:rsidRPr="00D00A45">
        <w:rPr>
          <w:rFonts w:ascii="Arial" w:eastAsia="仿宋_GB2312" w:hAnsi="Arial" w:cs="Arial"/>
          <w:sz w:val="28"/>
        </w:rPr>
        <w:t>条件。</w:t>
      </w:r>
      <w:r w:rsidR="00F461B7">
        <w:rPr>
          <w:rFonts w:ascii="Arial" w:eastAsia="仿宋_GB2312" w:hAnsi="Arial" w:cs="Arial" w:hint="eastAsia"/>
          <w:sz w:val="28"/>
          <w:szCs w:val="28"/>
        </w:rPr>
        <w:t>咨询对象</w:t>
      </w:r>
      <w:r w:rsidR="00353A5C" w:rsidRPr="00D00A45">
        <w:rPr>
          <w:rFonts w:ascii="Arial" w:eastAsia="仿宋_GB2312" w:hAnsi="Arial" w:cs="Arial"/>
          <w:sz w:val="28"/>
          <w:szCs w:val="28"/>
        </w:rPr>
        <w:t>现状开发程度为宗地外</w:t>
      </w:r>
      <w:r w:rsidR="00353A5C" w:rsidRPr="00D00A45">
        <w:rPr>
          <w:rFonts w:ascii="Arial" w:eastAsia="仿宋_GB2312" w:hAnsi="Arial" w:cs="Arial" w:hint="eastAsia"/>
          <w:sz w:val="28"/>
        </w:rPr>
        <w:t>“</w:t>
      </w:r>
      <w:r w:rsidR="00353A5C" w:rsidRPr="00D00A45">
        <w:rPr>
          <w:rFonts w:ascii="Arial" w:eastAsia="仿宋_GB2312" w:hAnsi="Arial" w:cs="Arial"/>
          <w:sz w:val="28"/>
        </w:rPr>
        <w:t>七</w:t>
      </w:r>
      <w:r w:rsidR="00353A5C" w:rsidRPr="00D00A45">
        <w:rPr>
          <w:rFonts w:ascii="Arial" w:eastAsia="仿宋_GB2312" w:hAnsi="Arial" w:cs="Arial" w:hint="eastAsia"/>
          <w:sz w:val="28"/>
        </w:rPr>
        <w:t>通”（即通路、通上水、通下水、通电、通讯、通热、通燃气</w:t>
      </w:r>
      <w:commentRangeStart w:id="286"/>
      <w:r w:rsidR="00300642" w:rsidRPr="00D00A45">
        <w:rPr>
          <w:rFonts w:ascii="Arial" w:eastAsia="仿宋_GB2312" w:hAnsi="Arial" w:cs="Arial" w:hint="eastAsia"/>
          <w:sz w:val="28"/>
        </w:rPr>
        <w:t>）</w:t>
      </w:r>
      <w:commentRangeEnd w:id="286"/>
      <w:r w:rsidR="00300642">
        <w:rPr>
          <w:rStyle w:val="af6"/>
        </w:rPr>
        <w:commentReference w:id="286"/>
      </w:r>
      <w:r w:rsidR="00300642">
        <w:rPr>
          <w:rFonts w:ascii="Arial" w:eastAsia="仿宋_GB2312" w:hAnsi="Arial" w:cs="Arial" w:hint="eastAsia"/>
          <w:sz w:val="28"/>
        </w:rPr>
        <w:t>。</w:t>
      </w:r>
    </w:p>
    <w:p w14:paraId="01379816" w14:textId="6A38852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2B07B5">
        <w:rPr>
          <w:rFonts w:ascii="Arial" w:eastAsia="仿宋_GB2312" w:hAnsi="Arial" w:cs="Arial" w:hint="eastAsia"/>
          <w:sz w:val="28"/>
        </w:rPr>
        <w:t>物业聚集程度</w:t>
      </w:r>
    </w:p>
    <w:p w14:paraId="4CD22F9A" w14:textId="1FAA1582" w:rsidR="00B8567F" w:rsidRPr="00D00A45" w:rsidRDefault="00F461B7">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353A5C" w:rsidRPr="00D00A45">
        <w:rPr>
          <w:rFonts w:ascii="Arial" w:eastAsia="仿宋_GB2312" w:hAnsi="Arial" w:cs="Arial"/>
          <w:sz w:val="28"/>
          <w:szCs w:val="28"/>
          <w:lang w:val="en-US" w:eastAsia="zh-CN"/>
        </w:rPr>
        <w:t>位于</w:t>
      </w:r>
      <w:r w:rsidR="004C2C3A">
        <w:rPr>
          <w:rFonts w:ascii="Arial" w:eastAsia="仿宋_GB2312" w:hAnsi="Arial" w:cs="Arial" w:hint="eastAsia"/>
          <w:sz w:val="28"/>
          <w:lang w:eastAsia="zh-CN"/>
        </w:rPr>
        <w:t>东城区北锣鼓巷</w:t>
      </w:r>
      <w:r w:rsidR="004C2C3A">
        <w:rPr>
          <w:rFonts w:ascii="Arial" w:eastAsia="仿宋_GB2312" w:hAnsi="Arial" w:cs="Arial" w:hint="eastAsia"/>
          <w:sz w:val="28"/>
          <w:lang w:eastAsia="zh-CN"/>
        </w:rPr>
        <w:t>91</w:t>
      </w:r>
      <w:r w:rsidR="004C2C3A">
        <w:rPr>
          <w:rFonts w:ascii="Arial" w:eastAsia="仿宋_GB2312" w:hAnsi="Arial" w:cs="Arial" w:hint="eastAsia"/>
          <w:sz w:val="28"/>
          <w:lang w:eastAsia="zh-CN"/>
        </w:rPr>
        <w:t>号</w:t>
      </w:r>
      <w:r w:rsidR="00353A5C"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353A5C" w:rsidRPr="00D00A45">
        <w:rPr>
          <w:rFonts w:ascii="Arial" w:eastAsia="仿宋_GB2312" w:hAnsi="Arial" w:cs="Arial"/>
          <w:sz w:val="28"/>
          <w:szCs w:val="28"/>
          <w:lang w:val="en-US" w:eastAsia="zh-CN"/>
        </w:rPr>
        <w:t>周边</w:t>
      </w:r>
      <w:r w:rsidR="00353A5C" w:rsidRPr="00D00A45">
        <w:rPr>
          <w:rFonts w:ascii="Arial" w:eastAsia="仿宋_GB2312" w:hAnsi="Arial" w:cs="Arial" w:hint="eastAsia"/>
          <w:sz w:val="28"/>
          <w:szCs w:val="28"/>
          <w:lang w:val="en-US" w:eastAsia="zh-CN"/>
        </w:rPr>
        <w:t>主要</w:t>
      </w:r>
      <w:r w:rsidR="00BC3217">
        <w:rPr>
          <w:rFonts w:ascii="Arial" w:eastAsia="仿宋_GB2312" w:hAnsi="Arial" w:cs="Arial" w:hint="eastAsia"/>
          <w:sz w:val="28"/>
          <w:szCs w:val="28"/>
          <w:lang w:val="en-US" w:eastAsia="zh-CN"/>
        </w:rPr>
        <w:t>以住宅、</w:t>
      </w:r>
      <w:r w:rsidR="004C2C3A">
        <w:rPr>
          <w:rFonts w:ascii="Arial" w:eastAsia="仿宋_GB2312" w:hAnsi="Arial" w:cs="Arial" w:hint="eastAsia"/>
          <w:sz w:val="28"/>
          <w:szCs w:val="28"/>
          <w:lang w:val="en-US" w:eastAsia="zh-CN"/>
        </w:rPr>
        <w:t>商业街商业、</w:t>
      </w:r>
      <w:r w:rsidR="0055729B">
        <w:rPr>
          <w:rFonts w:ascii="Arial" w:eastAsia="仿宋_GB2312" w:hAnsi="Arial" w:cs="Arial" w:hint="eastAsia"/>
          <w:sz w:val="28"/>
          <w:szCs w:val="28"/>
          <w:lang w:val="en-US" w:eastAsia="zh-CN"/>
        </w:rPr>
        <w:t>四合院式住宅项目</w:t>
      </w:r>
      <w:r w:rsidR="004C2C3A">
        <w:rPr>
          <w:rFonts w:ascii="Arial" w:eastAsia="仿宋_GB2312" w:hAnsi="Arial" w:cs="Arial" w:hint="eastAsia"/>
          <w:sz w:val="28"/>
          <w:szCs w:val="28"/>
          <w:lang w:val="en-US" w:eastAsia="zh-CN"/>
        </w:rPr>
        <w:t>为主</w:t>
      </w:r>
      <w:r w:rsidR="00353A5C" w:rsidRPr="00D00A45">
        <w:rPr>
          <w:rFonts w:ascii="Arial" w:eastAsia="仿宋_GB2312" w:hAnsi="Arial" w:cs="Arial"/>
          <w:sz w:val="28"/>
          <w:szCs w:val="28"/>
          <w:lang w:val="en-US" w:eastAsia="zh-CN"/>
        </w:rPr>
        <w:t>，综合考虑</w:t>
      </w:r>
      <w:r w:rsidR="002B07B5">
        <w:rPr>
          <w:rFonts w:ascii="Arial" w:eastAsia="仿宋_GB2312" w:hAnsi="Arial" w:cs="Arial" w:hint="eastAsia"/>
          <w:sz w:val="28"/>
          <w:lang w:eastAsia="zh-CN"/>
        </w:rPr>
        <w:t>物业聚集程度</w:t>
      </w:r>
      <w:r w:rsidR="00353A5C" w:rsidRPr="00D00A45">
        <w:rPr>
          <w:rFonts w:ascii="Arial" w:eastAsia="仿宋_GB2312" w:hAnsi="Arial" w:cs="Arial" w:hint="eastAsia"/>
          <w:sz w:val="28"/>
          <w:lang w:eastAsia="zh-CN"/>
        </w:rPr>
        <w:t>一般。</w:t>
      </w:r>
    </w:p>
    <w:p w14:paraId="3678F5D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597C4F09" w14:textId="1DC39B2E"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353A5C" w:rsidRPr="00D00A45">
        <w:rPr>
          <w:rFonts w:ascii="Arial" w:eastAsia="仿宋_GB2312" w:hAnsi="Arial" w:cs="Arial"/>
          <w:sz w:val="28"/>
        </w:rPr>
        <w:t>所处区域位于</w:t>
      </w:r>
      <w:r w:rsidR="002905FF">
        <w:rPr>
          <w:rFonts w:ascii="Arial" w:eastAsia="仿宋_GB2312" w:hAnsi="Arial" w:cs="Arial" w:hint="eastAsia"/>
          <w:sz w:val="28"/>
        </w:rPr>
        <w:t>东城区北锣鼓巷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353A5C" w:rsidRPr="00D00A45">
        <w:rPr>
          <w:rFonts w:ascii="Arial" w:eastAsia="仿宋_GB2312" w:hAnsi="Arial" w:cs="Arial"/>
          <w:sz w:val="28"/>
        </w:rPr>
        <w:t>。根据</w:t>
      </w:r>
      <w:r w:rsidR="002905FF">
        <w:rPr>
          <w:rFonts w:ascii="Arial" w:eastAsia="仿宋_GB2312" w:hAnsi="Arial" w:cs="Arial" w:hint="eastAsia"/>
          <w:sz w:val="28"/>
        </w:rPr>
        <w:t>东城区</w:t>
      </w:r>
      <w:r w:rsidR="00353A5C" w:rsidRPr="00D00A45">
        <w:rPr>
          <w:rFonts w:ascii="Arial" w:eastAsia="仿宋_GB2312" w:hAnsi="Arial" w:cs="Arial" w:hint="eastAsia"/>
          <w:sz w:val="28"/>
        </w:rPr>
        <w:t>“</w:t>
      </w:r>
      <w:r w:rsidR="00353A5C" w:rsidRPr="00D00A45">
        <w:rPr>
          <w:rFonts w:ascii="Arial" w:eastAsia="仿宋_GB2312" w:hAnsi="Arial" w:cs="Arial"/>
          <w:sz w:val="28"/>
        </w:rPr>
        <w:t>十四五</w:t>
      </w:r>
      <w:r w:rsidR="00353A5C" w:rsidRPr="00D00A45">
        <w:rPr>
          <w:rFonts w:ascii="Arial" w:eastAsia="仿宋_GB2312" w:hAnsi="Arial" w:cs="Arial" w:hint="eastAsia"/>
          <w:sz w:val="28"/>
        </w:rPr>
        <w:t>”</w:t>
      </w:r>
      <w:r w:rsidR="00353A5C" w:rsidRPr="00D00A45">
        <w:rPr>
          <w:rFonts w:ascii="Arial" w:eastAsia="仿宋_GB2312" w:hAnsi="Arial" w:cs="Arial"/>
          <w:sz w:val="28"/>
        </w:rPr>
        <w:t>规划的要求，无特别规划限制，对</w:t>
      </w:r>
      <w:r>
        <w:rPr>
          <w:rFonts w:ascii="Arial" w:eastAsia="仿宋_GB2312" w:hAnsi="Arial" w:cs="Arial"/>
          <w:sz w:val="28"/>
        </w:rPr>
        <w:t>咨询对象</w:t>
      </w:r>
      <w:r w:rsidR="00353A5C" w:rsidRPr="00D00A45">
        <w:rPr>
          <w:rFonts w:ascii="Arial" w:eastAsia="仿宋_GB2312" w:hAnsi="Arial" w:cs="Arial"/>
          <w:sz w:val="28"/>
        </w:rPr>
        <w:t>土地发展利用无不利影响。</w:t>
      </w:r>
    </w:p>
    <w:p w14:paraId="10F0F7DF" w14:textId="67A5E0A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w:t>
      </w:r>
      <w:r w:rsidR="00F461B7">
        <w:rPr>
          <w:rFonts w:ascii="Arial" w:eastAsia="仿宋_GB2312" w:hAnsi="Arial" w:cs="Arial"/>
          <w:sz w:val="28"/>
        </w:rPr>
        <w:t>咨询对象</w:t>
      </w:r>
      <w:r w:rsidRPr="00D00A45">
        <w:rPr>
          <w:rFonts w:ascii="Arial" w:eastAsia="仿宋_GB2312" w:hAnsi="Arial" w:cs="Arial"/>
          <w:sz w:val="28"/>
        </w:rPr>
        <w:t>所处区域地理位置条件</w:t>
      </w:r>
      <w:r w:rsidR="002B07B5">
        <w:rPr>
          <w:rFonts w:ascii="Arial" w:eastAsia="仿宋_GB2312" w:hAnsi="Arial" w:cs="Arial" w:hint="eastAsia"/>
          <w:sz w:val="28"/>
        </w:rPr>
        <w:t>较好</w:t>
      </w:r>
      <w:r w:rsidRPr="00D00A45">
        <w:rPr>
          <w:rFonts w:ascii="Arial" w:eastAsia="仿宋_GB2312" w:hAnsi="Arial" w:cs="Arial"/>
          <w:sz w:val="28"/>
        </w:rPr>
        <w:t>，</w:t>
      </w:r>
      <w:r w:rsidR="002B07B5">
        <w:rPr>
          <w:rFonts w:ascii="Arial" w:eastAsia="仿宋_GB2312" w:hAnsi="Arial" w:cs="Arial" w:hint="eastAsia"/>
          <w:sz w:val="28"/>
        </w:rPr>
        <w:t>物业聚集程度</w:t>
      </w:r>
      <w:r w:rsidRPr="00D00A45">
        <w:rPr>
          <w:rFonts w:ascii="Arial" w:eastAsia="仿宋_GB2312" w:hAnsi="Arial" w:cs="Arial" w:hint="eastAsia"/>
          <w:sz w:val="28"/>
          <w:szCs w:val="28"/>
        </w:rPr>
        <w:t>一般</w:t>
      </w:r>
      <w:r w:rsidRPr="00D00A45">
        <w:rPr>
          <w:rFonts w:ascii="Arial" w:eastAsia="仿宋_GB2312" w:hAnsi="Arial" w:cs="Arial"/>
          <w:sz w:val="28"/>
        </w:rPr>
        <w:t>，交通便捷度</w:t>
      </w:r>
      <w:r w:rsidR="002905FF">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w:t>
      </w:r>
      <w:r w:rsidR="00F461B7">
        <w:rPr>
          <w:rFonts w:ascii="Arial" w:eastAsia="仿宋_GB2312" w:hAnsi="Arial" w:cs="Arial"/>
          <w:sz w:val="28"/>
        </w:rPr>
        <w:t>咨询对象</w:t>
      </w:r>
      <w:r w:rsidRPr="00D00A45">
        <w:rPr>
          <w:rFonts w:ascii="Arial" w:eastAsia="仿宋_GB2312" w:hAnsi="Arial" w:cs="Arial"/>
          <w:sz w:val="28"/>
        </w:rPr>
        <w:t>的区</w:t>
      </w:r>
      <w:r w:rsidRPr="00D00A45">
        <w:rPr>
          <w:rFonts w:ascii="Arial" w:eastAsia="仿宋_GB2312" w:hAnsi="Arial" w:cs="Arial"/>
          <w:sz w:val="28"/>
        </w:rPr>
        <w:lastRenderedPageBreak/>
        <w:t>域因素</w:t>
      </w:r>
      <w:r w:rsidR="002905FF">
        <w:rPr>
          <w:rFonts w:ascii="Arial" w:eastAsia="仿宋_GB2312" w:hAnsi="Arial" w:cs="Arial" w:hint="eastAsia"/>
          <w:sz w:val="28"/>
        </w:rPr>
        <w:t>较好</w:t>
      </w:r>
      <w:r w:rsidRPr="00D00A45">
        <w:rPr>
          <w:rFonts w:ascii="Arial" w:eastAsia="仿宋_GB2312" w:hAnsi="Arial" w:cs="Arial"/>
          <w:sz w:val="28"/>
        </w:rPr>
        <w:t>。</w:t>
      </w:r>
    </w:p>
    <w:p w14:paraId="0761D332"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4EEFECF2" w14:textId="62D6A3B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位置：</w:t>
      </w:r>
      <w:r w:rsidR="00F461B7">
        <w:rPr>
          <w:rFonts w:ascii="Arial" w:eastAsia="仿宋_GB2312" w:hAnsi="Arial" w:cs="Arial"/>
          <w:sz w:val="28"/>
        </w:rPr>
        <w:t>咨询对象</w:t>
      </w:r>
      <w:r w:rsidRPr="00D00A45">
        <w:rPr>
          <w:rFonts w:ascii="Arial" w:eastAsia="仿宋_GB2312" w:hAnsi="Arial" w:cs="Arial"/>
          <w:sz w:val="28"/>
        </w:rPr>
        <w:t>位于</w:t>
      </w:r>
      <w:r w:rsidR="002059EF">
        <w:rPr>
          <w:rFonts w:ascii="Arial" w:eastAsia="仿宋_GB2312" w:hAnsi="Arial" w:cs="Arial" w:hint="eastAsia"/>
          <w:sz w:val="28"/>
          <w:szCs w:val="28"/>
        </w:rPr>
        <w:t>北京市</w:t>
      </w:r>
      <w:r w:rsidR="00B57146">
        <w:rPr>
          <w:rFonts w:ascii="Arial" w:eastAsia="仿宋_GB2312" w:hAnsi="Arial" w:cs="Arial" w:hint="eastAsia"/>
          <w:sz w:val="28"/>
          <w:szCs w:val="28"/>
        </w:rPr>
        <w:t>东城区北锣鼓巷</w:t>
      </w:r>
      <w:r w:rsidR="00B57146">
        <w:rPr>
          <w:rFonts w:ascii="Arial" w:eastAsia="仿宋_GB2312" w:hAnsi="Arial" w:cs="Arial" w:hint="eastAsia"/>
          <w:sz w:val="28"/>
          <w:szCs w:val="28"/>
        </w:rPr>
        <w:t>91</w:t>
      </w:r>
      <w:r w:rsidR="00B57146">
        <w:rPr>
          <w:rFonts w:ascii="Arial" w:eastAsia="仿宋_GB2312" w:hAnsi="Arial" w:cs="Arial" w:hint="eastAsia"/>
          <w:sz w:val="28"/>
          <w:szCs w:val="28"/>
        </w:rPr>
        <w:t>号</w:t>
      </w:r>
      <w:r w:rsidR="00B57146">
        <w:rPr>
          <w:rFonts w:ascii="Arial" w:eastAsia="仿宋_GB2312" w:hAnsi="Arial" w:cs="Arial" w:hint="eastAsia"/>
          <w:sz w:val="28"/>
          <w:szCs w:val="28"/>
        </w:rPr>
        <w:t>1</w:t>
      </w:r>
      <w:r w:rsidR="00B57146">
        <w:rPr>
          <w:rFonts w:ascii="Arial" w:eastAsia="仿宋_GB2312" w:hAnsi="Arial" w:cs="Arial" w:hint="eastAsia"/>
          <w:sz w:val="28"/>
          <w:szCs w:val="28"/>
        </w:rPr>
        <w:t>幢</w:t>
      </w:r>
      <w:r w:rsidR="00B57146">
        <w:rPr>
          <w:rFonts w:ascii="Arial" w:eastAsia="仿宋_GB2312" w:hAnsi="Arial" w:cs="Arial" w:hint="eastAsia"/>
          <w:sz w:val="28"/>
          <w:szCs w:val="28"/>
        </w:rPr>
        <w:t>-2</w:t>
      </w:r>
      <w:r w:rsidR="00B57146">
        <w:rPr>
          <w:rFonts w:ascii="Arial" w:eastAsia="仿宋_GB2312" w:hAnsi="Arial" w:cs="Arial" w:hint="eastAsia"/>
          <w:sz w:val="28"/>
          <w:szCs w:val="28"/>
        </w:rPr>
        <w:t>至</w:t>
      </w:r>
      <w:r w:rsidR="00B57146">
        <w:rPr>
          <w:rFonts w:ascii="Arial" w:eastAsia="仿宋_GB2312" w:hAnsi="Arial" w:cs="Arial" w:hint="eastAsia"/>
          <w:sz w:val="28"/>
          <w:szCs w:val="28"/>
        </w:rPr>
        <w:t>1</w:t>
      </w:r>
      <w:r w:rsidR="00B57146">
        <w:rPr>
          <w:rFonts w:ascii="Arial" w:eastAsia="仿宋_GB2312" w:hAnsi="Arial" w:cs="Arial" w:hint="eastAsia"/>
          <w:sz w:val="28"/>
          <w:szCs w:val="28"/>
        </w:rPr>
        <w:t>层</w:t>
      </w:r>
      <w:r w:rsidR="00B57146">
        <w:rPr>
          <w:rFonts w:ascii="Arial" w:eastAsia="仿宋_GB2312" w:hAnsi="Arial" w:cs="Arial" w:hint="eastAsia"/>
          <w:sz w:val="28"/>
          <w:szCs w:val="28"/>
        </w:rPr>
        <w:t>101</w:t>
      </w:r>
      <w:ins w:id="287" w:author="win10" w:date="2024-08-02T17:22:00Z">
        <w:r w:rsidR="00E345E0">
          <w:rPr>
            <w:rFonts w:ascii="Arial" w:eastAsia="仿宋_GB2312" w:hAnsi="Arial" w:cs="Arial" w:hint="eastAsia"/>
            <w:sz w:val="28"/>
            <w:szCs w:val="28"/>
          </w:rPr>
          <w:t>号</w:t>
        </w:r>
      </w:ins>
      <w:r w:rsidR="00B57146">
        <w:rPr>
          <w:rFonts w:ascii="Arial" w:eastAsia="仿宋_GB2312" w:hAnsi="Arial" w:cs="Arial" w:hint="eastAsia"/>
          <w:sz w:val="28"/>
          <w:szCs w:val="28"/>
        </w:rPr>
        <w:t>现状机关团体用地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6561DA33"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75FCD202" w14:textId="5EDDD3C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002059EF">
        <w:rPr>
          <w:rFonts w:ascii="Arial" w:eastAsia="仿宋_GB2312" w:hAnsi="Arial" w:cs="Arial" w:hint="eastAsia"/>
          <w:sz w:val="28"/>
          <w:szCs w:val="28"/>
        </w:rPr>
        <w:t>《</w:t>
      </w:r>
      <w:r w:rsidR="00F461B7">
        <w:rPr>
          <w:rFonts w:ascii="Arial" w:eastAsia="仿宋_GB2312" w:hAnsi="Arial" w:cs="Arial" w:hint="eastAsia"/>
          <w:sz w:val="28"/>
          <w:szCs w:val="28"/>
        </w:rPr>
        <w:t>咨询委托书</w:t>
      </w:r>
      <w:r w:rsidR="002059EF">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Pr="00D00A45">
        <w:rPr>
          <w:rFonts w:ascii="Arial" w:eastAsia="仿宋_GB2312" w:hAnsi="Arial" w:cs="Arial" w:hint="eastAsia"/>
          <w:sz w:val="28"/>
          <w:szCs w:val="28"/>
        </w:rPr>
        <w:t>面积为</w:t>
      </w:r>
      <w:r w:rsidR="002059EF">
        <w:rPr>
          <w:rFonts w:ascii="Arial" w:eastAsia="仿宋_GB2312" w:hAnsi="Arial" w:cs="Arial" w:hint="eastAsia"/>
          <w:sz w:val="28"/>
          <w:szCs w:val="28"/>
        </w:rPr>
        <w:t>921.35</w:t>
      </w:r>
      <w:r w:rsidRPr="00D00A45">
        <w:rPr>
          <w:rFonts w:ascii="Arial" w:eastAsia="仿宋_GB2312" w:hAnsi="Arial" w:cs="Arial" w:hint="eastAsia"/>
          <w:sz w:val="28"/>
          <w:szCs w:val="28"/>
        </w:rPr>
        <w:t>平方米，用途为</w:t>
      </w:r>
      <w:r w:rsidR="002905FF">
        <w:rPr>
          <w:rFonts w:ascii="Arial" w:eastAsia="仿宋_GB2312" w:hAnsi="Arial" w:cs="Arial" w:hint="eastAsia"/>
          <w:sz w:val="28"/>
          <w:szCs w:val="28"/>
        </w:rPr>
        <w:t>机关团体用地</w:t>
      </w:r>
      <w:r w:rsidRPr="00D00A45">
        <w:rPr>
          <w:rFonts w:ascii="Arial" w:eastAsia="仿宋_GB2312" w:hAnsi="Arial" w:cs="Arial"/>
          <w:sz w:val="28"/>
        </w:rPr>
        <w:t>。</w:t>
      </w:r>
    </w:p>
    <w:p w14:paraId="7F117DC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bookmarkEnd w:id="283"/>
    <w:p w14:paraId="5D1225A9" w14:textId="50982261" w:rsidR="00B8567F" w:rsidRPr="00D00A45" w:rsidRDefault="0089176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A854D0">
        <w:rPr>
          <w:rFonts w:ascii="Arial" w:eastAsia="仿宋_GB2312" w:hAnsi="Arial" w:cs="Arial" w:hint="eastAsia"/>
          <w:sz w:val="28"/>
          <w:szCs w:val="28"/>
        </w:rPr>
        <w:t>各层</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7247202"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40F9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7E42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7CDF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60A1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E3AD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4618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EA2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5AE48A24"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6860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BF8E9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C92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29D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0D0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6D6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F8420A1" w14:textId="41B59767" w:rsidR="00AE4299" w:rsidRPr="00D00A45" w:rsidRDefault="00A854D0"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3ED8CEEC"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762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4647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337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8619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410F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DAC391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2316DA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79F87327"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090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7139F7"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80F6"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3B1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373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AE788C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F78022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61136BF7"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6943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849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BEF7F"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B60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EAA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01A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9775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1D1D9CF" w14:textId="473E2A19" w:rsidR="00B8567F" w:rsidRPr="00D00A45" w:rsidRDefault="00B8567F">
      <w:pPr>
        <w:snapToGrid w:val="0"/>
        <w:spacing w:line="300" w:lineRule="auto"/>
        <w:jc w:val="both"/>
        <w:rPr>
          <w:rFonts w:ascii="Arial" w:eastAsia="仿宋" w:hAnsi="Arial" w:cs="Arial"/>
          <w:sz w:val="18"/>
          <w:szCs w:val="18"/>
        </w:rPr>
      </w:pPr>
    </w:p>
    <w:p w14:paraId="6A9D8030" w14:textId="20E2E5D0" w:rsidR="00B8567F" w:rsidRPr="00D00A45" w:rsidRDefault="00F461B7">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353A5C"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区片地价区内</w:t>
      </w:r>
      <w:r w:rsidR="00353A5C" w:rsidRPr="00D00A45">
        <w:rPr>
          <w:rFonts w:ascii="Arial" w:eastAsia="仿宋_GB2312" w:hAnsi="Arial" w:cs="Arial"/>
          <w:sz w:val="28"/>
        </w:rPr>
        <w:t>，</w:t>
      </w:r>
      <w:r w:rsidR="002905FF">
        <w:rPr>
          <w:rFonts w:ascii="Arial" w:eastAsia="仿宋_GB2312" w:hAnsi="Arial" w:cs="Arial" w:hint="eastAsia"/>
          <w:sz w:val="28"/>
          <w:szCs w:val="28"/>
        </w:rPr>
        <w:t>公共服务</w:t>
      </w:r>
      <w:r w:rsidR="00353A5C" w:rsidRPr="00D00A45">
        <w:rPr>
          <w:rFonts w:ascii="Arial" w:eastAsia="仿宋_GB2312" w:hAnsi="Arial" w:cs="Arial"/>
          <w:sz w:val="28"/>
          <w:szCs w:val="28"/>
        </w:rPr>
        <w:t>类</w:t>
      </w:r>
      <w:r w:rsidR="00353A5C" w:rsidRPr="00D00A45">
        <w:rPr>
          <w:rFonts w:ascii="Arial" w:eastAsia="仿宋_GB2312" w:hAnsi="Arial" w:cs="Arial"/>
          <w:sz w:val="28"/>
        </w:rPr>
        <w:t>用途该级别平均容积率均为</w:t>
      </w:r>
      <w:r w:rsidR="00353A5C" w:rsidRPr="00D00A45">
        <w:rPr>
          <w:rFonts w:ascii="Arial" w:eastAsia="仿宋_GB2312" w:hAnsi="Arial" w:cs="Arial"/>
          <w:sz w:val="28"/>
        </w:rPr>
        <w:t>2.</w:t>
      </w:r>
      <w:r w:rsidR="002905FF">
        <w:rPr>
          <w:rFonts w:ascii="Arial" w:eastAsia="仿宋_GB2312" w:hAnsi="Arial" w:cs="Arial" w:hint="eastAsia"/>
          <w:sz w:val="28"/>
        </w:rPr>
        <w:t>5</w:t>
      </w:r>
      <w:r w:rsidR="00353A5C" w:rsidRPr="00D00A45">
        <w:rPr>
          <w:rFonts w:ascii="Arial" w:eastAsia="仿宋_GB2312" w:hAnsi="Arial" w:cs="Arial"/>
          <w:sz w:val="28"/>
        </w:rPr>
        <w:t>0</w:t>
      </w:r>
      <w:r w:rsidR="00353A5C" w:rsidRPr="00D00A45">
        <w:rPr>
          <w:rFonts w:ascii="Arial" w:eastAsia="仿宋_GB2312" w:hAnsi="Arial" w:cs="Arial"/>
          <w:sz w:val="28"/>
        </w:rPr>
        <w:t>。</w:t>
      </w:r>
      <w:r>
        <w:rPr>
          <w:rFonts w:ascii="Arial" w:eastAsia="仿宋_GB2312" w:hAnsi="Arial" w:cs="Arial"/>
          <w:sz w:val="28"/>
        </w:rPr>
        <w:t>咨询对象</w:t>
      </w:r>
      <w:r w:rsidR="00353A5C" w:rsidRPr="00D00A45">
        <w:rPr>
          <w:rFonts w:ascii="Arial" w:eastAsia="仿宋_GB2312" w:hAnsi="Arial" w:cs="Arial"/>
          <w:sz w:val="28"/>
        </w:rPr>
        <w:t>宗地形状</w:t>
      </w:r>
      <w:r w:rsidR="00271D0B">
        <w:rPr>
          <w:rFonts w:ascii="Arial" w:eastAsia="仿宋_GB2312" w:hAnsi="Arial" w:cs="Arial"/>
          <w:sz w:val="28"/>
        </w:rPr>
        <w:t>较规则</w:t>
      </w:r>
      <w:r w:rsidR="00353A5C" w:rsidRPr="00D00A45">
        <w:rPr>
          <w:rFonts w:ascii="Arial" w:eastAsia="仿宋_GB2312" w:hAnsi="Arial" w:cs="Arial"/>
          <w:sz w:val="28"/>
        </w:rPr>
        <w:t>、地形平坦、地质良好。综合评价</w:t>
      </w:r>
      <w:r>
        <w:rPr>
          <w:rFonts w:ascii="Arial" w:eastAsia="仿宋_GB2312" w:hAnsi="Arial" w:cs="Arial"/>
          <w:sz w:val="28"/>
        </w:rPr>
        <w:t>咨询对象</w:t>
      </w:r>
      <w:r w:rsidR="00353A5C" w:rsidRPr="00D00A45">
        <w:rPr>
          <w:rFonts w:ascii="Arial" w:eastAsia="仿宋_GB2312" w:hAnsi="Arial" w:cs="Arial"/>
          <w:sz w:val="28"/>
        </w:rPr>
        <w:t>土地利用程度</w:t>
      </w:r>
      <w:r w:rsidR="00353A5C" w:rsidRPr="00D00A45">
        <w:rPr>
          <w:rFonts w:ascii="Arial" w:eastAsia="仿宋_GB2312" w:hAnsi="Arial" w:cs="Arial" w:hint="eastAsia"/>
          <w:sz w:val="28"/>
        </w:rPr>
        <w:t>一般</w:t>
      </w:r>
      <w:r w:rsidR="00353A5C" w:rsidRPr="00D00A45">
        <w:rPr>
          <w:rFonts w:ascii="Arial" w:eastAsia="仿宋_GB2312" w:hAnsi="Arial" w:cs="Arial"/>
          <w:sz w:val="28"/>
        </w:rPr>
        <w:t>。</w:t>
      </w:r>
    </w:p>
    <w:p w14:paraId="374B8EC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8B22563" w14:textId="63D4A941" w:rsidR="00B8567F" w:rsidRPr="00D00A45" w:rsidRDefault="00F461B7">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咨询对象</w:t>
      </w:r>
      <w:r w:rsidR="00353A5C" w:rsidRPr="00D00A45">
        <w:rPr>
          <w:rFonts w:ascii="Arial" w:eastAsia="仿宋_GB2312" w:hAnsi="Arial" w:cs="Arial" w:hint="eastAsia"/>
          <w:spacing w:val="-8"/>
          <w:sz w:val="28"/>
        </w:rPr>
        <w:t>现状土地开发程度达到宗地红线外“七通”（即通路、通上水、通下水、通电、通讯、通热、通燃气）、宗地红线内“六通”（即通路、通上水、通下水、通电、通讯、通热）。根据本次</w:t>
      </w:r>
      <w:r>
        <w:rPr>
          <w:rFonts w:ascii="Arial" w:eastAsia="仿宋_GB2312" w:hAnsi="Arial" w:cs="Arial" w:hint="eastAsia"/>
          <w:spacing w:val="-8"/>
          <w:sz w:val="28"/>
        </w:rPr>
        <w:t>咨询目的</w:t>
      </w:r>
      <w:r w:rsidR="00353A5C" w:rsidRPr="00D00A45">
        <w:rPr>
          <w:rFonts w:ascii="Arial" w:eastAsia="仿宋_GB2312" w:hAnsi="Arial" w:cs="Arial" w:hint="eastAsia"/>
          <w:spacing w:val="-8"/>
          <w:sz w:val="28"/>
        </w:rPr>
        <w:t>，设定</w:t>
      </w:r>
      <w:r>
        <w:rPr>
          <w:rFonts w:ascii="Arial" w:eastAsia="仿宋_GB2312" w:hAnsi="Arial" w:cs="Arial" w:hint="eastAsia"/>
          <w:spacing w:val="-8"/>
          <w:sz w:val="28"/>
        </w:rPr>
        <w:t>咨询对象</w:t>
      </w:r>
      <w:r w:rsidR="00353A5C" w:rsidRPr="00D00A45">
        <w:rPr>
          <w:rFonts w:ascii="Arial" w:eastAsia="仿宋_GB2312" w:hAnsi="Arial" w:cs="Arial" w:hint="eastAsia"/>
          <w:spacing w:val="-8"/>
          <w:sz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353A5C" w:rsidRPr="00D00A45">
        <w:rPr>
          <w:rFonts w:ascii="Arial" w:eastAsia="仿宋_GB2312" w:hAnsi="Arial" w:cs="Arial" w:hint="eastAsia"/>
          <w:spacing w:val="-8"/>
          <w:sz w:val="28"/>
        </w:rPr>
        <w:t>，宗地红线内场地平整。</w:t>
      </w:r>
      <w:bookmarkStart w:id="288" w:name="_Toc425250319"/>
      <w:bookmarkStart w:id="289" w:name="_Toc524335079"/>
      <w:bookmarkStart w:id="290" w:name="_Toc416783534"/>
      <w:bookmarkStart w:id="291" w:name="_Toc469066317"/>
      <w:bookmarkStart w:id="292" w:name="_Toc418750897"/>
      <w:bookmarkStart w:id="293" w:name="_Toc515458374"/>
      <w:r w:rsidR="00353A5C" w:rsidRPr="00D00A45">
        <w:rPr>
          <w:rFonts w:ascii="Arial" w:eastAsia="仿宋_GB2312" w:hAnsi="Arial" w:cs="Arial"/>
          <w:sz w:val="28"/>
          <w:szCs w:val="28"/>
        </w:rPr>
        <w:br w:type="page"/>
      </w:r>
    </w:p>
    <w:p w14:paraId="15513BC8" w14:textId="1EA1E1C7" w:rsidR="00B8567F" w:rsidRPr="00D00A45" w:rsidRDefault="00353A5C">
      <w:pPr>
        <w:spacing w:line="300" w:lineRule="auto"/>
        <w:jc w:val="center"/>
        <w:outlineLvl w:val="0"/>
        <w:rPr>
          <w:rFonts w:ascii="Arial" w:hAnsi="Arial" w:cs="Arial"/>
          <w:b/>
          <w:sz w:val="32"/>
        </w:rPr>
      </w:pPr>
      <w:bookmarkStart w:id="294" w:name="_Toc173100178"/>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w:t>
      </w:r>
      <w:r w:rsidR="00274BEC">
        <w:rPr>
          <w:rFonts w:ascii="Arial" w:hAnsi="Arial" w:cs="Arial"/>
          <w:b/>
          <w:sz w:val="32"/>
        </w:rPr>
        <w:t>咨询结果</w:t>
      </w:r>
      <w:r w:rsidRPr="00D00A45">
        <w:rPr>
          <w:rFonts w:ascii="Arial" w:hAnsi="Arial" w:cs="Arial"/>
          <w:b/>
          <w:sz w:val="32"/>
        </w:rPr>
        <w:t>及其使用</w:t>
      </w:r>
      <w:bookmarkEnd w:id="288"/>
      <w:bookmarkEnd w:id="289"/>
      <w:bookmarkEnd w:id="290"/>
      <w:bookmarkEnd w:id="291"/>
      <w:bookmarkEnd w:id="292"/>
      <w:bookmarkEnd w:id="293"/>
      <w:bookmarkEnd w:id="294"/>
    </w:p>
    <w:p w14:paraId="686F21F3" w14:textId="77777777" w:rsidR="00B8567F" w:rsidRPr="00D00A45" w:rsidRDefault="00B8567F">
      <w:pPr>
        <w:spacing w:line="300" w:lineRule="auto"/>
        <w:jc w:val="both"/>
        <w:rPr>
          <w:rFonts w:ascii="Arial" w:eastAsia="仿宋_GB2312" w:hAnsi="Arial" w:cs="Arial"/>
          <w:b/>
          <w:sz w:val="28"/>
        </w:rPr>
      </w:pPr>
    </w:p>
    <w:p w14:paraId="0A764D42" w14:textId="77777777" w:rsidR="00B8567F" w:rsidRPr="00D00A45" w:rsidRDefault="00353A5C">
      <w:pPr>
        <w:spacing w:line="300" w:lineRule="auto"/>
        <w:outlineLvl w:val="1"/>
        <w:rPr>
          <w:rFonts w:ascii="Arial" w:eastAsia="仿宋_GB2312" w:hAnsi="Arial" w:cs="Arial"/>
          <w:b/>
          <w:sz w:val="28"/>
        </w:rPr>
      </w:pPr>
      <w:bookmarkStart w:id="295" w:name="_Toc515261602"/>
      <w:bookmarkStart w:id="296" w:name="_Toc524335080"/>
      <w:bookmarkStart w:id="297" w:name="_Toc416783535"/>
      <w:bookmarkStart w:id="298" w:name="_Toc418750898"/>
      <w:bookmarkStart w:id="299" w:name="_Toc469066318"/>
      <w:bookmarkStart w:id="300" w:name="_Toc515458375"/>
      <w:bookmarkStart w:id="301" w:name="_Toc425250320"/>
      <w:bookmarkStart w:id="302" w:name="_Toc173100179"/>
      <w:r w:rsidRPr="00D00A45">
        <w:rPr>
          <w:rFonts w:ascii="Arial" w:eastAsia="仿宋_GB2312" w:hAnsi="Arial" w:cs="Arial"/>
          <w:b/>
          <w:sz w:val="28"/>
        </w:rPr>
        <w:t>一、估价依据</w:t>
      </w:r>
      <w:bookmarkEnd w:id="295"/>
      <w:bookmarkEnd w:id="296"/>
      <w:bookmarkEnd w:id="297"/>
      <w:bookmarkEnd w:id="298"/>
      <w:bookmarkEnd w:id="299"/>
      <w:bookmarkEnd w:id="300"/>
      <w:bookmarkEnd w:id="301"/>
      <w:bookmarkEnd w:id="302"/>
    </w:p>
    <w:p w14:paraId="777E989E" w14:textId="39661B84"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w:t>
      </w:r>
      <w:r w:rsidR="00F461B7">
        <w:rPr>
          <w:rFonts w:ascii="Arial" w:eastAsia="仿宋_GB2312" w:hAnsi="Arial" w:cs="Arial"/>
          <w:sz w:val="28"/>
        </w:rPr>
        <w:t>咨询对象</w:t>
      </w:r>
      <w:r w:rsidRPr="00D00A45">
        <w:rPr>
          <w:rFonts w:ascii="Arial" w:eastAsia="仿宋_GB2312" w:hAnsi="Arial" w:cs="Arial"/>
          <w:sz w:val="28"/>
        </w:rPr>
        <w:t>所在省市的有关法律法规和政策</w:t>
      </w:r>
    </w:p>
    <w:p w14:paraId="4EB1D5B7" w14:textId="77777777" w:rsidR="00B8567F" w:rsidRPr="00D00A45" w:rsidRDefault="00353A5C">
      <w:pPr>
        <w:spacing w:line="300" w:lineRule="auto"/>
        <w:ind w:firstLine="560"/>
        <w:jc w:val="both"/>
        <w:rPr>
          <w:rFonts w:ascii="Arial" w:eastAsia="仿宋_GB2312" w:hAnsi="Arial"/>
          <w:sz w:val="28"/>
        </w:rPr>
      </w:pPr>
      <w:bookmarkStart w:id="303" w:name="_Hlk136539666"/>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760B21D"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739DB3D6"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w:t>
      </w:r>
      <w:r w:rsidRPr="00D00A45">
        <w:rPr>
          <w:rFonts w:ascii="Arial" w:eastAsia="仿宋_GB2312" w:hAnsi="Arial" w:hint="eastAsia"/>
          <w:sz w:val="28"/>
        </w:rPr>
        <w:lastRenderedPageBreak/>
        <w:t>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694BAD79"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74AEBA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号公布的《国务院关于修改和废止部分行政法规的决定》修订，自公布之日起施行）</w:t>
      </w:r>
    </w:p>
    <w:p w14:paraId="303F205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00C865B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22F2516E"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452AB4CA"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26687D5"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lastRenderedPageBreak/>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0275BB78"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9A589D6"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5EA5CD21"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19BB5B9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43B6235F"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3D77DA1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39F67162"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3E688BF3"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4BCDD0D4"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31D12FE8"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4127976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26E8D04B"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w:t>
      </w:r>
      <w:r w:rsidRPr="00D00A45">
        <w:rPr>
          <w:rFonts w:ascii="Arial" w:eastAsia="仿宋_GB2312" w:hAnsi="Arial" w:hint="eastAsia"/>
          <w:sz w:val="28"/>
        </w:rPr>
        <w:lastRenderedPageBreak/>
        <w:t>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4C8BA0B7"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23A173A9"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03DED272"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163C0DC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18EA0F4C"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66599553" w14:textId="77777777" w:rsidR="00B8567F" w:rsidRPr="00D00A45" w:rsidRDefault="00353A5C">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15C26C45" w14:textId="03ADD170" w:rsidR="00B8567F" w:rsidRPr="00D00A45" w:rsidRDefault="00353A5C">
      <w:pPr>
        <w:spacing w:line="300" w:lineRule="auto"/>
        <w:ind w:firstLine="560"/>
        <w:jc w:val="both"/>
        <w:rPr>
          <w:rFonts w:ascii="Arial" w:eastAsia="仿宋_GB2312" w:hAnsi="Arial" w:cs="Arial"/>
          <w:sz w:val="28"/>
          <w:szCs w:val="28"/>
        </w:rPr>
      </w:pPr>
      <w:r w:rsidRPr="00D00A45">
        <w:rPr>
          <w:rFonts w:ascii="Arial" w:eastAsia="仿宋_GB2312" w:hAnsi="Arial" w:cs="Arial" w:hint="eastAsia"/>
          <w:sz w:val="28"/>
          <w:szCs w:val="28"/>
        </w:rPr>
        <w:t>30.</w:t>
      </w:r>
      <w:bookmarkEnd w:id="303"/>
      <w:r w:rsidR="0051696C" w:rsidRPr="0051696C">
        <w:rPr>
          <w:rFonts w:hint="eastAsia"/>
        </w:rPr>
        <w:t xml:space="preserve"> </w:t>
      </w:r>
      <w:r w:rsidR="0051696C" w:rsidRPr="0051696C">
        <w:rPr>
          <w:rFonts w:ascii="Arial" w:eastAsia="仿宋" w:hAnsi="Arial" w:cs="Arial" w:hint="eastAsia"/>
          <w:sz w:val="28"/>
          <w:szCs w:val="28"/>
        </w:rPr>
        <w:t>《关于城市基础设施建设费征收有关问题的补充通知》（</w:t>
      </w:r>
      <w:proofErr w:type="gramStart"/>
      <w:r w:rsidR="0051696C" w:rsidRPr="0051696C">
        <w:rPr>
          <w:rFonts w:ascii="Arial" w:eastAsia="仿宋" w:hAnsi="Arial" w:cs="Arial" w:hint="eastAsia"/>
          <w:sz w:val="28"/>
          <w:szCs w:val="28"/>
        </w:rPr>
        <w:t>京发改〔</w:t>
      </w:r>
      <w:r w:rsidR="0051696C" w:rsidRPr="0051696C">
        <w:rPr>
          <w:rFonts w:ascii="Arial" w:eastAsia="仿宋" w:hAnsi="Arial" w:cs="Arial" w:hint="eastAsia"/>
          <w:sz w:val="28"/>
          <w:szCs w:val="28"/>
        </w:rPr>
        <w:t>2006</w:t>
      </w:r>
      <w:r w:rsidR="0051696C" w:rsidRPr="0051696C">
        <w:rPr>
          <w:rFonts w:ascii="Arial" w:eastAsia="仿宋" w:hAnsi="Arial" w:cs="Arial" w:hint="eastAsia"/>
          <w:sz w:val="28"/>
          <w:szCs w:val="28"/>
        </w:rPr>
        <w:t>〕</w:t>
      </w:r>
      <w:proofErr w:type="gramEnd"/>
      <w:r w:rsidR="0051696C" w:rsidRPr="0051696C">
        <w:rPr>
          <w:rFonts w:ascii="Arial" w:eastAsia="仿宋" w:hAnsi="Arial" w:cs="Arial" w:hint="eastAsia"/>
          <w:sz w:val="28"/>
          <w:szCs w:val="28"/>
        </w:rPr>
        <w:t>1726</w:t>
      </w:r>
      <w:r w:rsidR="0051696C" w:rsidRPr="0051696C">
        <w:rPr>
          <w:rFonts w:ascii="Arial" w:eastAsia="仿宋" w:hAnsi="Arial" w:cs="Arial" w:hint="eastAsia"/>
          <w:sz w:val="28"/>
          <w:szCs w:val="28"/>
        </w:rPr>
        <w:t>号）</w:t>
      </w:r>
    </w:p>
    <w:p w14:paraId="5EC041BF"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10A71C7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75FB160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3C882757"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4E59FB9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6D149DA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4AF1D1E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3A0FA0CE" w14:textId="77777777"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0498D6A8" w14:textId="77777777"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766F9A02" w14:textId="5A066399" w:rsidR="00B8567F" w:rsidRPr="00D00A45" w:rsidRDefault="00353A5C">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lastRenderedPageBreak/>
        <w:t>9.</w:t>
      </w:r>
      <w:proofErr w:type="gramStart"/>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自然资源部关于印发</w:t>
      </w:r>
      <w:proofErr w:type="gramStart"/>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国土空间调查、规划、用途管制用地用海分类指南</w:t>
      </w:r>
      <w:proofErr w:type="gramStart"/>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的通知</w:t>
      </w:r>
      <w:proofErr w:type="gramStart"/>
      <w:r w:rsidR="00607939"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00607939" w:rsidRPr="00D00A45">
        <w:rPr>
          <w:rFonts w:ascii="Arial" w:eastAsia="仿宋" w:hAnsi="Arial" w:cs="Arial"/>
          <w:sz w:val="28"/>
          <w:szCs w:val="28"/>
        </w:rPr>
        <w:t>自然资发〔</w:t>
      </w:r>
      <w:r w:rsidR="00607939" w:rsidRPr="00D00A45">
        <w:rPr>
          <w:rFonts w:ascii="Arial" w:eastAsia="仿宋" w:hAnsi="Arial" w:cs="Arial"/>
          <w:sz w:val="28"/>
          <w:szCs w:val="28"/>
        </w:rPr>
        <w:t>2023</w:t>
      </w:r>
      <w:r w:rsidR="00607939" w:rsidRPr="00D00A45">
        <w:rPr>
          <w:rFonts w:ascii="Arial" w:eastAsia="仿宋" w:hAnsi="Arial" w:cs="Arial"/>
          <w:sz w:val="28"/>
          <w:szCs w:val="28"/>
        </w:rPr>
        <w:t>〕</w:t>
      </w:r>
      <w:proofErr w:type="gramEnd"/>
      <w:r w:rsidR="00607939" w:rsidRPr="00D00A45">
        <w:rPr>
          <w:rFonts w:ascii="Arial" w:eastAsia="仿宋" w:hAnsi="Arial" w:cs="Arial"/>
          <w:sz w:val="28"/>
          <w:szCs w:val="28"/>
        </w:rPr>
        <w:t>234</w:t>
      </w:r>
      <w:r w:rsidR="00607939" w:rsidRPr="00D00A45">
        <w:rPr>
          <w:rFonts w:ascii="Arial" w:eastAsia="仿宋" w:hAnsi="Arial" w:cs="Arial"/>
          <w:sz w:val="28"/>
          <w:szCs w:val="28"/>
        </w:rPr>
        <w:t>号</w:t>
      </w:r>
      <w:r w:rsidRPr="00D00A45">
        <w:rPr>
          <w:rFonts w:ascii="Arial" w:eastAsia="仿宋" w:hAnsi="Arial" w:cs="Arial"/>
          <w:sz w:val="28"/>
          <w:szCs w:val="28"/>
        </w:rPr>
        <w:t>]</w:t>
      </w:r>
    </w:p>
    <w:p w14:paraId="1BB7791F" w14:textId="44B608A6" w:rsidR="009C1570"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32743AA9" w14:textId="075F30B6"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00353A5C" w:rsidRPr="00D00A45">
        <w:rPr>
          <w:rFonts w:ascii="Arial" w:eastAsia="仿宋" w:hAnsi="Arial" w:cs="Arial"/>
          <w:sz w:val="28"/>
          <w:szCs w:val="28"/>
        </w:rPr>
        <w:t>.</w:t>
      </w:r>
      <w:r w:rsidR="00353A5C" w:rsidRPr="00D00A45">
        <w:rPr>
          <w:rFonts w:ascii="Arial" w:eastAsia="仿宋" w:hAnsi="Arial" w:cs="Arial"/>
          <w:sz w:val="28"/>
          <w:szCs w:val="28"/>
        </w:rPr>
        <w:t>《北京市人民政府关于更新出让国有建设用地使用权基准地价的通知》</w:t>
      </w:r>
      <w:r w:rsidR="00353A5C" w:rsidRPr="00D00A45">
        <w:rPr>
          <w:rFonts w:ascii="Arial" w:eastAsia="仿宋" w:hAnsi="Arial" w:cs="Arial"/>
          <w:sz w:val="28"/>
          <w:szCs w:val="28"/>
        </w:rPr>
        <w:t>[</w:t>
      </w:r>
      <w:r w:rsidR="00353A5C" w:rsidRPr="00D00A45">
        <w:rPr>
          <w:rFonts w:ascii="Arial" w:eastAsia="仿宋" w:hAnsi="Arial" w:cs="Arial"/>
          <w:sz w:val="28"/>
          <w:szCs w:val="28"/>
        </w:rPr>
        <w:t>京政发</w:t>
      </w:r>
      <w:r w:rsidR="00353A5C" w:rsidRPr="00D00A45">
        <w:rPr>
          <w:rFonts w:ascii="Arial" w:eastAsia="仿宋" w:hAnsi="Arial" w:cs="Arial"/>
          <w:sz w:val="28"/>
          <w:szCs w:val="28"/>
        </w:rPr>
        <w:t>[2022]12</w:t>
      </w:r>
      <w:r w:rsidR="00353A5C" w:rsidRPr="00D00A45">
        <w:rPr>
          <w:rFonts w:ascii="Arial" w:eastAsia="仿宋" w:hAnsi="Arial" w:cs="Arial"/>
          <w:sz w:val="28"/>
          <w:szCs w:val="28"/>
        </w:rPr>
        <w:t>号</w:t>
      </w:r>
      <w:r w:rsidR="00353A5C" w:rsidRPr="00D00A45">
        <w:rPr>
          <w:rFonts w:ascii="Arial" w:eastAsia="仿宋" w:hAnsi="Arial" w:cs="Arial"/>
          <w:sz w:val="28"/>
          <w:szCs w:val="28"/>
        </w:rPr>
        <w:t>]</w:t>
      </w:r>
    </w:p>
    <w:p w14:paraId="2FFB29A8" w14:textId="69DC7A86"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00353A5C" w:rsidRPr="00D00A45">
        <w:rPr>
          <w:rFonts w:ascii="Arial" w:eastAsia="仿宋" w:hAnsi="Arial" w:cs="Arial"/>
          <w:sz w:val="28"/>
          <w:szCs w:val="28"/>
        </w:rPr>
        <w:t>.</w:t>
      </w:r>
      <w:r w:rsidR="00353A5C" w:rsidRPr="00D00A45">
        <w:rPr>
          <w:rFonts w:ascii="Arial" w:eastAsia="仿宋" w:hAnsi="Arial" w:cs="Arial"/>
          <w:sz w:val="28"/>
          <w:szCs w:val="28"/>
        </w:rPr>
        <w:t>《北京市国土空间调查、规划、用途管制用地分类指南（试行）》</w:t>
      </w:r>
    </w:p>
    <w:p w14:paraId="5179D7B7" w14:textId="4A5560AA"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009C1570"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p>
    <w:p w14:paraId="4A555E79" w14:textId="2BA0D965" w:rsidR="00B8567F" w:rsidRPr="00D00A45" w:rsidRDefault="009C157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《自然资源部办公厅关于印发</w:t>
      </w:r>
      <w:r w:rsidR="00353A5C" w:rsidRPr="00D00A45">
        <w:rPr>
          <w:rFonts w:ascii="Arial" w:eastAsia="仿宋" w:hAnsi="Arial" w:cs="Arial" w:hint="eastAsia"/>
          <w:sz w:val="28"/>
          <w:szCs w:val="28"/>
        </w:rPr>
        <w:t>&lt;</w:t>
      </w:r>
      <w:r w:rsidR="00353A5C" w:rsidRPr="00D00A45">
        <w:rPr>
          <w:rFonts w:ascii="Arial" w:eastAsia="仿宋" w:hAnsi="Arial" w:cs="Arial" w:hint="eastAsia"/>
          <w:sz w:val="28"/>
          <w:szCs w:val="28"/>
        </w:rPr>
        <w:t>划拨国有建设用地使用权地价评估指导意见</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试行</w:t>
      </w:r>
      <w:r w:rsidR="00353A5C" w:rsidRPr="00D00A45">
        <w:rPr>
          <w:rFonts w:ascii="Arial" w:eastAsia="仿宋" w:hAnsi="Arial" w:cs="Arial" w:hint="eastAsia"/>
          <w:sz w:val="28"/>
          <w:szCs w:val="28"/>
        </w:rPr>
        <w:t>) &gt;</w:t>
      </w:r>
      <w:r w:rsidR="00353A5C" w:rsidRPr="00D00A45">
        <w:rPr>
          <w:rFonts w:ascii="Arial" w:eastAsia="仿宋" w:hAnsi="Arial" w:cs="Arial" w:hint="eastAsia"/>
          <w:sz w:val="28"/>
          <w:szCs w:val="28"/>
        </w:rPr>
        <w:t>的通知》</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自然资办函〔</w:t>
      </w:r>
      <w:r w:rsidR="00353A5C" w:rsidRPr="00D00A45">
        <w:rPr>
          <w:rFonts w:ascii="Arial" w:eastAsia="仿宋" w:hAnsi="Arial" w:cs="Arial" w:hint="eastAsia"/>
          <w:sz w:val="28"/>
          <w:szCs w:val="28"/>
        </w:rPr>
        <w:t>2019</w:t>
      </w:r>
      <w:r w:rsidR="00353A5C" w:rsidRPr="00D00A45">
        <w:rPr>
          <w:rFonts w:ascii="Arial" w:eastAsia="仿宋" w:hAnsi="Arial" w:cs="Arial" w:hint="eastAsia"/>
          <w:sz w:val="28"/>
          <w:szCs w:val="28"/>
        </w:rPr>
        <w:t>〕</w:t>
      </w:r>
      <w:r w:rsidR="00353A5C" w:rsidRPr="00D00A45">
        <w:rPr>
          <w:rFonts w:ascii="Arial" w:eastAsia="仿宋" w:hAnsi="Arial" w:cs="Arial" w:hint="eastAsia"/>
          <w:sz w:val="28"/>
          <w:szCs w:val="28"/>
        </w:rPr>
        <w:t>922</w:t>
      </w:r>
      <w:r w:rsidR="00353A5C" w:rsidRPr="00D00A45">
        <w:rPr>
          <w:rFonts w:ascii="Arial" w:eastAsia="仿宋" w:hAnsi="Arial" w:cs="Arial" w:hint="eastAsia"/>
          <w:sz w:val="28"/>
          <w:szCs w:val="28"/>
        </w:rPr>
        <w:t>号</w:t>
      </w:r>
      <w:r w:rsidR="00353A5C" w:rsidRPr="00D00A45">
        <w:rPr>
          <w:rFonts w:ascii="Arial" w:eastAsia="仿宋" w:hAnsi="Arial" w:cs="Arial" w:hint="eastAsia"/>
          <w:sz w:val="28"/>
          <w:szCs w:val="28"/>
        </w:rPr>
        <w:t>]</w:t>
      </w:r>
    </w:p>
    <w:p w14:paraId="085C5F77" w14:textId="77777777" w:rsidR="00E10BDF" w:rsidRDefault="009C1570" w:rsidP="00E10BDF">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00353A5C" w:rsidRPr="00D00A45">
        <w:rPr>
          <w:rFonts w:ascii="Arial" w:eastAsia="仿宋" w:hAnsi="Arial" w:cs="Arial" w:hint="eastAsia"/>
          <w:sz w:val="28"/>
          <w:szCs w:val="28"/>
        </w:rPr>
        <w:t>.</w:t>
      </w:r>
      <w:r w:rsidR="00E10BDF" w:rsidRPr="00E10BDF">
        <w:rPr>
          <w:rFonts w:ascii="Arial" w:eastAsia="仿宋" w:hAnsi="Arial" w:cs="Arial" w:hint="eastAsia"/>
          <w:sz w:val="28"/>
          <w:szCs w:val="28"/>
        </w:rPr>
        <w:t>《北京市“地下空间”使用权协议出让地价评估技术更新的说明》</w:t>
      </w:r>
      <w:r w:rsidR="00E10BDF" w:rsidRPr="00E10BDF">
        <w:rPr>
          <w:rFonts w:ascii="Arial" w:eastAsia="仿宋" w:hAnsi="Arial" w:cs="Arial" w:hint="eastAsia"/>
          <w:sz w:val="28"/>
          <w:szCs w:val="28"/>
        </w:rPr>
        <w:t>(</w:t>
      </w:r>
      <w:proofErr w:type="gramStart"/>
      <w:r w:rsidR="00E10BDF" w:rsidRPr="00E10BDF">
        <w:rPr>
          <w:rFonts w:ascii="Arial" w:eastAsia="仿宋" w:hAnsi="Arial" w:cs="Arial" w:hint="eastAsia"/>
          <w:sz w:val="28"/>
          <w:szCs w:val="28"/>
        </w:rPr>
        <w:t>北估秘</w:t>
      </w:r>
      <w:proofErr w:type="gramEnd"/>
      <w:r w:rsidR="00E10BDF" w:rsidRPr="00E10BDF">
        <w:rPr>
          <w:rFonts w:ascii="Arial" w:eastAsia="仿宋" w:hAnsi="Arial" w:cs="Arial" w:hint="eastAsia"/>
          <w:sz w:val="28"/>
          <w:szCs w:val="28"/>
        </w:rPr>
        <w:t>[2019]002</w:t>
      </w:r>
      <w:r w:rsidR="00E10BDF" w:rsidRPr="00E10BDF">
        <w:rPr>
          <w:rFonts w:ascii="Arial" w:eastAsia="仿宋" w:hAnsi="Arial" w:cs="Arial" w:hint="eastAsia"/>
          <w:sz w:val="28"/>
          <w:szCs w:val="28"/>
        </w:rPr>
        <w:t>号</w:t>
      </w:r>
      <w:r w:rsidR="00E10BDF" w:rsidRPr="00E10BDF">
        <w:rPr>
          <w:rFonts w:ascii="Arial" w:eastAsia="仿宋" w:hAnsi="Arial" w:cs="Arial" w:hint="eastAsia"/>
          <w:sz w:val="28"/>
          <w:szCs w:val="28"/>
        </w:rPr>
        <w:t>);</w:t>
      </w:r>
    </w:p>
    <w:p w14:paraId="48161D60" w14:textId="7E9BB5EE" w:rsidR="00B8567F" w:rsidRPr="00D00A45" w:rsidRDefault="00E10BDF" w:rsidP="00E10BD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00353A5C" w:rsidRPr="00D00A45">
        <w:rPr>
          <w:rFonts w:ascii="Arial" w:eastAsia="仿宋" w:hAnsi="Arial" w:cs="Arial" w:hint="eastAsia"/>
          <w:sz w:val="28"/>
          <w:szCs w:val="28"/>
        </w:rPr>
        <w:t>《北京市协议出让涉及的划拨地价评估技术指引</w:t>
      </w:r>
      <w:r w:rsidR="00353A5C" w:rsidRPr="00D00A45">
        <w:rPr>
          <w:rFonts w:ascii="Arial" w:eastAsia="仿宋" w:hAnsi="Arial" w:cs="Arial"/>
          <w:sz w:val="28"/>
          <w:szCs w:val="28"/>
        </w:rPr>
        <w:t>（试行）</w:t>
      </w:r>
      <w:r w:rsidR="00353A5C"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1371C86A" w14:textId="5336C0C2"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7</w:t>
      </w:r>
      <w:r w:rsidR="00353A5C" w:rsidRPr="00D00A45">
        <w:rPr>
          <w:rFonts w:ascii="Arial" w:eastAsia="仿宋" w:hAnsi="Arial" w:cs="Arial"/>
          <w:sz w:val="28"/>
          <w:szCs w:val="28"/>
        </w:rPr>
        <w:t>.</w:t>
      </w:r>
      <w:r w:rsidR="00353A5C" w:rsidRPr="00D00A45">
        <w:rPr>
          <w:rFonts w:ascii="Arial" w:eastAsia="仿宋" w:hAnsi="Arial" w:cs="Arial"/>
          <w:sz w:val="28"/>
          <w:szCs w:val="28"/>
        </w:rPr>
        <w:t>《北京市建设工程计价依据</w:t>
      </w:r>
      <w:r w:rsidR="00353A5C" w:rsidRPr="00D00A45">
        <w:rPr>
          <w:rFonts w:ascii="Arial" w:eastAsia="仿宋" w:hAnsi="Arial" w:cs="Arial"/>
          <w:sz w:val="28"/>
          <w:szCs w:val="28"/>
        </w:rPr>
        <w:t>-</w:t>
      </w:r>
      <w:r w:rsidR="00353A5C" w:rsidRPr="00D00A45">
        <w:rPr>
          <w:rFonts w:ascii="Arial" w:eastAsia="仿宋" w:hAnsi="Arial" w:cs="Arial"/>
          <w:sz w:val="28"/>
          <w:szCs w:val="28"/>
        </w:rPr>
        <w:t>预算定额》（</w:t>
      </w:r>
      <w:r w:rsidR="00353A5C" w:rsidRPr="00D00A45">
        <w:rPr>
          <w:rFonts w:ascii="Arial" w:eastAsia="仿宋" w:hAnsi="Arial" w:cs="Arial"/>
          <w:sz w:val="28"/>
          <w:szCs w:val="28"/>
        </w:rPr>
        <w:t>2012</w:t>
      </w:r>
      <w:r w:rsidR="00353A5C" w:rsidRPr="00D00A45">
        <w:rPr>
          <w:rFonts w:ascii="Arial" w:eastAsia="仿宋" w:hAnsi="Arial" w:cs="Arial"/>
          <w:sz w:val="28"/>
          <w:szCs w:val="28"/>
        </w:rPr>
        <w:t>）及动态调整</w:t>
      </w:r>
    </w:p>
    <w:p w14:paraId="0F224A80" w14:textId="768DC1BE"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8</w:t>
      </w:r>
      <w:r w:rsidR="00353A5C" w:rsidRPr="00D00A45">
        <w:rPr>
          <w:rFonts w:ascii="Arial" w:eastAsia="仿宋" w:hAnsi="Arial" w:cs="Arial"/>
          <w:sz w:val="28"/>
          <w:szCs w:val="28"/>
        </w:rPr>
        <w:t>.</w:t>
      </w:r>
      <w:r w:rsidR="00353A5C" w:rsidRPr="00D00A45">
        <w:rPr>
          <w:rFonts w:ascii="Arial" w:eastAsia="仿宋" w:hAnsi="Arial" w:cs="Arial"/>
          <w:sz w:val="28"/>
          <w:szCs w:val="28"/>
        </w:rPr>
        <w:t>《北京工程造价信息》〔北京市建设工程造价管理处定期发布〕</w:t>
      </w:r>
    </w:p>
    <w:p w14:paraId="3190C89F" w14:textId="374E8C1C" w:rsidR="00B8567F" w:rsidRPr="00D00A45" w:rsidRDefault="009C157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sidR="00E10BDF">
        <w:rPr>
          <w:rFonts w:ascii="Arial" w:eastAsia="仿宋" w:hAnsi="Arial" w:cs="Arial"/>
          <w:sz w:val="28"/>
          <w:szCs w:val="28"/>
        </w:rPr>
        <w:t>9</w:t>
      </w:r>
      <w:r w:rsidR="00353A5C" w:rsidRPr="00D00A45">
        <w:rPr>
          <w:rFonts w:ascii="Arial" w:eastAsia="仿宋" w:hAnsi="Arial" w:cs="Arial"/>
          <w:sz w:val="28"/>
          <w:szCs w:val="28"/>
        </w:rPr>
        <w:t>.</w:t>
      </w:r>
      <w:r w:rsidR="00353A5C" w:rsidRPr="00D00A45">
        <w:rPr>
          <w:rFonts w:ascii="Arial" w:eastAsia="仿宋" w:hAnsi="Arial" w:cs="Arial"/>
          <w:sz w:val="28"/>
          <w:szCs w:val="28"/>
        </w:rPr>
        <w:t>《北京市统计年鉴》</w:t>
      </w:r>
    </w:p>
    <w:p w14:paraId="1A6D577A" w14:textId="75E1E3FC" w:rsidR="00B8567F" w:rsidRPr="00D00A45" w:rsidRDefault="00353A5C">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00F461B7">
        <w:rPr>
          <w:rFonts w:ascii="Arial" w:eastAsia="仿宋_GB2312" w:hAnsi="Arial" w:cs="Arial"/>
          <w:sz w:val="28"/>
          <w:szCs w:val="18"/>
        </w:rPr>
        <w:t>委托咨询方</w:t>
      </w:r>
      <w:r w:rsidRPr="00D00A45">
        <w:rPr>
          <w:rFonts w:ascii="Arial" w:eastAsia="仿宋_GB2312" w:hAnsi="Arial" w:cs="Arial"/>
          <w:sz w:val="28"/>
          <w:szCs w:val="18"/>
        </w:rPr>
        <w:t>提供的资料</w:t>
      </w:r>
    </w:p>
    <w:p w14:paraId="7CAD74C3" w14:textId="77777777" w:rsidR="00921130" w:rsidRPr="00D00A45" w:rsidRDefault="00921130" w:rsidP="00921130">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Pr>
          <w:rFonts w:ascii="Arial" w:eastAsia="仿宋_GB2312" w:hAnsi="Arial" w:cs="Arial"/>
          <w:sz w:val="28"/>
        </w:rPr>
        <w:t>《咨询委托书》</w:t>
      </w:r>
    </w:p>
    <w:p w14:paraId="256550C2"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r w:rsidRPr="00D00A45">
        <w:rPr>
          <w:rFonts w:ascii="Arial" w:eastAsia="仿宋_GB2312" w:hAnsi="Arial" w:cs="Arial"/>
          <w:sz w:val="28"/>
        </w:rPr>
        <w:t>.</w:t>
      </w:r>
      <w:r>
        <w:rPr>
          <w:rFonts w:ascii="Arial" w:eastAsia="仿宋_GB2312" w:hAnsi="Arial" w:cs="Arial" w:hint="eastAsia"/>
          <w:sz w:val="28"/>
        </w:rPr>
        <w:t>《咨询委托书》</w:t>
      </w:r>
      <w:r w:rsidRPr="00D00A45">
        <w:rPr>
          <w:rFonts w:ascii="Arial" w:eastAsia="仿宋_GB2312" w:hAnsi="Arial" w:cs="Arial"/>
          <w:sz w:val="28"/>
        </w:rPr>
        <w:t>复印件</w:t>
      </w:r>
    </w:p>
    <w:p w14:paraId="3AD7D5F4"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0537C351"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4.</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474CAD74"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4702EF77"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56A988E3" w14:textId="77777777" w:rsidR="00B8567F" w:rsidRPr="00D00A45" w:rsidRDefault="00B8567F">
      <w:pPr>
        <w:spacing w:line="300" w:lineRule="auto"/>
        <w:jc w:val="both"/>
        <w:rPr>
          <w:rFonts w:ascii="Arial" w:eastAsia="仿宋_GB2312" w:hAnsi="Arial" w:cs="Arial"/>
          <w:sz w:val="28"/>
        </w:rPr>
      </w:pPr>
    </w:p>
    <w:p w14:paraId="40F55271" w14:textId="77777777" w:rsidR="00B8567F" w:rsidRPr="00D00A45" w:rsidRDefault="00353A5C">
      <w:pPr>
        <w:spacing w:line="300" w:lineRule="auto"/>
        <w:outlineLvl w:val="1"/>
        <w:rPr>
          <w:rFonts w:ascii="Arial" w:eastAsia="仿宋_GB2312" w:hAnsi="Arial" w:cs="Arial"/>
          <w:b/>
          <w:sz w:val="28"/>
        </w:rPr>
      </w:pPr>
      <w:bookmarkStart w:id="304" w:name="_Toc515458376"/>
      <w:bookmarkStart w:id="305" w:name="_Toc469066319"/>
      <w:bookmarkStart w:id="306" w:name="_Toc416783536"/>
      <w:bookmarkStart w:id="307" w:name="_Toc425250321"/>
      <w:bookmarkStart w:id="308" w:name="_Toc418750899"/>
      <w:bookmarkStart w:id="309" w:name="_Toc524335081"/>
      <w:bookmarkStart w:id="310" w:name="_Toc173100180"/>
      <w:r w:rsidRPr="00D00A45">
        <w:rPr>
          <w:rFonts w:ascii="Arial" w:eastAsia="仿宋_GB2312" w:hAnsi="Arial" w:cs="Arial"/>
          <w:b/>
          <w:sz w:val="28"/>
        </w:rPr>
        <w:t>二、土地估价</w:t>
      </w:r>
      <w:bookmarkEnd w:id="304"/>
      <w:bookmarkEnd w:id="305"/>
      <w:bookmarkEnd w:id="306"/>
      <w:bookmarkEnd w:id="307"/>
      <w:bookmarkEnd w:id="308"/>
      <w:r w:rsidRPr="00D00A45">
        <w:rPr>
          <w:rFonts w:ascii="Arial" w:eastAsia="仿宋_GB2312" w:hAnsi="Arial" w:cs="Arial"/>
          <w:b/>
          <w:sz w:val="28"/>
        </w:rPr>
        <w:t>原则</w:t>
      </w:r>
      <w:bookmarkEnd w:id="309"/>
      <w:bookmarkEnd w:id="310"/>
    </w:p>
    <w:p w14:paraId="1E689B0F" w14:textId="77777777" w:rsidR="00B8567F" w:rsidRPr="00D00A45" w:rsidRDefault="00353A5C" w:rsidP="00BC3217">
      <w:pPr>
        <w:overflowPunct w:val="0"/>
        <w:autoSpaceDE w:val="0"/>
        <w:autoSpaceDN w:val="0"/>
        <w:snapToGrid w:val="0"/>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替代原则</w:t>
      </w:r>
    </w:p>
    <w:p w14:paraId="6A794BF8" w14:textId="118E8ACE"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4A646028"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2D3751DE" w:rsidR="00B8567F" w:rsidRPr="00A854D0"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w:t>
      </w:r>
      <w:r w:rsidRPr="00A854D0">
        <w:rPr>
          <w:rFonts w:ascii="Arial" w:eastAsia="仿宋" w:hAnsi="Arial" w:cs="Arial"/>
          <w:sz w:val="28"/>
          <w:szCs w:val="28"/>
        </w:rPr>
        <w:t>正常价格。</w:t>
      </w:r>
    </w:p>
    <w:p w14:paraId="5E8DDEE2" w14:textId="14E019C9" w:rsidR="00B8567F" w:rsidRPr="00A854D0" w:rsidRDefault="00353A5C">
      <w:pPr>
        <w:snapToGrid w:val="0"/>
        <w:spacing w:line="300" w:lineRule="auto"/>
        <w:ind w:firstLineChars="200" w:firstLine="560"/>
        <w:jc w:val="both"/>
        <w:rPr>
          <w:rFonts w:ascii="Arial" w:eastAsia="仿宋_GB2312" w:hAnsi="Arial" w:cs="Arial"/>
          <w:sz w:val="28"/>
          <w:szCs w:val="28"/>
        </w:rPr>
      </w:pPr>
      <w:r w:rsidRPr="00A854D0">
        <w:rPr>
          <w:rFonts w:ascii="Arial" w:eastAsia="仿宋" w:hAnsi="Arial" w:cs="Arial"/>
          <w:sz w:val="28"/>
          <w:szCs w:val="28"/>
        </w:rPr>
        <w:t>替代原则的适用范围广，是本次估价</w:t>
      </w:r>
      <w:r w:rsidRPr="00A854D0">
        <w:rPr>
          <w:rFonts w:ascii="Arial" w:eastAsia="仿宋_GB2312" w:hAnsi="Arial" w:cs="Arial"/>
          <w:sz w:val="28"/>
          <w:szCs w:val="28"/>
        </w:rPr>
        <w:t>剩余法中嵌套的市场比较法</w:t>
      </w:r>
      <w:r w:rsidRPr="00A854D0">
        <w:rPr>
          <w:rFonts w:ascii="Arial" w:eastAsia="仿宋" w:hAnsi="Arial" w:cs="Arial" w:hint="eastAsia"/>
          <w:sz w:val="28"/>
          <w:szCs w:val="28"/>
        </w:rPr>
        <w:t>求取</w:t>
      </w:r>
      <w:r w:rsidR="00C35BD0" w:rsidRPr="00A854D0">
        <w:rPr>
          <w:rFonts w:ascii="Arial" w:eastAsia="仿宋" w:hAnsi="Arial" w:cs="Arial" w:hint="eastAsia"/>
          <w:sz w:val="28"/>
          <w:szCs w:val="28"/>
        </w:rPr>
        <w:t>办公</w:t>
      </w:r>
      <w:r w:rsidRPr="00A854D0">
        <w:rPr>
          <w:rFonts w:ascii="Arial" w:eastAsia="仿宋" w:hAnsi="Arial" w:cs="Arial" w:hint="eastAsia"/>
          <w:sz w:val="28"/>
          <w:szCs w:val="28"/>
        </w:rPr>
        <w:t>用房</w:t>
      </w:r>
      <w:r w:rsidR="00C35BD0" w:rsidRPr="00A854D0">
        <w:rPr>
          <w:rFonts w:ascii="Arial" w:eastAsia="仿宋" w:hAnsi="Arial" w:cs="Arial" w:hint="eastAsia"/>
          <w:sz w:val="28"/>
          <w:szCs w:val="28"/>
        </w:rPr>
        <w:t>租金</w:t>
      </w:r>
      <w:r w:rsidRPr="00A854D0">
        <w:rPr>
          <w:rFonts w:ascii="Arial" w:eastAsia="仿宋" w:hAnsi="Arial" w:cs="Arial" w:hint="eastAsia"/>
          <w:sz w:val="28"/>
          <w:szCs w:val="28"/>
        </w:rPr>
        <w:t>水平</w:t>
      </w:r>
      <w:r w:rsidRPr="00A854D0">
        <w:rPr>
          <w:rFonts w:ascii="Arial" w:eastAsia="仿宋" w:hAnsi="Arial" w:cs="Arial"/>
          <w:sz w:val="28"/>
          <w:szCs w:val="28"/>
        </w:rPr>
        <w:t>的理论基础。</w:t>
      </w:r>
    </w:p>
    <w:p w14:paraId="03AC715A"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A854D0">
        <w:rPr>
          <w:rFonts w:ascii="Arial" w:eastAsia="仿宋_GB2312" w:hAnsi="Arial" w:cs="Arial"/>
          <w:sz w:val="28"/>
        </w:rPr>
        <w:lastRenderedPageBreak/>
        <w:t>2.</w:t>
      </w:r>
      <w:r w:rsidRPr="00A854D0">
        <w:rPr>
          <w:rFonts w:ascii="Arial" w:eastAsia="仿宋_GB2312" w:hAnsi="Arial" w:cs="Arial"/>
          <w:sz w:val="28"/>
        </w:rPr>
        <w:t>最有效利用原则</w:t>
      </w:r>
    </w:p>
    <w:p w14:paraId="098536BB"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预期收益原则</w:t>
      </w:r>
    </w:p>
    <w:p w14:paraId="21C77DD3" w14:textId="720C7E83" w:rsidR="00B8567F" w:rsidRPr="00D00A45" w:rsidRDefault="00353A5C">
      <w:pPr>
        <w:spacing w:beforeLines="25" w:before="60" w:afterLines="25" w:after="60" w:line="300" w:lineRule="auto"/>
        <w:ind w:firstLineChars="200" w:firstLine="560"/>
        <w:jc w:val="both"/>
        <w:rPr>
          <w:rFonts w:ascii="Arial" w:eastAsia="仿宋_GB2312" w:hAnsi="Arial" w:cs="Arial"/>
          <w:sz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00A45">
        <w:rPr>
          <w:rFonts w:ascii="Arial" w:eastAsia="仿宋" w:hAnsi="Arial" w:cs="Arial"/>
          <w:sz w:val="28"/>
          <w:szCs w:val="28"/>
        </w:rPr>
        <w:t>待估宗</w:t>
      </w:r>
      <w:proofErr w:type="gramEnd"/>
      <w:r w:rsidRPr="00D00A45">
        <w:rPr>
          <w:rFonts w:ascii="Arial" w:eastAsia="仿宋" w:hAnsi="Arial" w:cs="Arial"/>
          <w:sz w:val="28"/>
          <w:szCs w:val="28"/>
        </w:rPr>
        <w:t>地在正常利用条件下的未来客观有效的预期收益。本次评估在运用剩余法计算</w:t>
      </w:r>
      <w:r w:rsidR="00F461B7">
        <w:rPr>
          <w:rFonts w:ascii="Arial" w:eastAsia="仿宋" w:hAnsi="Arial" w:cs="Arial"/>
          <w:sz w:val="28"/>
          <w:szCs w:val="28"/>
        </w:rPr>
        <w:t>咨询对象</w:t>
      </w:r>
      <w:r w:rsidRPr="00D00A45">
        <w:rPr>
          <w:rFonts w:ascii="Arial" w:eastAsia="仿宋" w:hAnsi="Arial" w:cs="Arial"/>
          <w:sz w:val="28"/>
          <w:szCs w:val="28"/>
        </w:rPr>
        <w:t>土地价格时，就是以该原则为原理。</w:t>
      </w:r>
    </w:p>
    <w:p w14:paraId="7D32DC0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供需原则</w:t>
      </w:r>
    </w:p>
    <w:p w14:paraId="232F99E3" w14:textId="0B62E5E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F461B7">
        <w:rPr>
          <w:rFonts w:ascii="Arial" w:eastAsia="仿宋" w:hAnsi="Arial" w:cs="Arial"/>
          <w:sz w:val="28"/>
          <w:szCs w:val="28"/>
        </w:rPr>
        <w:t>咨询对象</w:t>
      </w:r>
      <w:r w:rsidRPr="00D00A45">
        <w:rPr>
          <w:rFonts w:ascii="Arial" w:eastAsia="仿宋" w:hAnsi="Arial" w:cs="Arial"/>
          <w:sz w:val="28"/>
          <w:szCs w:val="28"/>
        </w:rPr>
        <w:t>位于</w:t>
      </w:r>
      <w:r w:rsidR="00FA4E14">
        <w:rPr>
          <w:rFonts w:ascii="Arial" w:eastAsia="仿宋_GB2312" w:hAnsi="Arial" w:cs="Arial" w:hint="eastAsia"/>
          <w:sz w:val="28"/>
          <w:szCs w:val="28"/>
        </w:rPr>
        <w:t>东城区北锣鼓巷</w:t>
      </w:r>
      <w:r w:rsidR="00FA4E14">
        <w:rPr>
          <w:rFonts w:ascii="Arial" w:eastAsia="仿宋_GB2312" w:hAnsi="Arial" w:cs="Arial" w:hint="eastAsia"/>
          <w:sz w:val="28"/>
          <w:szCs w:val="28"/>
        </w:rPr>
        <w:t>91</w:t>
      </w:r>
      <w:r w:rsidR="00FA4E14">
        <w:rPr>
          <w:rFonts w:ascii="Arial" w:eastAsia="仿宋_GB2312" w:hAnsi="Arial" w:cs="Arial" w:hint="eastAsia"/>
          <w:sz w:val="28"/>
          <w:szCs w:val="28"/>
        </w:rPr>
        <w:t>号</w:t>
      </w:r>
      <w:r w:rsidRPr="00D00A45">
        <w:rPr>
          <w:rFonts w:ascii="Arial" w:eastAsia="仿宋" w:hAnsi="Arial" w:cs="Arial"/>
          <w:sz w:val="28"/>
          <w:szCs w:val="28"/>
        </w:rPr>
        <w:t>，土地用途为</w:t>
      </w:r>
      <w:r w:rsidR="00BC3217">
        <w:rPr>
          <w:rFonts w:ascii="Arial" w:eastAsia="仿宋" w:hAnsi="Arial" w:cs="Arial" w:hint="eastAsia"/>
          <w:sz w:val="28"/>
          <w:szCs w:val="28"/>
        </w:rPr>
        <w:t>机关团体用地</w:t>
      </w:r>
      <w:r w:rsidRPr="00D00A45">
        <w:rPr>
          <w:rFonts w:ascii="Arial" w:eastAsia="仿宋" w:hAnsi="Arial" w:cs="Arial"/>
          <w:sz w:val="28"/>
          <w:szCs w:val="28"/>
        </w:rPr>
        <w:t>，土地性质为出让国有建设用地使用权。</w:t>
      </w:r>
      <w:r w:rsidR="00F461B7">
        <w:rPr>
          <w:rFonts w:ascii="Arial" w:eastAsia="仿宋" w:hAnsi="Arial" w:cs="Arial"/>
          <w:sz w:val="28"/>
          <w:szCs w:val="28"/>
        </w:rPr>
        <w:t>咨询对象</w:t>
      </w:r>
      <w:r w:rsidRPr="00D00A45">
        <w:rPr>
          <w:rFonts w:ascii="Arial" w:eastAsia="仿宋" w:hAnsi="Arial" w:cs="Arial"/>
          <w:sz w:val="28"/>
          <w:szCs w:val="28"/>
        </w:rPr>
        <w:t>所处区域内土地资产存在较大增值潜力。评估中剩余法的运用主要考虑此项原则。</w:t>
      </w:r>
    </w:p>
    <w:p w14:paraId="742F6CDB"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贡献原则</w:t>
      </w:r>
    </w:p>
    <w:p w14:paraId="5A70142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Pr="00D00A45" w:rsidRDefault="00353A5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6.</w:t>
      </w:r>
      <w:r w:rsidRPr="00D00A45">
        <w:rPr>
          <w:rFonts w:ascii="Arial" w:eastAsia="仿宋_GB2312" w:hAnsi="Arial" w:cs="Arial"/>
          <w:sz w:val="28"/>
          <w:szCs w:val="28"/>
        </w:rPr>
        <w:t>价值主导原则</w:t>
      </w:r>
    </w:p>
    <w:p w14:paraId="42D67AB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价值主导原则是指土地综合质量优劣是对土地价格产生影响的主要因素。</w:t>
      </w:r>
    </w:p>
    <w:p w14:paraId="392D79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20A08244" w14:textId="7F59B077" w:rsidR="00B8567F" w:rsidRPr="00D00A45" w:rsidRDefault="00F461B7">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咨询对象</w:t>
      </w:r>
      <w:r w:rsidR="00353A5C" w:rsidRPr="00D00A45">
        <w:rPr>
          <w:rFonts w:ascii="Arial" w:eastAsia="仿宋" w:hAnsi="Arial" w:cs="Arial"/>
          <w:sz w:val="28"/>
          <w:szCs w:val="28"/>
        </w:rPr>
        <w:t>位于</w:t>
      </w:r>
      <w:r w:rsidR="005D1FAA">
        <w:rPr>
          <w:rFonts w:ascii="Arial" w:eastAsia="仿宋" w:hAnsi="Arial" w:cs="Arial"/>
          <w:sz w:val="28"/>
          <w:szCs w:val="28"/>
        </w:rPr>
        <w:t>北京市东城区北锣鼓巷</w:t>
      </w:r>
      <w:r w:rsidR="005D1FAA">
        <w:rPr>
          <w:rFonts w:ascii="Arial" w:eastAsia="仿宋" w:hAnsi="Arial" w:cs="Arial"/>
          <w:sz w:val="28"/>
          <w:szCs w:val="28"/>
        </w:rPr>
        <w:t>91</w:t>
      </w:r>
      <w:r w:rsidR="005D1FAA">
        <w:rPr>
          <w:rFonts w:ascii="Arial" w:eastAsia="仿宋" w:hAnsi="Arial" w:cs="Arial"/>
          <w:sz w:val="28"/>
          <w:szCs w:val="28"/>
        </w:rPr>
        <w:t>号</w:t>
      </w:r>
      <w:r w:rsidR="00353A5C" w:rsidRPr="00D00A45">
        <w:rPr>
          <w:rFonts w:ascii="Arial" w:eastAsia="仿宋" w:hAnsi="Arial" w:cs="Arial"/>
          <w:sz w:val="28"/>
          <w:szCs w:val="28"/>
        </w:rPr>
        <w:t>，属于</w:t>
      </w:r>
      <w:r w:rsidR="002905FF">
        <w:rPr>
          <w:rFonts w:ascii="Arial" w:eastAsia="仿宋" w:hAnsi="Arial" w:cs="Arial" w:hint="eastAsia"/>
          <w:sz w:val="28"/>
          <w:szCs w:val="28"/>
        </w:rPr>
        <w:t>公共服务类二级</w:t>
      </w:r>
      <w:r w:rsidR="00353A5C" w:rsidRPr="00D00A45">
        <w:rPr>
          <w:rFonts w:ascii="Arial" w:eastAsia="仿宋" w:hAnsi="Arial" w:cs="Arial"/>
          <w:sz w:val="28"/>
          <w:szCs w:val="28"/>
        </w:rPr>
        <w:t>地区，估价中土地估价专业评估师是根据现场查勘，并依据《城镇土地分等定级规程》对</w:t>
      </w:r>
      <w:r>
        <w:rPr>
          <w:rFonts w:ascii="Arial" w:eastAsia="仿宋" w:hAnsi="Arial" w:cs="Arial"/>
          <w:sz w:val="28"/>
          <w:szCs w:val="28"/>
        </w:rPr>
        <w:t>咨询对象</w:t>
      </w:r>
      <w:r w:rsidR="00353A5C" w:rsidRPr="00D00A45">
        <w:rPr>
          <w:rFonts w:ascii="Arial" w:eastAsia="仿宋" w:hAnsi="Arial" w:cs="Arial"/>
          <w:sz w:val="28"/>
          <w:szCs w:val="28"/>
        </w:rPr>
        <w:t>进行综合判断。</w:t>
      </w:r>
    </w:p>
    <w:p w14:paraId="48B21D9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74259D6A" w14:textId="5ED49992"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w:t>
      </w:r>
      <w:r w:rsidR="00F461B7">
        <w:rPr>
          <w:rFonts w:ascii="Arial" w:eastAsia="仿宋" w:hAnsi="Arial" w:cs="Arial"/>
          <w:sz w:val="28"/>
          <w:szCs w:val="28"/>
        </w:rPr>
        <w:t>咨询对象</w:t>
      </w:r>
      <w:r w:rsidRPr="00D00A45">
        <w:rPr>
          <w:rFonts w:ascii="Arial" w:eastAsia="仿宋" w:hAnsi="Arial" w:cs="Arial"/>
          <w:sz w:val="28"/>
          <w:szCs w:val="28"/>
        </w:rPr>
        <w:t>的价值。</w:t>
      </w:r>
    </w:p>
    <w:p w14:paraId="6214E5DD" w14:textId="2CB36954"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w:t>
      </w:r>
      <w:r w:rsidR="00F461B7">
        <w:rPr>
          <w:rFonts w:ascii="Arial" w:eastAsia="仿宋" w:hAnsi="Arial" w:cs="Arial"/>
          <w:sz w:val="28"/>
          <w:szCs w:val="28"/>
        </w:rPr>
        <w:t>咨询对象</w:t>
      </w:r>
      <w:r w:rsidRPr="00D00A45">
        <w:rPr>
          <w:rFonts w:ascii="Arial" w:eastAsia="仿宋" w:hAnsi="Arial" w:cs="Arial"/>
          <w:sz w:val="28"/>
          <w:szCs w:val="28"/>
        </w:rPr>
        <w:t>的具体情况，结合</w:t>
      </w:r>
      <w:r w:rsidR="00F461B7">
        <w:rPr>
          <w:rFonts w:ascii="Arial" w:eastAsia="仿宋" w:hAnsi="Arial" w:cs="Arial"/>
          <w:sz w:val="28"/>
          <w:szCs w:val="28"/>
        </w:rPr>
        <w:t>咨询目的</w:t>
      </w:r>
      <w:r w:rsidRPr="00D00A45">
        <w:rPr>
          <w:rFonts w:ascii="Arial" w:eastAsia="仿宋" w:hAnsi="Arial" w:cs="Arial"/>
          <w:sz w:val="28"/>
          <w:szCs w:val="28"/>
        </w:rPr>
        <w:t>，在估价过程中确定相关参数和结果时，仔细分析并充分考虑土地市场运行状况、有关行业发展状况、存在的风险，严格遵循着审慎原则。</w:t>
      </w:r>
    </w:p>
    <w:p w14:paraId="56C340F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1B9F992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54C4003B" w14:textId="4C30A06D"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74BEC">
        <w:rPr>
          <w:rFonts w:ascii="Arial" w:eastAsia="仿宋" w:hAnsi="Arial" w:cs="Arial"/>
          <w:sz w:val="28"/>
          <w:szCs w:val="28"/>
        </w:rPr>
        <w:t>咨询结果</w:t>
      </w:r>
      <w:r w:rsidRPr="00D00A45">
        <w:rPr>
          <w:rFonts w:ascii="Arial" w:eastAsia="仿宋" w:hAnsi="Arial" w:cs="Arial"/>
          <w:sz w:val="28"/>
          <w:szCs w:val="28"/>
        </w:rPr>
        <w:t>是</w:t>
      </w:r>
      <w:r w:rsidR="00F461B7">
        <w:rPr>
          <w:rFonts w:ascii="Arial" w:eastAsia="仿宋" w:hAnsi="Arial" w:cs="Arial"/>
          <w:sz w:val="28"/>
          <w:szCs w:val="28"/>
        </w:rPr>
        <w:t>咨询对象</w:t>
      </w:r>
      <w:r w:rsidRPr="00D00A45">
        <w:rPr>
          <w:rFonts w:ascii="Arial" w:eastAsia="仿宋" w:hAnsi="Arial" w:cs="Arial"/>
          <w:sz w:val="28"/>
          <w:szCs w:val="28"/>
        </w:rPr>
        <w:t>所在区域内的正常市场价格（熟地价），即在公平、公正、公开的土地市场上可实现的价格。</w:t>
      </w:r>
    </w:p>
    <w:p w14:paraId="7E49A9B4"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（二）估价方法</w:t>
      </w:r>
    </w:p>
    <w:p w14:paraId="6B004929"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估价技术思路</w:t>
      </w:r>
    </w:p>
    <w:p w14:paraId="0503A3F5"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0D658458"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w:t>
      </w:r>
      <w:r w:rsidRPr="00D00A45">
        <w:rPr>
          <w:rFonts w:ascii="Arial" w:eastAsia="仿宋" w:hAnsi="Arial" w:cs="Arial" w:hint="eastAsia"/>
          <w:sz w:val="28"/>
          <w:szCs w:val="28"/>
        </w:rPr>
        <w:lastRenderedPageBreak/>
        <w:t>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7E883330" w14:textId="115E23EE"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w:t>
      </w:r>
      <w:r w:rsidR="00F461B7">
        <w:rPr>
          <w:rFonts w:ascii="Arial" w:eastAsia="仿宋" w:hAnsi="Arial" w:cs="Arial" w:hint="eastAsia"/>
          <w:sz w:val="28"/>
          <w:szCs w:val="28"/>
        </w:rPr>
        <w:t>咨询目的</w:t>
      </w:r>
      <w:r w:rsidRPr="00D00A45">
        <w:rPr>
          <w:rFonts w:ascii="Arial" w:eastAsia="仿宋" w:hAnsi="Arial" w:cs="Arial" w:hint="eastAsia"/>
          <w:sz w:val="28"/>
          <w:szCs w:val="28"/>
        </w:rPr>
        <w:t>及</w:t>
      </w:r>
      <w:r w:rsidR="00F461B7">
        <w:rPr>
          <w:rFonts w:ascii="Arial" w:eastAsia="仿宋" w:hAnsi="Arial" w:cs="Arial" w:hint="eastAsia"/>
          <w:sz w:val="28"/>
          <w:szCs w:val="28"/>
        </w:rPr>
        <w:t>咨询对象</w:t>
      </w:r>
      <w:r w:rsidRPr="00D00A45">
        <w:rPr>
          <w:rFonts w:ascii="Arial" w:eastAsia="仿宋" w:hAnsi="Arial" w:cs="Arial" w:hint="eastAsia"/>
          <w:sz w:val="28"/>
          <w:szCs w:val="28"/>
        </w:rPr>
        <w:t>的特点，选取了基准地价系数修正法和剩余法作为本次出让地价估价的基本方法。选取了成本逼近法和剩余（增值收益扣减）法作为本次划拨地价估价的基本方法。</w:t>
      </w:r>
    </w:p>
    <w:p w14:paraId="4A20AAED"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24A34EA"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53DCE7A6"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5CAFA1B2"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w:t>
      </w:r>
      <w:proofErr w:type="gramStart"/>
      <w:r w:rsidRPr="00D00A45">
        <w:rPr>
          <w:rFonts w:ascii="Arial" w:eastAsia="仿宋_GB2312" w:hAnsi="Arial" w:cs="Arial" w:hint="eastAsia"/>
          <w:sz w:val="28"/>
          <w:szCs w:val="28"/>
        </w:rPr>
        <w:t>地</w:t>
      </w:r>
      <w:proofErr w:type="gramEnd"/>
      <w:r w:rsidRPr="00D00A45">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D00A45">
        <w:rPr>
          <w:rFonts w:ascii="Arial" w:eastAsia="仿宋_GB2312" w:hAnsi="Arial" w:cs="Arial" w:hint="eastAsia"/>
          <w:sz w:val="28"/>
          <w:szCs w:val="28"/>
        </w:rPr>
        <w:t>待估宗</w:t>
      </w:r>
      <w:proofErr w:type="gramEnd"/>
      <w:r w:rsidRPr="00D00A45">
        <w:rPr>
          <w:rFonts w:ascii="Arial" w:eastAsia="仿宋_GB2312" w:hAnsi="Arial" w:cs="Arial" w:hint="eastAsia"/>
          <w:sz w:val="28"/>
          <w:szCs w:val="28"/>
        </w:rPr>
        <w:t>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58DB141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679D80F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1CC94E6D" w14:textId="33087A5D" w:rsidR="00C35BD0" w:rsidRDefault="00C35BD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0FF0DEA4" w14:textId="444ABF02" w:rsidR="00C35BD0" w:rsidRPr="00C35BD0" w:rsidRDefault="00C35BD0" w:rsidP="00C35BD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756551EE" w14:textId="674B06A4" w:rsidR="00B8567F" w:rsidRPr="00D00A45" w:rsidRDefault="00C35BD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r w:rsidR="00353A5C" w:rsidRPr="00D00A45">
        <w:rPr>
          <w:rFonts w:ascii="Arial" w:eastAsia="仿宋_GB2312" w:hAnsi="Arial" w:cs="Arial"/>
          <w:sz w:val="28"/>
          <w:szCs w:val="28"/>
        </w:rPr>
        <w:t>2</w:t>
      </w:r>
      <w:r w:rsidR="00353A5C" w:rsidRPr="00D00A45">
        <w:rPr>
          <w:rFonts w:ascii="Arial" w:eastAsia="仿宋_GB2312" w:hAnsi="Arial" w:cs="Arial"/>
          <w:sz w:val="28"/>
          <w:szCs w:val="28"/>
        </w:rPr>
        <w:t>）剩余法</w:t>
      </w:r>
    </w:p>
    <w:p w14:paraId="4B04FE9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w:t>
      </w:r>
      <w:r w:rsidRPr="00D00A45">
        <w:rPr>
          <w:rFonts w:ascii="Arial" w:eastAsia="仿宋_GB2312" w:hAnsi="Arial" w:cs="Arial" w:hint="eastAsia"/>
          <w:sz w:val="28"/>
        </w:rPr>
        <w:lastRenderedPageBreak/>
        <w:t>以及有关专业费用、利息、利润和税费等，以价格余额来估算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w:t>
      </w:r>
    </w:p>
    <w:p w14:paraId="19A6B1C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2AFE1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70048DF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79C831D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w:t>
      </w:r>
    </w:p>
    <w:p w14:paraId="102E27BC"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55B704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9282A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505C9F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0A218FA1"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448FBB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552FE7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29E3B86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20269CBE" w14:textId="35A0A9A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proofErr w:type="gramStart"/>
      <w:r w:rsidRPr="00D00A45">
        <w:rPr>
          <w:rFonts w:ascii="Arial" w:eastAsia="仿宋_GB2312" w:hAnsi="Arial" w:cs="Arial" w:hint="eastAsia"/>
          <w:sz w:val="28"/>
        </w:rPr>
        <w:t>—</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价格；</w:t>
      </w:r>
    </w:p>
    <w:p w14:paraId="0457DD86"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39DA0F8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D91C00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5B8173A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103FED0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7F73C61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1783E0F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395B020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7369C89E"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2</w:t>
      </w:r>
      <w:r w:rsidRPr="00D00A45">
        <w:rPr>
          <w:rFonts w:ascii="Arial" w:eastAsia="仿宋_GB2312" w:hAnsi="Arial" w:cs="Arial" w:hint="eastAsia"/>
          <w:sz w:val="28"/>
        </w:rPr>
        <w:t>）剩余（增值收益扣减）法</w:t>
      </w:r>
    </w:p>
    <w:p w14:paraId="53FDF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w:t>
      </w:r>
      <w:r w:rsidRPr="00D00A45">
        <w:rPr>
          <w:rFonts w:ascii="Arial" w:eastAsia="仿宋_GB2312" w:hAnsi="Arial" w:cs="Arial" w:hint="eastAsia"/>
          <w:sz w:val="28"/>
        </w:rPr>
        <w:lastRenderedPageBreak/>
        <w:t>的正常开发成本及有关专业费用、利息、利润和税费等，以价格余额来估算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1C01DBC0" w14:textId="51DA59C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0E5810B2"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63853C20" w14:textId="304A8817" w:rsidR="00B8567F"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w:t>
      </w:r>
      <w:proofErr w:type="gramStart"/>
      <w:r w:rsidRPr="00D00A45">
        <w:rPr>
          <w:rFonts w:ascii="Arial" w:eastAsia="仿宋_GB2312" w:hAnsi="Arial" w:cs="Arial" w:hint="eastAsia"/>
          <w:sz w:val="28"/>
        </w:rPr>
        <w:t>取</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房地产客观价格或价值的一种估价方法。但由于每个项目配建的情况不一致，难以统一价格基础，故不选用市场比较法。</w:t>
      </w:r>
    </w:p>
    <w:p w14:paraId="31A20CF4" w14:textId="4B74300F" w:rsidR="00C35BD0" w:rsidRPr="00D00A45" w:rsidRDefault="00C35BD0" w:rsidP="00C35BD0">
      <w:pPr>
        <w:spacing w:line="300" w:lineRule="auto"/>
        <w:ind w:firstLineChars="200" w:firstLine="560"/>
        <w:jc w:val="both"/>
        <w:rPr>
          <w:rFonts w:ascii="Arial" w:eastAsia="仿宋_GB2312" w:hAnsi="Arial" w:cs="Arial"/>
          <w:sz w:val="28"/>
        </w:rPr>
      </w:pPr>
      <w:r w:rsidRPr="00C35BD0">
        <w:rPr>
          <w:rFonts w:ascii="Arial" w:eastAsia="仿宋_GB2312" w:hAnsi="Arial" w:cs="Arial" w:hint="eastAsia"/>
          <w:sz w:val="28"/>
        </w:rPr>
        <w:t>收益还原法是将</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地未来正常年纯收益（地租），以一定的土地还原率还原，以此估算</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地价格的方法。</w:t>
      </w:r>
    </w:p>
    <w:p w14:paraId="09609210" w14:textId="3E279EA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w:t>
      </w:r>
      <w:r w:rsidR="00F461B7">
        <w:rPr>
          <w:rFonts w:ascii="Arial" w:eastAsia="仿宋_GB2312" w:hAnsi="Arial" w:cs="Arial" w:hint="eastAsia"/>
          <w:sz w:val="28"/>
        </w:rPr>
        <w:t>咨询对象</w:t>
      </w:r>
      <w:r w:rsidRPr="00D00A45">
        <w:rPr>
          <w:rFonts w:ascii="Arial" w:eastAsia="仿宋_GB2312" w:hAnsi="Arial" w:cs="Arial" w:hint="eastAsia"/>
          <w:sz w:val="28"/>
        </w:rPr>
        <w:t>设定为空地，难以找到土地租赁案例，故未采用收益还原法。</w:t>
      </w:r>
    </w:p>
    <w:p w14:paraId="58D01BA5" w14:textId="54840A47" w:rsidR="00B8567F" w:rsidRPr="00D00A45" w:rsidRDefault="00353A5C">
      <w:pPr>
        <w:autoSpaceDE w:val="0"/>
        <w:autoSpaceDN w:val="0"/>
        <w:spacing w:line="300" w:lineRule="auto"/>
        <w:ind w:right="140" w:firstLine="570"/>
        <w:jc w:val="both"/>
        <w:textAlignment w:val="bottom"/>
        <w:rPr>
          <w:rFonts w:ascii="Arial" w:eastAsia="仿宋_GB2312" w:hAnsi="Arial" w:cs="Arial"/>
          <w:sz w:val="28"/>
        </w:rPr>
      </w:pPr>
      <w:commentRangeStart w:id="311"/>
      <w:r w:rsidRPr="00D00A45">
        <w:rPr>
          <w:rFonts w:ascii="Arial" w:eastAsia="仿宋_GB2312" w:hAnsi="Arial" w:cs="Arial"/>
          <w:sz w:val="28"/>
        </w:rPr>
        <w:t>（三）</w:t>
      </w:r>
      <w:r w:rsidR="00274BEC">
        <w:rPr>
          <w:rFonts w:ascii="Arial" w:eastAsia="仿宋_GB2312" w:hAnsi="Arial" w:cs="Arial"/>
          <w:sz w:val="28"/>
        </w:rPr>
        <w:t>咨询结果</w:t>
      </w:r>
      <w:commentRangeEnd w:id="311"/>
      <w:r w:rsidR="009521F8">
        <w:rPr>
          <w:rStyle w:val="af6"/>
        </w:rPr>
        <w:commentReference w:id="311"/>
      </w:r>
    </w:p>
    <w:p w14:paraId="7E533D22" w14:textId="77777777" w:rsidR="00A854D0" w:rsidRPr="00D00A45" w:rsidRDefault="00A854D0" w:rsidP="00A854D0">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5A5D4CDE"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485AC2E1" w14:textId="77777777"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5CF31099" w14:textId="0D3AE403" w:rsidR="00A854D0" w:rsidRPr="00D00A45"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73D095C5" w14:textId="7A296156" w:rsidR="00A854D0"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240E9EC1" w14:textId="3388CC44" w:rsidR="00A854D0"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5FED1313" w14:textId="77777777"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2501AC40" w14:textId="73FFB45E"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4C39DFC0" w14:textId="613AA2F8" w:rsidR="00A854D0"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6349B40C" w14:textId="452DCF5C" w:rsidR="00A854D0" w:rsidRPr="00D00A45" w:rsidRDefault="00A854D0" w:rsidP="00A854D0">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lastRenderedPageBreak/>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1D8D0E66"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476E10F5" w14:textId="7F232BCC"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648D5FCB" w14:textId="4BB32B3A"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1EA0D1F4" w14:textId="5CAF0B34"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1AA34400"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04747CFC" w14:textId="5BBD385D"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03EB7FE1" w14:textId="389213C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017821">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7C959448" w14:textId="77777777" w:rsidR="00A854D0" w:rsidRPr="00D00A45" w:rsidRDefault="00A854D0" w:rsidP="00A854D0">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commentRangeStart w:id="312"/>
      <w:r w:rsidRPr="00D00A45">
        <w:rPr>
          <w:rFonts w:ascii="Arial" w:eastAsia="仿宋_GB2312" w:hAnsi="Arial" w:cs="Arial"/>
          <w:kern w:val="2"/>
          <w:sz w:val="28"/>
        </w:rPr>
        <w:t>《</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commentRangeEnd w:id="312"/>
      <w:r w:rsidR="00DA620D">
        <w:rPr>
          <w:rStyle w:val="af6"/>
        </w:rPr>
        <w:commentReference w:id="312"/>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A854D0" w:rsidRPr="00D00A45" w14:paraId="0F0C8DA2" w14:textId="77777777" w:rsidTr="00C32955">
        <w:trPr>
          <w:trHeight w:val="597"/>
          <w:jc w:val="center"/>
        </w:trPr>
        <w:tc>
          <w:tcPr>
            <w:tcW w:w="475" w:type="dxa"/>
            <w:tcBorders>
              <w:left w:val="single" w:sz="6" w:space="0" w:color="000000"/>
              <w:right w:val="single" w:sz="4" w:space="0" w:color="000000"/>
            </w:tcBorders>
            <w:vAlign w:val="center"/>
          </w:tcPr>
          <w:p w14:paraId="11667B2E" w14:textId="77777777" w:rsidR="00A854D0" w:rsidRPr="00D00A45" w:rsidRDefault="00A854D0" w:rsidP="00C32955">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313"/>
            <w:r w:rsidRPr="00D00A45">
              <w:rPr>
                <w:rFonts w:ascii="Arial" w:eastAsia="仿宋" w:hAnsi="Arial" w:cs="Arial"/>
                <w:spacing w:val="-2"/>
                <w:sz w:val="18"/>
                <w:szCs w:val="18"/>
              </w:rPr>
              <w:t>途</w:t>
            </w:r>
            <w:commentRangeEnd w:id="313"/>
            <w:r>
              <w:rPr>
                <w:rStyle w:val="af6"/>
              </w:rPr>
              <w:commentReference w:id="313"/>
            </w:r>
          </w:p>
        </w:tc>
        <w:tc>
          <w:tcPr>
            <w:tcW w:w="880" w:type="dxa"/>
            <w:tcBorders>
              <w:left w:val="single" w:sz="4" w:space="0" w:color="000000"/>
            </w:tcBorders>
            <w:vAlign w:val="center"/>
          </w:tcPr>
          <w:p w14:paraId="23905247" w14:textId="77777777" w:rsidR="00A854D0" w:rsidRPr="00D00A45" w:rsidRDefault="00A854D0" w:rsidP="00C32955">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72B13AF7" w14:textId="77777777" w:rsidR="00A854D0" w:rsidRPr="00D00A45" w:rsidRDefault="00A854D0" w:rsidP="00C32955">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14301962" w14:textId="77777777" w:rsidR="00A854D0" w:rsidRPr="00D00A45" w:rsidRDefault="00A854D0" w:rsidP="00C32955">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144A7DA0" w14:textId="77777777" w:rsidR="00A854D0" w:rsidRPr="00D00A45" w:rsidRDefault="00A854D0" w:rsidP="00C32955">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08C21F5F" w14:textId="77777777" w:rsidR="00A854D0" w:rsidRPr="00D00A45" w:rsidRDefault="00A854D0" w:rsidP="00C3295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w:t>
            </w:r>
            <w:proofErr w:type="gramStart"/>
            <w:r>
              <w:rPr>
                <w:rFonts w:ascii="Arial" w:eastAsia="仿宋" w:hAnsi="Arial" w:cs="Arial" w:hint="eastAsia"/>
                <w:spacing w:val="-6"/>
                <w:sz w:val="18"/>
                <w:szCs w:val="18"/>
              </w:rPr>
              <w:t>地下政府</w:t>
            </w:r>
            <w:proofErr w:type="gramEnd"/>
            <w:r>
              <w:rPr>
                <w:rFonts w:ascii="Arial" w:eastAsia="仿宋" w:hAnsi="Arial" w:cs="Arial" w:hint="eastAsia"/>
                <w:spacing w:val="-6"/>
                <w:sz w:val="18"/>
                <w:szCs w:val="18"/>
              </w:rPr>
              <w:t>土地收益楼面价</w:t>
            </w:r>
          </w:p>
        </w:tc>
        <w:tc>
          <w:tcPr>
            <w:tcW w:w="971" w:type="dxa"/>
          </w:tcPr>
          <w:p w14:paraId="1A3A347D" w14:textId="77777777" w:rsidR="00A854D0" w:rsidRPr="00D00A45" w:rsidRDefault="00A854D0" w:rsidP="00C3295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w:t>
            </w:r>
            <w:proofErr w:type="gramStart"/>
            <w:r>
              <w:rPr>
                <w:rFonts w:ascii="Arial" w:eastAsia="仿宋" w:hAnsi="Arial" w:cs="Arial" w:hint="eastAsia"/>
                <w:spacing w:val="-6"/>
                <w:sz w:val="18"/>
                <w:szCs w:val="18"/>
              </w:rPr>
              <w:t>地下政府</w:t>
            </w:r>
            <w:proofErr w:type="gramEnd"/>
            <w:r>
              <w:rPr>
                <w:rFonts w:ascii="Arial" w:eastAsia="仿宋" w:hAnsi="Arial" w:cs="Arial" w:hint="eastAsia"/>
                <w:spacing w:val="-6"/>
                <w:sz w:val="18"/>
                <w:szCs w:val="18"/>
              </w:rPr>
              <w:t>土地收益</w:t>
            </w:r>
          </w:p>
        </w:tc>
        <w:tc>
          <w:tcPr>
            <w:tcW w:w="971" w:type="dxa"/>
            <w:vAlign w:val="center"/>
          </w:tcPr>
          <w:p w14:paraId="45FC62FF" w14:textId="77777777" w:rsidR="00A854D0" w:rsidRPr="00D00A45" w:rsidRDefault="00A854D0" w:rsidP="00C32955">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7E6EA454" w14:textId="77777777" w:rsidR="00A854D0" w:rsidRPr="00D00A45" w:rsidRDefault="00A854D0" w:rsidP="00C3295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5A32698" w14:textId="77777777" w:rsidR="00A854D0" w:rsidRPr="00D00A45" w:rsidRDefault="00A854D0" w:rsidP="00C3295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A854D0" w:rsidRPr="00D00A45" w14:paraId="5D11AB6F" w14:textId="77777777" w:rsidTr="00C32955">
        <w:trPr>
          <w:trHeight w:val="559"/>
          <w:jc w:val="center"/>
        </w:trPr>
        <w:tc>
          <w:tcPr>
            <w:tcW w:w="475" w:type="dxa"/>
            <w:tcBorders>
              <w:left w:val="single" w:sz="6" w:space="0" w:color="000000"/>
              <w:right w:val="single" w:sz="4" w:space="0" w:color="000000"/>
            </w:tcBorders>
            <w:vAlign w:val="center"/>
          </w:tcPr>
          <w:p w14:paraId="6FA22F6E" w14:textId="77777777" w:rsidR="00A854D0" w:rsidRPr="00D00A45" w:rsidRDefault="00A854D0"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3C0275EA" w14:textId="77777777" w:rsidR="00A854D0" w:rsidRPr="00D00A45" w:rsidRDefault="00A854D0" w:rsidP="00C32955">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45725BAA" w14:textId="77777777" w:rsidR="00A854D0" w:rsidRPr="00D00A45" w:rsidRDefault="00A854D0" w:rsidP="00C32955">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4F335170" w14:textId="082E4698" w:rsidR="00A854D0"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7EC816DE" w14:textId="5ECD5F70" w:rsidR="00A854D0"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5D22330A" w14:textId="77777777" w:rsidR="00A854D0" w:rsidRPr="002A7218"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40CF229" w14:textId="77777777" w:rsidR="00A854D0" w:rsidRPr="002A7218"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FB2B51B" w14:textId="37FC49B1" w:rsidR="00A854D0"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05DABF14" w14:textId="4FACBF1E" w:rsidR="00A854D0"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33E115E4" w14:textId="73B239D9" w:rsidR="00A854D0" w:rsidRPr="002A7218"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A854D0" w:rsidRPr="00D00A45" w14:paraId="6CCFCBB2" w14:textId="77777777" w:rsidTr="00C32955">
        <w:trPr>
          <w:trHeight w:val="559"/>
          <w:jc w:val="center"/>
        </w:trPr>
        <w:tc>
          <w:tcPr>
            <w:tcW w:w="475" w:type="dxa"/>
            <w:tcBorders>
              <w:left w:val="single" w:sz="6" w:space="0" w:color="000000"/>
              <w:right w:val="single" w:sz="4" w:space="0" w:color="000000"/>
            </w:tcBorders>
            <w:vAlign w:val="center"/>
          </w:tcPr>
          <w:p w14:paraId="09EAB8D7" w14:textId="77777777" w:rsidR="00A854D0" w:rsidRDefault="00A854D0"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0CC1B8B8" w14:textId="77777777" w:rsidR="00A854D0" w:rsidRDefault="00A854D0" w:rsidP="00C32955">
            <w:pPr>
              <w:snapToGrid w:val="0"/>
              <w:spacing w:line="240" w:lineRule="exact"/>
              <w:jc w:val="center"/>
              <w:rPr>
                <w:rFonts w:ascii="Arial" w:eastAsia="仿宋" w:hAnsi="Arial" w:cs="Arial"/>
                <w:spacing w:val="-4"/>
                <w:sz w:val="18"/>
                <w:szCs w:val="18"/>
              </w:rPr>
            </w:pPr>
          </w:p>
        </w:tc>
        <w:tc>
          <w:tcPr>
            <w:tcW w:w="915" w:type="dxa"/>
            <w:vAlign w:val="center"/>
          </w:tcPr>
          <w:p w14:paraId="7ED82F8D"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46A523B7"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4858081C"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743BF1D6" w14:textId="7998B2D7" w:rsidR="00A854D0"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A854D0" w:rsidRPr="002A7218">
              <w:rPr>
                <w:rFonts w:ascii="Arial" w:eastAsia="仿宋" w:hAnsi="Arial" w:cs="Arial"/>
                <w:spacing w:val="-4"/>
                <w:sz w:val="18"/>
                <w:szCs w:val="18"/>
              </w:rPr>
              <w:t xml:space="preserve"> </w:t>
            </w:r>
          </w:p>
        </w:tc>
        <w:tc>
          <w:tcPr>
            <w:tcW w:w="971" w:type="dxa"/>
            <w:vAlign w:val="center"/>
          </w:tcPr>
          <w:p w14:paraId="3AB98C83" w14:textId="222831A6" w:rsidR="00A854D0"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7B505B79"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54D221A6"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1C61BE57" w14:textId="77777777" w:rsidR="00A854D0" w:rsidRDefault="00A854D0" w:rsidP="00C32955">
            <w:pPr>
              <w:snapToGrid w:val="0"/>
              <w:spacing w:line="240" w:lineRule="exact"/>
              <w:jc w:val="center"/>
              <w:rPr>
                <w:rFonts w:ascii="Arial" w:eastAsia="仿宋" w:hAnsi="Arial" w:cs="Arial"/>
                <w:spacing w:val="-4"/>
                <w:sz w:val="18"/>
                <w:szCs w:val="18"/>
              </w:rPr>
            </w:pPr>
          </w:p>
        </w:tc>
      </w:tr>
      <w:tr w:rsidR="00A854D0" w:rsidRPr="00D00A45" w14:paraId="1F263E4C" w14:textId="77777777" w:rsidTr="00C32955">
        <w:trPr>
          <w:trHeight w:val="559"/>
          <w:jc w:val="center"/>
        </w:trPr>
        <w:tc>
          <w:tcPr>
            <w:tcW w:w="475" w:type="dxa"/>
            <w:tcBorders>
              <w:left w:val="single" w:sz="6" w:space="0" w:color="000000"/>
              <w:right w:val="single" w:sz="4" w:space="0" w:color="000000"/>
            </w:tcBorders>
            <w:vAlign w:val="center"/>
          </w:tcPr>
          <w:p w14:paraId="7AC65F6D" w14:textId="77777777" w:rsidR="00A854D0" w:rsidRDefault="00A854D0"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tcBorders>
            <w:vAlign w:val="center"/>
          </w:tcPr>
          <w:p w14:paraId="2747CADD"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083E5A47" w14:textId="77777777" w:rsidR="00A854D0" w:rsidRDefault="00A854D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5B1A0F09" w14:textId="097D799C" w:rsidR="00A854D0"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11BFC3C9" w14:textId="4C2248E5" w:rsidR="00A854D0"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04C69EA2" w14:textId="30EA9C0E" w:rsidR="00A854D0"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A854D0" w:rsidRPr="002A7218">
              <w:rPr>
                <w:rFonts w:ascii="Arial" w:eastAsia="仿宋" w:hAnsi="Arial" w:cs="Arial"/>
                <w:spacing w:val="-4"/>
                <w:sz w:val="18"/>
                <w:szCs w:val="18"/>
              </w:rPr>
              <w:t xml:space="preserve"> </w:t>
            </w:r>
          </w:p>
        </w:tc>
        <w:tc>
          <w:tcPr>
            <w:tcW w:w="971" w:type="dxa"/>
            <w:vAlign w:val="center"/>
          </w:tcPr>
          <w:p w14:paraId="52C0718F" w14:textId="185BCA76" w:rsidR="00A854D0"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3BD16A71" w14:textId="7E106DF4" w:rsidR="00A854D0"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BED55AD" w14:textId="1C61C7E1" w:rsidR="00A854D0"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0AFCCBE1" w14:textId="2E509D55" w:rsidR="00A854D0"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1930AEFF" w14:textId="77777777" w:rsidR="00A854D0" w:rsidRPr="00D00A45" w:rsidRDefault="00A854D0" w:rsidP="00A854D0">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7BB627C0" w14:textId="77777777" w:rsidR="00A854D0" w:rsidRPr="00D00A45" w:rsidRDefault="00A854D0" w:rsidP="00A854D0">
      <w:pPr>
        <w:spacing w:line="300" w:lineRule="auto"/>
        <w:jc w:val="both"/>
        <w:rPr>
          <w:rFonts w:ascii="Arial" w:eastAsia="仿宋_GB2312" w:hAnsi="Arial" w:cs="Arial"/>
          <w:kern w:val="2"/>
          <w:sz w:val="18"/>
          <w:szCs w:val="18"/>
        </w:rPr>
      </w:pPr>
    </w:p>
    <w:p w14:paraId="161FFD05" w14:textId="77777777" w:rsidR="00A854D0" w:rsidRPr="00D00A45" w:rsidRDefault="00A854D0" w:rsidP="00A854D0">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643A5D7D"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2E2178DA"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5526010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2E01A450"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0094AD6" w14:textId="47E1DFE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4F88A8F1" w14:textId="225FBB0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48C5FE0A" w14:textId="2EF908B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lastRenderedPageBreak/>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6EAFB35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657F745B" w14:textId="1272EF2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659FB4FA" w14:textId="6B703D7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3AEEC691" w14:textId="25B4A0C2"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75448A28"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6175066F" w14:textId="549A7E9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6184AB5C" w14:textId="70521CA8"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39AEDCDC" w14:textId="46C1CBA5"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045BC81B"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501861AA" w14:textId="7F3F7B74"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526796E4"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6B148463" w14:textId="77777777"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0D27C8D2" w14:textId="05A3E43E"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4A4FE7B2" w14:textId="03956BE0" w:rsidR="00A854D0"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76787579" w14:textId="6C3C890D"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063F8CAF" w14:textId="07D5829F" w:rsidR="00A854D0" w:rsidRPr="00672D5C" w:rsidRDefault="00A854D0" w:rsidP="00A854D0">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637EF2E4" w14:textId="667A5672" w:rsidR="00B8567F" w:rsidRPr="00672D5C" w:rsidRDefault="00353A5C" w:rsidP="00672D5C">
      <w:pPr>
        <w:spacing w:line="300" w:lineRule="auto"/>
        <w:ind w:firstLineChars="200" w:firstLine="560"/>
        <w:jc w:val="both"/>
        <w:rPr>
          <w:rFonts w:ascii="Arial" w:eastAsia="仿宋_GB2312" w:hAnsi="Arial" w:cs="Arial"/>
          <w:kern w:val="2"/>
          <w:sz w:val="28"/>
        </w:rPr>
        <w:sectPr w:rsidR="00B8567F" w:rsidRPr="00672D5C" w:rsidSect="00552108">
          <w:pgSz w:w="11907" w:h="16840"/>
          <w:pgMar w:top="1843" w:right="1134" w:bottom="1134" w:left="1134" w:header="1134" w:footer="907" w:gutter="340"/>
          <w:cols w:space="720"/>
          <w:titlePg/>
          <w:docGrid w:linePitch="326"/>
        </w:sectPr>
      </w:pPr>
      <w:r w:rsidRPr="00672D5C">
        <w:rPr>
          <w:rFonts w:ascii="Arial" w:eastAsia="仿宋_GB2312" w:hAnsi="Arial" w:cs="Arial" w:hint="eastAsia"/>
          <w:kern w:val="2"/>
          <w:sz w:val="28"/>
        </w:rPr>
        <w:t xml:space="preserve"> </w:t>
      </w:r>
    </w:p>
    <w:p w14:paraId="1838EE25" w14:textId="07AD901A"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commentRangeStart w:id="314"/>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commentRangeEnd w:id="314"/>
      <w:r w:rsidR="009521F8">
        <w:rPr>
          <w:rStyle w:val="af6"/>
          <w:rFonts w:eastAsia="宋体"/>
          <w:kern w:val="0"/>
        </w:rPr>
        <w:commentReference w:id="314"/>
      </w:r>
    </w:p>
    <w:p w14:paraId="5B14C8B2" w14:textId="26C8926F"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3344FA" w:rsidRPr="00D00A45" w14:paraId="260E465E" w14:textId="77777777" w:rsidTr="00C32955">
        <w:trPr>
          <w:cantSplit/>
          <w:trHeight w:val="780"/>
          <w:jc w:val="center"/>
        </w:trPr>
        <w:tc>
          <w:tcPr>
            <w:tcW w:w="665" w:type="dxa"/>
            <w:vMerge w:val="restart"/>
            <w:vAlign w:val="center"/>
          </w:tcPr>
          <w:p w14:paraId="7E48EC28"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4E98AF0B" w14:textId="77777777" w:rsidR="003344FA" w:rsidRPr="00D00A45" w:rsidRDefault="003344FA" w:rsidP="00C32955">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52802438"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18FA4F6A"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55C54B88" w14:textId="77777777" w:rsidR="003344FA" w:rsidRPr="00D00A45" w:rsidRDefault="003344FA" w:rsidP="00C3295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0CEF78D3"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59FAF704"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0BE32F6B"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259EE2FB"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5B76791F"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6B116E1B" w14:textId="77777777" w:rsidR="003344FA" w:rsidRPr="00D00A45" w:rsidRDefault="003344FA" w:rsidP="00C32955">
            <w:pPr>
              <w:spacing w:line="300" w:lineRule="auto"/>
              <w:jc w:val="center"/>
              <w:rPr>
                <w:rFonts w:ascii="Arial" w:eastAsia="仿宋_GB2312" w:hAnsi="Arial" w:cs="Arial"/>
                <w:bCs/>
                <w:sz w:val="18"/>
                <w:szCs w:val="18"/>
              </w:rPr>
            </w:pPr>
            <w:commentRangeStart w:id="315"/>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16B9E577" w14:textId="77777777" w:rsidR="003344FA" w:rsidRPr="00F40B0E"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w:t>
            </w:r>
            <w:proofErr w:type="gramStart"/>
            <w:r>
              <w:rPr>
                <w:rFonts w:ascii="Arial" w:eastAsia="仿宋_GB2312" w:hAnsi="Arial" w:cs="Arial" w:hint="eastAsia"/>
                <w:bCs/>
                <w:sz w:val="18"/>
                <w:szCs w:val="18"/>
              </w:rPr>
              <w:t>地面价</w:t>
            </w:r>
            <w:proofErr w:type="gramEnd"/>
          </w:p>
        </w:tc>
        <w:tc>
          <w:tcPr>
            <w:tcW w:w="825" w:type="dxa"/>
            <w:vMerge w:val="restart"/>
            <w:vAlign w:val="center"/>
          </w:tcPr>
          <w:p w14:paraId="74A4D02F"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316"/>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316"/>
            <w:r w:rsidRPr="000844BE">
              <w:rPr>
                <w:rFonts w:ascii="Arial" w:eastAsia="仿宋_GB2312" w:hAnsi="Arial" w:cs="Arial"/>
                <w:bCs/>
                <w:sz w:val="18"/>
                <w:szCs w:val="18"/>
              </w:rPr>
              <w:commentReference w:id="316"/>
            </w:r>
          </w:p>
        </w:tc>
        <w:tc>
          <w:tcPr>
            <w:tcW w:w="802" w:type="dxa"/>
            <w:vMerge w:val="restart"/>
            <w:vAlign w:val="center"/>
          </w:tcPr>
          <w:p w14:paraId="71D37FA0" w14:textId="77777777" w:rsidR="003344FA" w:rsidRPr="00F40B0E"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59D41456"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315"/>
            <w:r w:rsidR="00DA620D">
              <w:rPr>
                <w:rStyle w:val="af6"/>
              </w:rPr>
              <w:commentReference w:id="315"/>
            </w:r>
          </w:p>
        </w:tc>
        <w:tc>
          <w:tcPr>
            <w:tcW w:w="802" w:type="dxa"/>
            <w:vMerge w:val="restart"/>
            <w:vAlign w:val="center"/>
          </w:tcPr>
          <w:p w14:paraId="381D00C8" w14:textId="77777777" w:rsidR="003344FA" w:rsidRPr="00F40B0E"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4BB3D4D1"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4CF83FCD"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6AB46832"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3344FA" w:rsidRPr="00D00A45" w14:paraId="614D2B29" w14:textId="77777777" w:rsidTr="00C32955">
        <w:trPr>
          <w:cantSplit/>
          <w:trHeight w:val="780"/>
          <w:jc w:val="center"/>
        </w:trPr>
        <w:tc>
          <w:tcPr>
            <w:tcW w:w="665" w:type="dxa"/>
            <w:vMerge/>
            <w:tcBorders>
              <w:bottom w:val="single" w:sz="4" w:space="0" w:color="auto"/>
            </w:tcBorders>
            <w:vAlign w:val="center"/>
          </w:tcPr>
          <w:p w14:paraId="0CAE55D3" w14:textId="77777777" w:rsidR="003344FA" w:rsidRPr="00D00A45" w:rsidRDefault="003344FA" w:rsidP="00C32955">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171F32AE" w14:textId="77777777" w:rsidR="003344FA" w:rsidRPr="00D00A45" w:rsidRDefault="003344FA" w:rsidP="00C32955">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22E80B70" w14:textId="77777777" w:rsidR="003344FA" w:rsidRPr="00D00A45" w:rsidRDefault="003344FA" w:rsidP="00C32955">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3B0B9371" w14:textId="77777777" w:rsidR="003344FA" w:rsidRPr="00D00A45" w:rsidRDefault="003344FA" w:rsidP="00C32955">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46242207"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733A476C"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1DD2F51F"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4112558B" w14:textId="77777777" w:rsidR="003344FA" w:rsidRPr="00D00A45" w:rsidRDefault="003344FA" w:rsidP="00C3295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77688092"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7F196163"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0BBA1904"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7D5E6047" w14:textId="77777777" w:rsidR="003344FA" w:rsidRPr="00D00A45" w:rsidRDefault="003344FA" w:rsidP="00C32955">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28A07BFB" w14:textId="77777777" w:rsidR="003344FA" w:rsidRPr="00D00A45" w:rsidRDefault="003344FA" w:rsidP="00C32955">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2FC10D26" w14:textId="77777777" w:rsidR="003344FA" w:rsidRPr="00D00A45" w:rsidRDefault="003344FA" w:rsidP="00C32955">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1C2230CA" w14:textId="77777777" w:rsidR="003344FA" w:rsidRPr="00D00A45" w:rsidRDefault="003344FA" w:rsidP="00C32955">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6B681E2" w14:textId="77777777" w:rsidR="003344FA" w:rsidRPr="00D00A45" w:rsidRDefault="003344FA" w:rsidP="00C32955">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02A1A667" w14:textId="77777777" w:rsidR="003344FA" w:rsidRPr="00D00A45" w:rsidRDefault="003344FA" w:rsidP="00C32955">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0E797518" w14:textId="77777777" w:rsidR="003344FA" w:rsidRPr="00D00A45" w:rsidRDefault="003344FA" w:rsidP="00C32955">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648DCB9F" w14:textId="77777777" w:rsidR="003344FA" w:rsidRPr="00D00A45" w:rsidRDefault="003344FA" w:rsidP="00C3295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2EC9828E" w14:textId="77777777" w:rsidR="003344FA" w:rsidRPr="00D00A45" w:rsidRDefault="003344FA" w:rsidP="00C3295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03A25BBB" w14:textId="77777777" w:rsidR="003344FA" w:rsidRPr="00D00A45" w:rsidRDefault="003344FA" w:rsidP="00C32955">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06A5B5C2" w14:textId="77777777" w:rsidR="003344FA" w:rsidRPr="00D00A45" w:rsidRDefault="003344FA" w:rsidP="00C32955">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1E3A7605" w14:textId="77777777" w:rsidR="003344FA" w:rsidRPr="00D00A45" w:rsidRDefault="003344FA" w:rsidP="00C32955">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43CE6D8A" w14:textId="77777777" w:rsidR="003344FA" w:rsidRPr="00D00A45" w:rsidRDefault="003344FA" w:rsidP="00C32955">
            <w:pPr>
              <w:spacing w:line="300" w:lineRule="auto"/>
              <w:jc w:val="center"/>
              <w:rPr>
                <w:rFonts w:ascii="Arial" w:eastAsia="仿宋_GB2312" w:hAnsi="Arial" w:cs="Arial"/>
                <w:bCs/>
                <w:sz w:val="18"/>
                <w:szCs w:val="18"/>
              </w:rPr>
            </w:pPr>
          </w:p>
        </w:tc>
      </w:tr>
      <w:tr w:rsidR="003344FA" w:rsidRPr="00D00A45" w14:paraId="570C30F3" w14:textId="77777777" w:rsidTr="00C32955">
        <w:trPr>
          <w:cantSplit/>
          <w:trHeight w:val="2150"/>
          <w:jc w:val="center"/>
        </w:trPr>
        <w:tc>
          <w:tcPr>
            <w:tcW w:w="665" w:type="dxa"/>
            <w:vMerge w:val="restart"/>
            <w:vAlign w:val="center"/>
          </w:tcPr>
          <w:p w14:paraId="198CB368"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p w14:paraId="253FD53A" w14:textId="77777777" w:rsidR="003344FA" w:rsidRPr="003344FA" w:rsidRDefault="003344FA" w:rsidP="003344FA">
            <w:pPr>
              <w:rPr>
                <w:rFonts w:ascii="Arial" w:eastAsia="仿宋_GB2312" w:hAnsi="Arial" w:cs="Arial"/>
                <w:sz w:val="18"/>
                <w:szCs w:val="18"/>
              </w:rPr>
            </w:pPr>
          </w:p>
          <w:p w14:paraId="6B1B26A3" w14:textId="77777777" w:rsidR="003344FA" w:rsidRPr="003344FA" w:rsidRDefault="003344FA" w:rsidP="003344FA">
            <w:pPr>
              <w:rPr>
                <w:rFonts w:ascii="Arial" w:eastAsia="仿宋_GB2312" w:hAnsi="Arial" w:cs="Arial"/>
                <w:sz w:val="18"/>
                <w:szCs w:val="18"/>
              </w:rPr>
            </w:pPr>
          </w:p>
          <w:p w14:paraId="031CEB61" w14:textId="77777777" w:rsidR="003344FA" w:rsidRPr="003344FA" w:rsidRDefault="003344FA" w:rsidP="003344FA">
            <w:pPr>
              <w:rPr>
                <w:rFonts w:ascii="Arial" w:eastAsia="仿宋_GB2312" w:hAnsi="Arial" w:cs="Arial"/>
                <w:sz w:val="18"/>
                <w:szCs w:val="18"/>
              </w:rPr>
            </w:pPr>
          </w:p>
          <w:p w14:paraId="687DB08A" w14:textId="77777777" w:rsidR="003344FA" w:rsidRPr="003344FA" w:rsidRDefault="003344FA" w:rsidP="003344FA">
            <w:pPr>
              <w:rPr>
                <w:rFonts w:ascii="Arial" w:eastAsia="仿宋_GB2312" w:hAnsi="Arial" w:cs="Arial"/>
                <w:sz w:val="18"/>
                <w:szCs w:val="18"/>
              </w:rPr>
            </w:pPr>
          </w:p>
        </w:tc>
        <w:tc>
          <w:tcPr>
            <w:tcW w:w="411" w:type="dxa"/>
            <w:vMerge w:val="restart"/>
            <w:vAlign w:val="center"/>
          </w:tcPr>
          <w:p w14:paraId="38EA8682"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1837040B"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11A2D32B"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2E8BE2CD"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4788A591"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6044965F"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4249AD87"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1F92E6EA"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61B174CD"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6FDAB57C"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34714E28"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79D034F6"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438CB8CE"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089A7EFF"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2A06AD0B" w14:textId="0026CF60" w:rsidR="003344FA"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5D293F82" w14:textId="3E32AB40" w:rsidR="003344FA" w:rsidRPr="00D00A45"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12764721" w14:textId="77777777" w:rsidR="003344FA" w:rsidRDefault="003344FA"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E937BDA" w14:textId="77777777" w:rsidR="003344FA" w:rsidRPr="00D00A45" w:rsidRDefault="003344FA"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B03433E" w14:textId="22EF65B7" w:rsidR="003344FA"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273794B1" w14:textId="06AFCC47" w:rsidR="003344FA" w:rsidRPr="00D00A45"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1A5004BF" w14:textId="2938B060" w:rsidR="003344FA" w:rsidRPr="00D00A45" w:rsidRDefault="00921130"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0AD2E0F1" w14:textId="06199DA6" w:rsidR="003344FA" w:rsidRPr="00D00A45" w:rsidRDefault="00921130"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3344FA" w:rsidRPr="00D00A45" w14:paraId="163B59BE" w14:textId="77777777" w:rsidTr="00C32955">
        <w:trPr>
          <w:cantSplit/>
          <w:trHeight w:val="2151"/>
          <w:jc w:val="center"/>
        </w:trPr>
        <w:tc>
          <w:tcPr>
            <w:tcW w:w="665" w:type="dxa"/>
            <w:vMerge/>
            <w:vAlign w:val="center"/>
          </w:tcPr>
          <w:p w14:paraId="09BECB59" w14:textId="77777777" w:rsidR="003344FA" w:rsidRDefault="003344FA" w:rsidP="00C32955">
            <w:pPr>
              <w:spacing w:line="300" w:lineRule="auto"/>
              <w:jc w:val="center"/>
              <w:rPr>
                <w:rFonts w:ascii="Arial" w:eastAsia="仿宋_GB2312" w:hAnsi="Arial" w:cs="Arial"/>
                <w:bCs/>
                <w:sz w:val="18"/>
                <w:szCs w:val="18"/>
              </w:rPr>
            </w:pPr>
          </w:p>
        </w:tc>
        <w:tc>
          <w:tcPr>
            <w:tcW w:w="411" w:type="dxa"/>
            <w:vMerge/>
            <w:vAlign w:val="center"/>
          </w:tcPr>
          <w:p w14:paraId="778BCC7A" w14:textId="77777777" w:rsidR="003344FA" w:rsidRPr="00D00A45" w:rsidRDefault="003344FA" w:rsidP="00C32955">
            <w:pPr>
              <w:spacing w:line="300" w:lineRule="auto"/>
              <w:jc w:val="center"/>
              <w:rPr>
                <w:rFonts w:ascii="Arial" w:eastAsia="仿宋_GB2312" w:hAnsi="Arial" w:cs="Arial"/>
                <w:bCs/>
                <w:sz w:val="18"/>
                <w:szCs w:val="18"/>
              </w:rPr>
            </w:pPr>
          </w:p>
        </w:tc>
        <w:tc>
          <w:tcPr>
            <w:tcW w:w="640" w:type="dxa"/>
            <w:vMerge/>
            <w:vAlign w:val="center"/>
          </w:tcPr>
          <w:p w14:paraId="49305889" w14:textId="77777777" w:rsidR="003344FA" w:rsidRDefault="003344FA" w:rsidP="00C32955">
            <w:pPr>
              <w:spacing w:line="300" w:lineRule="auto"/>
              <w:jc w:val="center"/>
              <w:rPr>
                <w:rFonts w:ascii="Arial" w:eastAsia="仿宋_GB2312" w:hAnsi="Arial" w:cs="Arial"/>
                <w:bCs/>
                <w:sz w:val="18"/>
                <w:szCs w:val="18"/>
              </w:rPr>
            </w:pPr>
          </w:p>
        </w:tc>
        <w:tc>
          <w:tcPr>
            <w:tcW w:w="373" w:type="dxa"/>
            <w:vMerge/>
            <w:vAlign w:val="center"/>
          </w:tcPr>
          <w:p w14:paraId="5EC14F1E" w14:textId="77777777" w:rsidR="003344FA" w:rsidRPr="00D00A45" w:rsidRDefault="003344FA" w:rsidP="00C32955">
            <w:pPr>
              <w:spacing w:line="300" w:lineRule="auto"/>
              <w:jc w:val="center"/>
              <w:rPr>
                <w:rFonts w:ascii="Arial" w:eastAsia="仿宋_GB2312" w:hAnsi="Arial" w:cs="Arial"/>
                <w:bCs/>
                <w:sz w:val="18"/>
                <w:szCs w:val="18"/>
              </w:rPr>
            </w:pPr>
          </w:p>
        </w:tc>
        <w:tc>
          <w:tcPr>
            <w:tcW w:w="536" w:type="dxa"/>
            <w:vMerge/>
            <w:vAlign w:val="center"/>
          </w:tcPr>
          <w:p w14:paraId="39051973" w14:textId="77777777" w:rsidR="003344FA" w:rsidRDefault="003344FA" w:rsidP="00C32955">
            <w:pPr>
              <w:spacing w:line="300" w:lineRule="auto"/>
              <w:jc w:val="center"/>
              <w:rPr>
                <w:rFonts w:ascii="Arial" w:eastAsia="仿宋_GB2312" w:hAnsi="Arial" w:cs="Arial"/>
                <w:bCs/>
                <w:sz w:val="18"/>
                <w:szCs w:val="18"/>
              </w:rPr>
            </w:pPr>
          </w:p>
        </w:tc>
        <w:tc>
          <w:tcPr>
            <w:tcW w:w="508" w:type="dxa"/>
            <w:vMerge/>
            <w:vAlign w:val="center"/>
          </w:tcPr>
          <w:p w14:paraId="13AE2BAB" w14:textId="77777777" w:rsidR="003344FA" w:rsidRDefault="003344FA" w:rsidP="00C32955">
            <w:pPr>
              <w:spacing w:line="300" w:lineRule="auto"/>
              <w:jc w:val="center"/>
              <w:rPr>
                <w:rFonts w:ascii="Arial" w:eastAsia="仿宋_GB2312" w:hAnsi="Arial" w:cs="Arial"/>
                <w:bCs/>
                <w:sz w:val="18"/>
                <w:szCs w:val="18"/>
              </w:rPr>
            </w:pPr>
          </w:p>
        </w:tc>
        <w:tc>
          <w:tcPr>
            <w:tcW w:w="494" w:type="dxa"/>
            <w:vMerge/>
            <w:vAlign w:val="center"/>
          </w:tcPr>
          <w:p w14:paraId="1BCDFF43" w14:textId="77777777" w:rsidR="003344FA" w:rsidRDefault="003344FA" w:rsidP="00C32955">
            <w:pPr>
              <w:spacing w:line="300" w:lineRule="auto"/>
              <w:jc w:val="center"/>
              <w:rPr>
                <w:rFonts w:ascii="Arial" w:eastAsia="仿宋_GB2312" w:hAnsi="Arial" w:cs="Arial"/>
                <w:bCs/>
                <w:sz w:val="18"/>
                <w:szCs w:val="18"/>
              </w:rPr>
            </w:pPr>
          </w:p>
        </w:tc>
        <w:tc>
          <w:tcPr>
            <w:tcW w:w="446" w:type="dxa"/>
            <w:vMerge/>
            <w:vAlign w:val="center"/>
          </w:tcPr>
          <w:p w14:paraId="48C67366" w14:textId="77777777" w:rsidR="003344FA" w:rsidRPr="00D00A45" w:rsidRDefault="003344FA" w:rsidP="00C32955">
            <w:pPr>
              <w:spacing w:line="300" w:lineRule="auto"/>
              <w:jc w:val="center"/>
              <w:rPr>
                <w:rFonts w:ascii="Arial" w:eastAsia="仿宋_GB2312" w:hAnsi="Arial" w:cs="Arial"/>
                <w:bCs/>
                <w:sz w:val="18"/>
                <w:szCs w:val="18"/>
              </w:rPr>
            </w:pPr>
          </w:p>
        </w:tc>
        <w:tc>
          <w:tcPr>
            <w:tcW w:w="483" w:type="dxa"/>
            <w:vMerge/>
            <w:vAlign w:val="center"/>
          </w:tcPr>
          <w:p w14:paraId="0045E387" w14:textId="77777777" w:rsidR="003344FA" w:rsidRDefault="003344FA" w:rsidP="00C32955">
            <w:pPr>
              <w:spacing w:line="300" w:lineRule="auto"/>
              <w:jc w:val="center"/>
              <w:rPr>
                <w:rFonts w:ascii="Arial" w:eastAsia="仿宋_GB2312" w:hAnsi="Arial" w:cs="Arial"/>
                <w:bCs/>
                <w:sz w:val="18"/>
                <w:szCs w:val="18"/>
              </w:rPr>
            </w:pPr>
          </w:p>
        </w:tc>
        <w:tc>
          <w:tcPr>
            <w:tcW w:w="483" w:type="dxa"/>
            <w:vMerge/>
            <w:vAlign w:val="center"/>
          </w:tcPr>
          <w:p w14:paraId="143672DC" w14:textId="77777777" w:rsidR="003344FA" w:rsidRDefault="003344FA" w:rsidP="00C32955">
            <w:pPr>
              <w:spacing w:line="300" w:lineRule="auto"/>
              <w:jc w:val="center"/>
              <w:rPr>
                <w:rFonts w:ascii="Arial" w:eastAsia="仿宋_GB2312" w:hAnsi="Arial" w:cs="Arial"/>
                <w:bCs/>
                <w:sz w:val="18"/>
                <w:szCs w:val="18"/>
              </w:rPr>
            </w:pPr>
          </w:p>
        </w:tc>
        <w:tc>
          <w:tcPr>
            <w:tcW w:w="589" w:type="dxa"/>
            <w:vMerge/>
            <w:vAlign w:val="center"/>
          </w:tcPr>
          <w:p w14:paraId="07E119F9" w14:textId="77777777" w:rsidR="003344FA" w:rsidRPr="00D00A45" w:rsidRDefault="003344FA" w:rsidP="00C32955">
            <w:pPr>
              <w:spacing w:line="300" w:lineRule="auto"/>
              <w:jc w:val="center"/>
              <w:rPr>
                <w:rFonts w:ascii="Arial" w:eastAsia="仿宋_GB2312" w:hAnsi="Arial" w:cs="Arial"/>
                <w:bCs/>
                <w:sz w:val="18"/>
                <w:szCs w:val="18"/>
              </w:rPr>
            </w:pPr>
          </w:p>
        </w:tc>
        <w:tc>
          <w:tcPr>
            <w:tcW w:w="589" w:type="dxa"/>
            <w:vMerge/>
            <w:vAlign w:val="center"/>
          </w:tcPr>
          <w:p w14:paraId="61AE2234" w14:textId="77777777" w:rsidR="003344FA" w:rsidRPr="00D00A45" w:rsidRDefault="003344FA" w:rsidP="00C32955">
            <w:pPr>
              <w:spacing w:line="300" w:lineRule="auto"/>
              <w:jc w:val="center"/>
              <w:rPr>
                <w:rFonts w:ascii="Arial" w:eastAsia="仿宋_GB2312" w:hAnsi="Arial" w:cs="Arial"/>
                <w:bCs/>
                <w:sz w:val="18"/>
                <w:szCs w:val="18"/>
              </w:rPr>
            </w:pPr>
          </w:p>
        </w:tc>
        <w:tc>
          <w:tcPr>
            <w:tcW w:w="483" w:type="dxa"/>
            <w:vMerge/>
            <w:vAlign w:val="center"/>
          </w:tcPr>
          <w:p w14:paraId="7063127D" w14:textId="77777777" w:rsidR="003344FA" w:rsidRDefault="003344FA" w:rsidP="00C32955">
            <w:pPr>
              <w:spacing w:line="300" w:lineRule="auto"/>
              <w:jc w:val="center"/>
              <w:rPr>
                <w:rFonts w:ascii="Arial" w:eastAsia="仿宋_GB2312" w:hAnsi="Arial" w:cs="Arial"/>
                <w:bCs/>
                <w:sz w:val="18"/>
                <w:szCs w:val="18"/>
              </w:rPr>
            </w:pPr>
          </w:p>
        </w:tc>
        <w:tc>
          <w:tcPr>
            <w:tcW w:w="695" w:type="dxa"/>
            <w:vMerge/>
            <w:vAlign w:val="center"/>
          </w:tcPr>
          <w:p w14:paraId="23C94384" w14:textId="77777777" w:rsidR="003344FA" w:rsidRDefault="003344FA" w:rsidP="00C32955">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7B2FED66"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78B36913"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15D2E408"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682D08F" w14:textId="3E19632C" w:rsidR="003344FA" w:rsidRDefault="0026079B"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7387ECFD" w14:textId="4D47A0AC" w:rsidR="003344FA" w:rsidRDefault="00921130"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409BAD75"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2F5A2B9C"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3147CBCD" w14:textId="77777777" w:rsidR="003344FA" w:rsidRDefault="003344FA" w:rsidP="00C32955">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2A623FEE" w14:textId="77777777" w:rsidR="003344FA" w:rsidRDefault="003344FA" w:rsidP="00C32955">
            <w:pPr>
              <w:spacing w:line="300" w:lineRule="auto"/>
              <w:jc w:val="center"/>
              <w:rPr>
                <w:rFonts w:ascii="Arial" w:eastAsia="仿宋_GB2312" w:hAnsi="Arial" w:cs="Arial"/>
                <w:bCs/>
                <w:sz w:val="18"/>
                <w:szCs w:val="18"/>
              </w:rPr>
            </w:pPr>
          </w:p>
        </w:tc>
      </w:tr>
    </w:tbl>
    <w:p w14:paraId="634B2C89" w14:textId="3A2329BC"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18"/>
          <w:szCs w:val="18"/>
        </w:rPr>
        <w:t>币种：人民币</w:t>
      </w:r>
    </w:p>
    <w:p w14:paraId="55F8768F" w14:textId="77777777" w:rsidR="00B8567F" w:rsidRPr="00D00A45" w:rsidRDefault="00B8567F">
      <w:pPr>
        <w:spacing w:line="300" w:lineRule="auto"/>
        <w:ind w:firstLine="561"/>
        <w:rPr>
          <w:rFonts w:ascii="Arial" w:eastAsia="仿宋_GB2312" w:hAnsi="Arial" w:cs="Arial"/>
          <w:sz w:val="28"/>
          <w:szCs w:val="28"/>
        </w:rPr>
        <w:sectPr w:rsidR="00B8567F" w:rsidRPr="00D00A45" w:rsidSect="00552108">
          <w:headerReference w:type="default" r:id="rId38"/>
          <w:pgSz w:w="16840" w:h="11907" w:orient="landscape"/>
          <w:pgMar w:top="2041" w:right="1134" w:bottom="1134" w:left="1134" w:header="1134" w:footer="907" w:gutter="340"/>
          <w:cols w:space="425"/>
          <w:docGrid w:linePitch="326"/>
        </w:sectPr>
      </w:pPr>
    </w:p>
    <w:p w14:paraId="37E93047" w14:textId="153DDB2B" w:rsidR="00B8567F" w:rsidRPr="00D00A45" w:rsidRDefault="00353A5C">
      <w:pPr>
        <w:spacing w:line="300" w:lineRule="auto"/>
        <w:outlineLvl w:val="1"/>
        <w:rPr>
          <w:rFonts w:ascii="Arial" w:eastAsia="仿宋_GB2312" w:hAnsi="Arial" w:cs="Arial"/>
          <w:b/>
          <w:sz w:val="28"/>
        </w:rPr>
      </w:pPr>
      <w:bookmarkStart w:id="317" w:name="_Toc524335082"/>
      <w:bookmarkStart w:id="318" w:name="_Toc418750900"/>
      <w:bookmarkStart w:id="319" w:name="_Toc425250322"/>
      <w:bookmarkStart w:id="320" w:name="_Toc515458377"/>
      <w:bookmarkStart w:id="321" w:name="_Toc416783537"/>
      <w:bookmarkStart w:id="322" w:name="_Toc469066320"/>
      <w:bookmarkStart w:id="323" w:name="_Toc173100181"/>
      <w:r w:rsidRPr="00D00A45">
        <w:rPr>
          <w:rFonts w:ascii="Arial" w:eastAsia="仿宋_GB2312" w:hAnsi="Arial" w:cs="Arial"/>
          <w:b/>
          <w:sz w:val="28"/>
        </w:rPr>
        <w:lastRenderedPageBreak/>
        <w:t>三、</w:t>
      </w:r>
      <w:r w:rsidR="00274BEC">
        <w:rPr>
          <w:rFonts w:ascii="Arial" w:eastAsia="仿宋_GB2312" w:hAnsi="Arial" w:cs="Arial"/>
          <w:b/>
          <w:sz w:val="28"/>
        </w:rPr>
        <w:t>咨询结果</w:t>
      </w:r>
      <w:r w:rsidRPr="00D00A45">
        <w:rPr>
          <w:rFonts w:ascii="Arial" w:eastAsia="仿宋_GB2312" w:hAnsi="Arial" w:cs="Arial"/>
          <w:b/>
          <w:sz w:val="28"/>
        </w:rPr>
        <w:t>和估价报告的使用</w:t>
      </w:r>
      <w:bookmarkEnd w:id="317"/>
      <w:bookmarkEnd w:id="318"/>
      <w:bookmarkEnd w:id="319"/>
      <w:bookmarkEnd w:id="320"/>
      <w:bookmarkEnd w:id="321"/>
      <w:bookmarkEnd w:id="322"/>
      <w:bookmarkEnd w:id="323"/>
    </w:p>
    <w:p w14:paraId="07EDF5F4" w14:textId="77777777" w:rsidR="00B8567F" w:rsidRPr="00D00A45" w:rsidRDefault="00353A5C">
      <w:pPr>
        <w:spacing w:line="300" w:lineRule="auto"/>
        <w:ind w:firstLineChars="200" w:firstLine="560"/>
        <w:rPr>
          <w:rFonts w:ascii="Arial" w:eastAsia="仿宋_GB2312" w:hAnsi="Arial" w:cs="Arial"/>
          <w:sz w:val="28"/>
          <w:szCs w:val="28"/>
        </w:rPr>
      </w:pPr>
      <w:bookmarkStart w:id="324" w:name="_Toc425250323"/>
      <w:bookmarkStart w:id="325" w:name="_Toc469066321"/>
      <w:bookmarkStart w:id="326" w:name="_Toc418750901"/>
      <w:bookmarkStart w:id="327" w:name="_Toc416783538"/>
      <w:r w:rsidRPr="00D00A45">
        <w:rPr>
          <w:rFonts w:ascii="Arial" w:eastAsia="仿宋_GB2312" w:hAnsi="Arial" w:cs="Arial"/>
          <w:sz w:val="28"/>
          <w:szCs w:val="28"/>
        </w:rPr>
        <w:t>（一）估价的前提条件和假设条件</w:t>
      </w:r>
    </w:p>
    <w:p w14:paraId="4F01432B"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估价的前提条件</w:t>
      </w:r>
    </w:p>
    <w:p w14:paraId="7E7AA4EE" w14:textId="0A6801E5"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提供的资料属实，没有保留及隐瞒。</w:t>
      </w:r>
    </w:p>
    <w:p w14:paraId="4216364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）在估价期日的房地产市场为公开、平等、自愿的交易市场。</w:t>
      </w:r>
    </w:p>
    <w:p w14:paraId="692CDFFD" w14:textId="7B7A691D"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）任何有关</w:t>
      </w:r>
      <w:r w:rsidR="00F461B7">
        <w:rPr>
          <w:rFonts w:ascii="Arial" w:eastAsia="仿宋_GB2312" w:hAnsi="Arial" w:cs="Arial"/>
          <w:sz w:val="28"/>
          <w:szCs w:val="28"/>
        </w:rPr>
        <w:t>咨询对象</w:t>
      </w:r>
      <w:r w:rsidRPr="00D00A45">
        <w:rPr>
          <w:rFonts w:ascii="Arial" w:eastAsia="仿宋_GB2312" w:hAnsi="Arial" w:cs="Arial"/>
          <w:sz w:val="28"/>
          <w:szCs w:val="28"/>
        </w:rPr>
        <w:t>的运作方式、程序符合国家、地方的有关法律、法规。</w:t>
      </w:r>
    </w:p>
    <w:p w14:paraId="7999CE77" w14:textId="53D7272B"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w:t>
      </w:r>
      <w:r w:rsidR="00F461B7">
        <w:rPr>
          <w:rFonts w:ascii="Arial" w:eastAsia="仿宋_GB2312" w:hAnsi="Arial" w:cs="Arial"/>
          <w:sz w:val="28"/>
          <w:szCs w:val="28"/>
        </w:rPr>
        <w:t>咨询对象</w:t>
      </w:r>
      <w:r w:rsidRPr="00D00A45">
        <w:rPr>
          <w:rFonts w:ascii="Arial" w:eastAsia="仿宋_GB2312" w:hAnsi="Arial" w:cs="Arial"/>
          <w:sz w:val="28"/>
          <w:szCs w:val="28"/>
        </w:rPr>
        <w:t>规划用途和周边环境维持不变，</w:t>
      </w:r>
      <w:proofErr w:type="gramStart"/>
      <w:r w:rsidRPr="00D00A45">
        <w:rPr>
          <w:rFonts w:ascii="Arial" w:eastAsia="仿宋_GB2312" w:hAnsi="Arial" w:cs="Arial"/>
          <w:sz w:val="28"/>
          <w:szCs w:val="28"/>
        </w:rPr>
        <w:t>且</w:t>
      </w:r>
      <w:r w:rsidR="00F461B7">
        <w:rPr>
          <w:rFonts w:ascii="Arial" w:eastAsia="仿宋_GB2312" w:hAnsi="Arial" w:cs="Arial"/>
          <w:sz w:val="28"/>
          <w:szCs w:val="28"/>
        </w:rPr>
        <w:t>咨询</w:t>
      </w:r>
      <w:proofErr w:type="gramEnd"/>
      <w:r w:rsidR="00F461B7">
        <w:rPr>
          <w:rFonts w:ascii="Arial" w:eastAsia="仿宋_GB2312" w:hAnsi="Arial" w:cs="Arial"/>
          <w:sz w:val="28"/>
          <w:szCs w:val="28"/>
        </w:rPr>
        <w:t>对象</w:t>
      </w:r>
      <w:r w:rsidRPr="00D00A45">
        <w:rPr>
          <w:rFonts w:ascii="Arial" w:eastAsia="仿宋_GB2312" w:hAnsi="Arial" w:cs="Arial"/>
          <w:sz w:val="28"/>
          <w:szCs w:val="28"/>
        </w:rPr>
        <w:t>得到最有效利用，并产生相应的土地收益。</w:t>
      </w:r>
    </w:p>
    <w:p w14:paraId="1C92981B" w14:textId="592B8DA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w:t>
      </w:r>
      <w:r w:rsidR="00F461B7">
        <w:rPr>
          <w:rFonts w:ascii="Arial" w:eastAsia="仿宋_GB2312" w:hAnsi="Arial" w:cs="Arial"/>
          <w:sz w:val="28"/>
          <w:szCs w:val="28"/>
        </w:rPr>
        <w:t>委托咨询方</w:t>
      </w:r>
      <w:r w:rsidRPr="00D00A45">
        <w:rPr>
          <w:rFonts w:ascii="Arial" w:eastAsia="仿宋_GB2312" w:hAnsi="Arial" w:cs="Arial"/>
          <w:sz w:val="28"/>
          <w:szCs w:val="28"/>
        </w:rPr>
        <w:t>对所提供的资料负完全的法律责任，对所提供资料（含陈述）的完整性、合法性和真实性负责。关于</w:t>
      </w:r>
      <w:r w:rsidR="00F461B7">
        <w:rPr>
          <w:rFonts w:ascii="Arial" w:eastAsia="仿宋_GB2312" w:hAnsi="Arial" w:cs="Arial"/>
          <w:sz w:val="28"/>
          <w:szCs w:val="28"/>
        </w:rPr>
        <w:t>咨询对象</w:t>
      </w:r>
      <w:r w:rsidRPr="00D00A45">
        <w:rPr>
          <w:rFonts w:ascii="Arial" w:eastAsia="仿宋_GB2312" w:hAnsi="Arial" w:cs="Arial"/>
          <w:sz w:val="28"/>
          <w:szCs w:val="28"/>
        </w:rPr>
        <w:t>的权属状况等均根据</w:t>
      </w:r>
      <w:r w:rsidR="00F461B7">
        <w:rPr>
          <w:rFonts w:ascii="Arial" w:eastAsia="仿宋_GB2312" w:hAnsi="Arial" w:cs="Arial"/>
          <w:sz w:val="28"/>
          <w:szCs w:val="28"/>
        </w:rPr>
        <w:t>委托咨询方</w:t>
      </w:r>
      <w:r w:rsidRPr="00D00A45">
        <w:rPr>
          <w:rFonts w:ascii="Arial" w:eastAsia="仿宋_GB2312" w:hAnsi="Arial" w:cs="Arial"/>
          <w:sz w:val="28"/>
          <w:szCs w:val="28"/>
        </w:rPr>
        <w:t>提供的有关资料复印件得出，本估价机构未向有关部门进行核实、考证。如因</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提供的资料不实，引起评估结论有误，评估机构不承担相应的法律责任。</w:t>
      </w:r>
    </w:p>
    <w:p w14:paraId="3EE1F470"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估价的假设条件</w:t>
      </w:r>
    </w:p>
    <w:p w14:paraId="7D6B421A"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）土地权利限制：无他项权利。</w:t>
      </w:r>
    </w:p>
    <w:p w14:paraId="16D3E259"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）土地用途设定：按规划用途设定本次评估的使用用途。</w:t>
      </w:r>
    </w:p>
    <w:p w14:paraId="599F306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）土地使用年期设定：</w:t>
      </w:r>
    </w:p>
    <w:p w14:paraId="4B107825" w14:textId="77777777" w:rsidR="00B8567F" w:rsidRPr="00D00A45" w:rsidRDefault="00353A5C">
      <w:pPr>
        <w:spacing w:line="300" w:lineRule="auto"/>
        <w:ind w:firstLineChars="200" w:firstLine="560"/>
        <w:rPr>
          <w:rStyle w:val="af6"/>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）出让国有建设用地使用权：</w:t>
      </w:r>
      <w:r w:rsidRPr="00D00A45">
        <w:rPr>
          <w:rFonts w:ascii="Arial" w:eastAsia="仿宋_GB2312" w:hAnsi="Arial" w:cs="Arial"/>
          <w:sz w:val="28"/>
          <w:szCs w:val="28"/>
        </w:rPr>
        <w:t>法定最高出让年限</w:t>
      </w:r>
      <w:r w:rsidRPr="00D00A45">
        <w:rPr>
          <w:rFonts w:ascii="Arial" w:eastAsia="仿宋_GB2312" w:hAnsi="Arial" w:cs="Arial" w:hint="eastAsia"/>
          <w:sz w:val="28"/>
          <w:szCs w:val="28"/>
        </w:rPr>
        <w:t>；</w:t>
      </w:r>
    </w:p>
    <w:p w14:paraId="51DDFB0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）划拨国有建设用地使用权：无年期限制。</w:t>
      </w:r>
    </w:p>
    <w:p w14:paraId="4BF448B5" w14:textId="42BB9FB1"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）评估设定土地开发程度为宗地红线外</w:t>
      </w:r>
      <w:r w:rsidR="002905FF">
        <w:rPr>
          <w:rFonts w:ascii="Arial" w:eastAsia="仿宋_GB2312" w:hAnsi="Arial" w:cs="Arial" w:hint="eastAsia"/>
          <w:sz w:val="28"/>
          <w:szCs w:val="28"/>
        </w:rPr>
        <w:t>“七通”</w:t>
      </w:r>
      <w:r w:rsidRPr="00D00A45">
        <w:rPr>
          <w:rFonts w:ascii="Arial" w:eastAsia="仿宋_GB2312" w:hAnsi="Arial" w:cs="Arial"/>
          <w:sz w:val="28"/>
          <w:szCs w:val="28"/>
        </w:rPr>
        <w:t>（即通路、通上水、通下水、通电、通讯、通燃气</w:t>
      </w:r>
      <w:r w:rsidRPr="00D00A45">
        <w:rPr>
          <w:rFonts w:ascii="Arial" w:eastAsia="仿宋_GB2312" w:hAnsi="Arial" w:cs="Arial" w:hint="eastAsia"/>
          <w:sz w:val="28"/>
          <w:szCs w:val="28"/>
        </w:rPr>
        <w:t>、通热</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w:t>
      </w:r>
    </w:p>
    <w:p w14:paraId="759629AF" w14:textId="3211A17A"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）估价期日设定：按</w:t>
      </w:r>
      <w:r w:rsidR="00F461B7">
        <w:rPr>
          <w:rFonts w:ascii="Arial" w:eastAsia="仿宋_GB2312" w:hAnsi="Arial" w:cs="Arial"/>
          <w:sz w:val="28"/>
          <w:szCs w:val="28"/>
        </w:rPr>
        <w:t>委托咨询方</w:t>
      </w:r>
      <w:r w:rsidRPr="00D00A45">
        <w:rPr>
          <w:rFonts w:ascii="Arial" w:eastAsia="仿宋_GB2312" w:hAnsi="Arial" w:cs="Arial"/>
          <w:sz w:val="28"/>
          <w:szCs w:val="28"/>
        </w:rPr>
        <w:t>要求的地价时点设定。</w:t>
      </w:r>
    </w:p>
    <w:p w14:paraId="1CCA07ED" w14:textId="6044E703"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（二）</w:t>
      </w:r>
      <w:r w:rsidR="00274BEC">
        <w:rPr>
          <w:rFonts w:ascii="Arial" w:eastAsia="仿宋_GB2312" w:hAnsi="Arial" w:cs="Arial"/>
          <w:sz w:val="28"/>
          <w:szCs w:val="28"/>
        </w:rPr>
        <w:t>咨询结果</w:t>
      </w:r>
      <w:r w:rsidRPr="00D00A45">
        <w:rPr>
          <w:rFonts w:ascii="Arial" w:eastAsia="仿宋_GB2312" w:hAnsi="Arial" w:cs="Arial"/>
          <w:sz w:val="28"/>
          <w:szCs w:val="28"/>
        </w:rPr>
        <w:t>和估价报告的使用</w:t>
      </w:r>
    </w:p>
    <w:p w14:paraId="0D9ED190" w14:textId="1C84FBBC"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本估价报告的依据为国务院、</w:t>
      </w:r>
      <w:r w:rsidRPr="00D00A45">
        <w:rPr>
          <w:rFonts w:ascii="Arial" w:eastAsia="仿宋_GB2312" w:hAnsi="Arial" w:cs="Arial" w:hint="eastAsia"/>
          <w:sz w:val="28"/>
          <w:szCs w:val="28"/>
        </w:rPr>
        <w:t>自然资源</w:t>
      </w:r>
      <w:r w:rsidRPr="00D00A45">
        <w:rPr>
          <w:rFonts w:ascii="Arial" w:eastAsia="仿宋_GB2312" w:hAnsi="Arial" w:cs="Arial"/>
          <w:sz w:val="28"/>
          <w:szCs w:val="28"/>
        </w:rPr>
        <w:t>部、住建部、北京市人民政府及有关部门颁布的有关法律、法规、政策文件、</w:t>
      </w:r>
      <w:r w:rsidR="00F461B7">
        <w:rPr>
          <w:rFonts w:ascii="Arial" w:eastAsia="仿宋_GB2312" w:hAnsi="Arial" w:cs="Arial"/>
          <w:sz w:val="28"/>
          <w:szCs w:val="28"/>
        </w:rPr>
        <w:t>委托咨询方</w:t>
      </w:r>
      <w:r w:rsidRPr="00D00A45">
        <w:rPr>
          <w:rFonts w:ascii="Arial" w:eastAsia="仿宋_GB2312" w:hAnsi="Arial" w:cs="Arial"/>
          <w:sz w:val="28"/>
          <w:szCs w:val="28"/>
        </w:rPr>
        <w:t>提供的资料、受托估价方掌握的有关资料以及土地估价专业评估师实地勘察所获取的资料。</w:t>
      </w:r>
    </w:p>
    <w:p w14:paraId="20DA3936" w14:textId="5C66B7F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00F461B7">
        <w:rPr>
          <w:rFonts w:ascii="Arial" w:eastAsia="仿宋_GB2312" w:hAnsi="Arial" w:cs="Arial"/>
          <w:sz w:val="28"/>
          <w:szCs w:val="28"/>
        </w:rPr>
        <w:t>委托咨询方</w:t>
      </w:r>
      <w:r w:rsidRPr="00D00A45">
        <w:rPr>
          <w:rFonts w:ascii="Arial" w:eastAsia="仿宋_GB2312" w:hAnsi="Arial" w:cs="Arial"/>
          <w:sz w:val="28"/>
          <w:szCs w:val="28"/>
        </w:rPr>
        <w:t>应对其提供的权属证明以及其他资料的真实性、完整性和合法性负责。如因资料失实或资料提供人有所隐匿而导致</w:t>
      </w:r>
      <w:r w:rsidR="00274BEC">
        <w:rPr>
          <w:rFonts w:ascii="Arial" w:eastAsia="仿宋_GB2312" w:hAnsi="Arial" w:cs="Arial"/>
          <w:sz w:val="28"/>
          <w:szCs w:val="28"/>
        </w:rPr>
        <w:t>咨询结果</w:t>
      </w:r>
      <w:r w:rsidRPr="00D00A45">
        <w:rPr>
          <w:rFonts w:ascii="Arial" w:eastAsia="仿宋_GB2312" w:hAnsi="Arial" w:cs="Arial"/>
          <w:sz w:val="28"/>
          <w:szCs w:val="28"/>
        </w:rPr>
        <w:t>失真，估价机构不承担相应的责任。</w:t>
      </w:r>
    </w:p>
    <w:p w14:paraId="6ED1936C" w14:textId="7AF395AD"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lastRenderedPageBreak/>
        <w:t>3.</w:t>
      </w:r>
      <w:r w:rsidRPr="00D00A45">
        <w:rPr>
          <w:rFonts w:ascii="Arial" w:eastAsia="仿宋_GB2312" w:hAnsi="Arial" w:cs="Arial"/>
          <w:sz w:val="28"/>
          <w:szCs w:val="28"/>
        </w:rPr>
        <w:t>本报告</w:t>
      </w:r>
      <w:r w:rsidR="00274BEC">
        <w:rPr>
          <w:rFonts w:ascii="Arial" w:eastAsia="仿宋_GB2312" w:hAnsi="Arial" w:cs="Arial"/>
          <w:sz w:val="28"/>
          <w:szCs w:val="28"/>
        </w:rPr>
        <w:t>咨询结果</w:t>
      </w:r>
      <w:r w:rsidRPr="00D00A45">
        <w:rPr>
          <w:rFonts w:ascii="Arial" w:eastAsia="仿宋_GB2312" w:hAnsi="Arial" w:cs="Arial"/>
          <w:sz w:val="28"/>
          <w:szCs w:val="28"/>
        </w:rPr>
        <w:t>为估价期日下的正常市场价格，随着时间的推移，该价格需要做相应的调整直至重新评估。</w:t>
      </w:r>
    </w:p>
    <w:p w14:paraId="30C28F83" w14:textId="787F18CF"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4</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本次评估估价报告分为</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和</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土地估价技术报告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两部分，</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土地估价报告</w:t>
      </w:r>
      <w:r w:rsidR="00353A5C" w:rsidRPr="00D00A45">
        <w:rPr>
          <w:rFonts w:ascii="Arial" w:eastAsia="仿宋_GB2312" w:hAnsi="Arial" w:cs="Arial" w:hint="eastAsia"/>
          <w:sz w:val="28"/>
          <w:szCs w:val="28"/>
        </w:rPr>
        <w:t>”</w:t>
      </w:r>
      <w:proofErr w:type="gramStart"/>
      <w:r w:rsidR="00353A5C" w:rsidRPr="00D00A45">
        <w:rPr>
          <w:rFonts w:ascii="Arial" w:eastAsia="仿宋_GB2312" w:hAnsi="Arial" w:cs="Arial"/>
          <w:sz w:val="28"/>
          <w:szCs w:val="28"/>
        </w:rPr>
        <w:t>供</w:t>
      </w:r>
      <w:r w:rsidR="00F461B7">
        <w:rPr>
          <w:rFonts w:ascii="Arial" w:eastAsia="仿宋_GB2312" w:hAnsi="Arial" w:cs="Arial"/>
          <w:sz w:val="28"/>
          <w:szCs w:val="28"/>
        </w:rPr>
        <w:t>委托</w:t>
      </w:r>
      <w:proofErr w:type="gramEnd"/>
      <w:r w:rsidR="00F461B7">
        <w:rPr>
          <w:rFonts w:ascii="Arial" w:eastAsia="仿宋_GB2312" w:hAnsi="Arial" w:cs="Arial"/>
          <w:sz w:val="28"/>
          <w:szCs w:val="28"/>
        </w:rPr>
        <w:t>咨询方</w:t>
      </w:r>
      <w:r w:rsidR="00353A5C" w:rsidRPr="00D00A45">
        <w:rPr>
          <w:rFonts w:ascii="Arial" w:eastAsia="仿宋_GB2312" w:hAnsi="Arial" w:cs="Arial"/>
          <w:sz w:val="28"/>
          <w:szCs w:val="28"/>
        </w:rPr>
        <w:t>使用，</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土地估价技术报告</w:t>
      </w:r>
      <w:r w:rsidR="00353A5C" w:rsidRPr="00D00A45">
        <w:rPr>
          <w:rFonts w:ascii="Arial" w:eastAsia="仿宋_GB2312" w:hAnsi="Arial" w:cs="Arial" w:hint="eastAsia"/>
          <w:sz w:val="28"/>
          <w:szCs w:val="28"/>
        </w:rPr>
        <w:t>”</w:t>
      </w:r>
      <w:r w:rsidR="00353A5C" w:rsidRPr="00D00A45">
        <w:rPr>
          <w:rFonts w:ascii="Arial" w:eastAsia="仿宋_GB2312" w:hAnsi="Arial" w:cs="Arial"/>
          <w:sz w:val="28"/>
          <w:szCs w:val="28"/>
        </w:rPr>
        <w:t>仅供估价机构存档和作为</w:t>
      </w:r>
      <w:r w:rsidR="00274BEC">
        <w:rPr>
          <w:rFonts w:ascii="Arial" w:eastAsia="仿宋_GB2312" w:hAnsi="Arial" w:cs="Arial"/>
          <w:sz w:val="28"/>
          <w:szCs w:val="28"/>
        </w:rPr>
        <w:t>咨询结果</w:t>
      </w:r>
      <w:r w:rsidR="00353A5C" w:rsidRPr="00D00A45">
        <w:rPr>
          <w:rFonts w:ascii="Arial" w:eastAsia="仿宋_GB2312" w:hAnsi="Arial" w:cs="Arial"/>
          <w:sz w:val="28"/>
          <w:szCs w:val="28"/>
        </w:rPr>
        <w:t>提交房屋土地管理部门确认或备案时的附件。</w:t>
      </w:r>
    </w:p>
    <w:p w14:paraId="33085075" w14:textId="1F5405FD"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5.</w:t>
      </w:r>
      <w:r w:rsidR="00353A5C" w:rsidRPr="00D00A45">
        <w:rPr>
          <w:rFonts w:ascii="Arial" w:eastAsia="仿宋_GB2312" w:hAnsi="Arial" w:cs="Arial"/>
          <w:sz w:val="28"/>
          <w:szCs w:val="28"/>
        </w:rPr>
        <w:t>本估价报告只能由估价报告载明的报告使用者使用，且只能用于本报告载明的唯一</w:t>
      </w:r>
      <w:r w:rsidR="00F461B7">
        <w:rPr>
          <w:rFonts w:ascii="Arial" w:eastAsia="仿宋_GB2312" w:hAnsi="Arial" w:cs="Arial"/>
          <w:sz w:val="28"/>
          <w:szCs w:val="28"/>
        </w:rPr>
        <w:t>咨询目的</w:t>
      </w:r>
      <w:r w:rsidR="00353A5C" w:rsidRPr="00D00A45">
        <w:rPr>
          <w:rFonts w:ascii="Arial" w:eastAsia="仿宋_GB2312" w:hAnsi="Arial" w:cs="Arial"/>
          <w:sz w:val="28"/>
          <w:szCs w:val="28"/>
        </w:rPr>
        <w:t>和用途。</w:t>
      </w:r>
    </w:p>
    <w:p w14:paraId="6103775D" w14:textId="18981CAE"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6</w:t>
      </w:r>
      <w:r w:rsidR="00353A5C" w:rsidRPr="00D00A45">
        <w:rPr>
          <w:rFonts w:ascii="Arial" w:eastAsia="仿宋_GB2312" w:hAnsi="Arial" w:cs="Arial"/>
          <w:sz w:val="28"/>
          <w:szCs w:val="28"/>
        </w:rPr>
        <w:t>.</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或者本估价报告使用人应按照法律规定和估价报告载明的使用范围使用本估价报告。</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或者估价报告使用人违反前述规定使用本估价报告的，估价机构和土地估价专业评估师不承担责任。</w:t>
      </w:r>
    </w:p>
    <w:p w14:paraId="5D0702F9" w14:textId="7B848941"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7</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除</w:t>
      </w:r>
      <w:r w:rsidR="00F461B7">
        <w:rPr>
          <w:rFonts w:ascii="Arial" w:eastAsia="仿宋_GB2312" w:hAnsi="Arial" w:cs="Arial"/>
          <w:sz w:val="28"/>
          <w:szCs w:val="28"/>
        </w:rPr>
        <w:t>委托咨询方</w:t>
      </w:r>
      <w:r w:rsidR="00353A5C" w:rsidRPr="00D00A45">
        <w:rPr>
          <w:rFonts w:ascii="Arial" w:eastAsia="仿宋_GB2312" w:hAnsi="Arial" w:cs="Arial"/>
          <w:sz w:val="28"/>
          <w:szCs w:val="28"/>
        </w:rPr>
        <w:t>、估价委托合同中约定的其他估价报告使用人和法律、行政法规规定的估价报告使用人之外，其他任何机构和个人不能成为估价报告的使用人。</w:t>
      </w:r>
    </w:p>
    <w:p w14:paraId="710A02A4" w14:textId="028D4DAA"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8</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估价报告使用人应当正确理解估价结论。估价结论不等同</w:t>
      </w:r>
      <w:proofErr w:type="gramStart"/>
      <w:r w:rsidR="00353A5C" w:rsidRPr="00D00A45">
        <w:rPr>
          <w:rFonts w:ascii="Arial" w:eastAsia="仿宋_GB2312" w:hAnsi="Arial" w:cs="Arial"/>
          <w:sz w:val="28"/>
          <w:szCs w:val="28"/>
        </w:rPr>
        <w:t>于</w:t>
      </w:r>
      <w:r w:rsidR="00F461B7">
        <w:rPr>
          <w:rFonts w:ascii="Arial" w:eastAsia="仿宋_GB2312" w:hAnsi="Arial" w:cs="Arial"/>
          <w:sz w:val="28"/>
          <w:szCs w:val="28"/>
        </w:rPr>
        <w:t>咨询</w:t>
      </w:r>
      <w:proofErr w:type="gramEnd"/>
      <w:r w:rsidR="00F461B7">
        <w:rPr>
          <w:rFonts w:ascii="Arial" w:eastAsia="仿宋_GB2312" w:hAnsi="Arial" w:cs="Arial"/>
          <w:sz w:val="28"/>
          <w:szCs w:val="28"/>
        </w:rPr>
        <w:t>对象</w:t>
      </w:r>
      <w:r w:rsidR="00353A5C" w:rsidRPr="00D00A45">
        <w:rPr>
          <w:rFonts w:ascii="Arial" w:eastAsia="仿宋_GB2312" w:hAnsi="Arial" w:cs="Arial"/>
          <w:sz w:val="28"/>
          <w:szCs w:val="28"/>
        </w:rPr>
        <w:t>可实现价格，估价结论不应当被认为是对</w:t>
      </w:r>
      <w:r w:rsidR="00F461B7">
        <w:rPr>
          <w:rFonts w:ascii="Arial" w:eastAsia="仿宋_GB2312" w:hAnsi="Arial" w:cs="Arial"/>
          <w:sz w:val="28"/>
          <w:szCs w:val="28"/>
        </w:rPr>
        <w:t>咨询对象</w:t>
      </w:r>
      <w:r w:rsidR="00353A5C" w:rsidRPr="00D00A45">
        <w:rPr>
          <w:rFonts w:ascii="Arial" w:eastAsia="仿宋_GB2312" w:hAnsi="Arial" w:cs="Arial"/>
          <w:sz w:val="28"/>
          <w:szCs w:val="28"/>
        </w:rPr>
        <w:t>可实现价格的保证。</w:t>
      </w:r>
    </w:p>
    <w:p w14:paraId="281434E8" w14:textId="0CFD7357"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9</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本估价</w:t>
      </w:r>
      <w:proofErr w:type="gramStart"/>
      <w:r w:rsidR="00353A5C" w:rsidRPr="00D00A45">
        <w:rPr>
          <w:rFonts w:ascii="Arial" w:eastAsia="仿宋_GB2312" w:hAnsi="Arial" w:cs="Arial"/>
          <w:sz w:val="28"/>
          <w:szCs w:val="28"/>
        </w:rPr>
        <w:t>报告自报告</w:t>
      </w:r>
      <w:proofErr w:type="gramEnd"/>
      <w:r w:rsidR="00353A5C" w:rsidRPr="00D00A45">
        <w:rPr>
          <w:rFonts w:ascii="Arial" w:eastAsia="仿宋_GB2312" w:hAnsi="Arial" w:cs="Arial"/>
          <w:sz w:val="28"/>
          <w:szCs w:val="28"/>
        </w:rPr>
        <w:t>出具日起计算，从</w:t>
      </w:r>
      <w:r w:rsidR="00B57146">
        <w:rPr>
          <w:rFonts w:ascii="Arial" w:eastAsia="仿宋_GB2312" w:hAnsi="Arial" w:cs="Arial" w:hint="eastAsia"/>
          <w:sz w:val="28"/>
          <w:szCs w:val="28"/>
        </w:rPr>
        <w:t>2024</w:t>
      </w:r>
      <w:r w:rsidR="00B57146">
        <w:rPr>
          <w:rFonts w:ascii="Arial" w:eastAsia="仿宋_GB2312" w:hAnsi="Arial" w:cs="Arial" w:hint="eastAsia"/>
          <w:sz w:val="28"/>
          <w:szCs w:val="28"/>
        </w:rPr>
        <w:t>年</w:t>
      </w:r>
      <w:r w:rsidR="00B57146">
        <w:rPr>
          <w:rFonts w:ascii="Arial" w:eastAsia="仿宋_GB2312" w:hAnsi="Arial" w:cs="Arial" w:hint="eastAsia"/>
          <w:sz w:val="28"/>
          <w:szCs w:val="28"/>
        </w:rPr>
        <w:t>7</w:t>
      </w:r>
      <w:r w:rsidR="00B57146">
        <w:rPr>
          <w:rFonts w:ascii="Arial" w:eastAsia="仿宋_GB2312" w:hAnsi="Arial" w:cs="Arial" w:hint="eastAsia"/>
          <w:sz w:val="28"/>
          <w:szCs w:val="28"/>
        </w:rPr>
        <w:t>月</w:t>
      </w:r>
      <w:r w:rsidR="00B57146">
        <w:rPr>
          <w:rFonts w:ascii="Arial" w:eastAsia="仿宋_GB2312" w:hAnsi="Arial" w:cs="Arial" w:hint="eastAsia"/>
          <w:sz w:val="28"/>
          <w:szCs w:val="28"/>
        </w:rPr>
        <w:t>30</w:t>
      </w:r>
      <w:r w:rsidR="00B57146">
        <w:rPr>
          <w:rFonts w:ascii="Arial" w:eastAsia="仿宋_GB2312" w:hAnsi="Arial" w:cs="Arial" w:hint="eastAsia"/>
          <w:sz w:val="28"/>
          <w:szCs w:val="28"/>
        </w:rPr>
        <w:t>日</w:t>
      </w:r>
      <w:r w:rsidR="00353A5C" w:rsidRPr="00D00A45">
        <w:rPr>
          <w:rFonts w:ascii="Arial" w:eastAsia="仿宋_GB2312" w:hAnsi="Arial" w:cs="Arial"/>
          <w:sz w:val="28"/>
          <w:szCs w:val="28"/>
        </w:rPr>
        <w:t>至</w:t>
      </w:r>
      <w:r w:rsidR="00353A5C" w:rsidRPr="00D00A45">
        <w:rPr>
          <w:rFonts w:ascii="Arial" w:eastAsia="仿宋_GB2312" w:hAnsi="Arial" w:cs="Arial"/>
          <w:sz w:val="28"/>
          <w:szCs w:val="28"/>
        </w:rPr>
        <w:t>202</w:t>
      </w:r>
      <w:r w:rsidR="00B270CF" w:rsidRPr="00D00A45">
        <w:rPr>
          <w:rFonts w:ascii="Arial" w:eastAsia="仿宋_GB2312" w:hAnsi="Arial" w:cs="Arial"/>
          <w:sz w:val="28"/>
          <w:szCs w:val="28"/>
        </w:rPr>
        <w:t>5</w:t>
      </w:r>
      <w:r w:rsidR="00353A5C" w:rsidRPr="00D00A45">
        <w:rPr>
          <w:rFonts w:ascii="Arial" w:eastAsia="仿宋_GB2312" w:hAnsi="Arial" w:cs="Arial"/>
          <w:sz w:val="28"/>
          <w:szCs w:val="28"/>
        </w:rPr>
        <w:t>年</w:t>
      </w:r>
      <w:r w:rsidR="00186EC1">
        <w:rPr>
          <w:rFonts w:ascii="Arial" w:eastAsia="仿宋_GB2312" w:hAnsi="Arial" w:cs="Arial" w:hint="eastAsia"/>
          <w:sz w:val="28"/>
          <w:szCs w:val="28"/>
        </w:rPr>
        <w:t>7</w:t>
      </w:r>
      <w:r w:rsidR="00353A5C" w:rsidRPr="00D00A45">
        <w:rPr>
          <w:rFonts w:ascii="Arial" w:eastAsia="仿宋_GB2312" w:hAnsi="Arial" w:cs="Arial"/>
          <w:sz w:val="28"/>
          <w:szCs w:val="28"/>
        </w:rPr>
        <w:t>月</w:t>
      </w:r>
      <w:r w:rsidR="00186EC1">
        <w:rPr>
          <w:rFonts w:ascii="Arial" w:eastAsia="仿宋_GB2312" w:hAnsi="Arial" w:cs="Arial" w:hint="eastAsia"/>
          <w:sz w:val="28"/>
          <w:szCs w:val="28"/>
        </w:rPr>
        <w:t>29</w:t>
      </w:r>
      <w:r w:rsidR="00353A5C" w:rsidRPr="00D00A45">
        <w:rPr>
          <w:rFonts w:ascii="Arial" w:eastAsia="仿宋_GB2312" w:hAnsi="Arial" w:cs="Arial"/>
          <w:sz w:val="28"/>
          <w:szCs w:val="28"/>
        </w:rPr>
        <w:t>日有效。</w:t>
      </w:r>
    </w:p>
    <w:p w14:paraId="2A3E6E57" w14:textId="01E4D996" w:rsidR="00B8567F" w:rsidRPr="00D00A45" w:rsidRDefault="00480EF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10</w:t>
      </w:r>
      <w:r w:rsidR="00353A5C" w:rsidRPr="00D00A45">
        <w:rPr>
          <w:rFonts w:ascii="Arial" w:eastAsia="仿宋_GB2312" w:hAnsi="Arial" w:cs="Arial"/>
          <w:sz w:val="28"/>
          <w:szCs w:val="28"/>
        </w:rPr>
        <w:t>.</w:t>
      </w:r>
      <w:r w:rsidR="00353A5C" w:rsidRPr="00D00A45">
        <w:rPr>
          <w:rFonts w:ascii="Arial" w:eastAsia="仿宋_GB2312" w:hAnsi="Arial" w:cs="Arial"/>
          <w:sz w:val="28"/>
          <w:szCs w:val="28"/>
        </w:rPr>
        <w:t>本次土地估价报告的使用权归</w:t>
      </w:r>
      <w:r w:rsidR="00F461B7">
        <w:rPr>
          <w:rFonts w:ascii="Arial" w:eastAsia="仿宋_GB2312" w:hAnsi="Arial" w:cs="Arial" w:hint="eastAsia"/>
          <w:sz w:val="28"/>
          <w:szCs w:val="28"/>
        </w:rPr>
        <w:t>委托咨询方</w:t>
      </w:r>
      <w:r w:rsidR="00353A5C" w:rsidRPr="00D00A45">
        <w:rPr>
          <w:rFonts w:ascii="Arial" w:eastAsia="仿宋_GB2312" w:hAnsi="Arial" w:cs="Arial"/>
          <w:sz w:val="28"/>
          <w:szCs w:val="28"/>
        </w:rPr>
        <w:t>，土地估价报告由</w:t>
      </w:r>
      <w:proofErr w:type="gramStart"/>
      <w:r w:rsidR="00353A5C" w:rsidRPr="00D00A45">
        <w:rPr>
          <w:rFonts w:ascii="Arial" w:eastAsia="仿宋_GB2312" w:hAnsi="Arial" w:cs="Arial"/>
          <w:sz w:val="28"/>
          <w:szCs w:val="28"/>
        </w:rPr>
        <w:t>北京康正宏</w:t>
      </w:r>
      <w:proofErr w:type="gramEnd"/>
      <w:r w:rsidR="00353A5C" w:rsidRPr="00D00A45">
        <w:rPr>
          <w:rFonts w:ascii="Arial" w:eastAsia="仿宋_GB2312" w:hAnsi="Arial" w:cs="Arial"/>
          <w:sz w:val="28"/>
          <w:szCs w:val="28"/>
        </w:rPr>
        <w:t>基房地产评估有限公司负责解释。</w:t>
      </w:r>
    </w:p>
    <w:p w14:paraId="381BD314"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（三）需要特殊说明的事项</w:t>
      </w:r>
    </w:p>
    <w:p w14:paraId="1E7D671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4BE848AD" w14:textId="4775D408"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F461B7">
        <w:rPr>
          <w:rFonts w:ascii="Arial" w:eastAsia="仿宋_GB2312" w:hAnsi="Arial" w:cs="Arial"/>
          <w:sz w:val="28"/>
          <w:szCs w:val="28"/>
        </w:rPr>
        <w:t>咨询对象</w:t>
      </w:r>
      <w:r w:rsidRPr="00D00A45">
        <w:rPr>
          <w:rFonts w:ascii="Arial" w:eastAsia="仿宋_GB2312" w:hAnsi="Arial" w:cs="Arial"/>
          <w:sz w:val="28"/>
          <w:szCs w:val="28"/>
        </w:rPr>
        <w:t>的土地、房屋权属资料、土地利用状况、评估项目相关资料由</w:t>
      </w:r>
      <w:r w:rsidR="00F461B7">
        <w:rPr>
          <w:rFonts w:ascii="Arial" w:eastAsia="仿宋_GB2312" w:hAnsi="Arial" w:cs="Arial"/>
          <w:sz w:val="28"/>
          <w:szCs w:val="28"/>
        </w:rPr>
        <w:t>委托咨询方</w:t>
      </w:r>
      <w:r w:rsidRPr="00D00A45">
        <w:rPr>
          <w:rFonts w:ascii="Arial" w:eastAsia="仿宋_GB2312" w:hAnsi="Arial" w:cs="Arial"/>
          <w:sz w:val="28"/>
          <w:szCs w:val="28"/>
        </w:rPr>
        <w:t>提供。</w:t>
      </w:r>
    </w:p>
    <w:p w14:paraId="2938E99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398E1740" w14:textId="1DB630B1"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w:t>
      </w:r>
      <w:r w:rsidRPr="00D00A45">
        <w:rPr>
          <w:rFonts w:ascii="Arial" w:eastAsia="仿宋_GB2312" w:hAnsi="Arial" w:cs="Arial"/>
          <w:sz w:val="28"/>
          <w:szCs w:val="28"/>
        </w:rPr>
        <w:lastRenderedPageBreak/>
        <w:t>性、合法性、有效性、适用性进行了尽职核实、专业判断。</w:t>
      </w:r>
      <w:r w:rsidR="00F461B7">
        <w:rPr>
          <w:rFonts w:ascii="Arial" w:eastAsia="仿宋_GB2312" w:hAnsi="Arial" w:cs="Arial"/>
          <w:sz w:val="28"/>
          <w:szCs w:val="28"/>
        </w:rPr>
        <w:t>委托咨询方</w:t>
      </w:r>
      <w:r w:rsidRPr="00D00A45">
        <w:rPr>
          <w:rFonts w:ascii="Arial" w:eastAsia="仿宋_GB2312" w:hAnsi="Arial" w:cs="Arial"/>
          <w:sz w:val="28"/>
          <w:szCs w:val="28"/>
        </w:rPr>
        <w:t>对所提供资料的真实性负责，估价机构对所收集资料的真实性、准确性负责。</w:t>
      </w:r>
    </w:p>
    <w:p w14:paraId="1B1EC74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48CC1970" w14:textId="77777777" w:rsidR="00A854D0" w:rsidRPr="00D00A45" w:rsidRDefault="00353A5C" w:rsidP="00A854D0">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00A854D0" w:rsidRPr="00D00A45">
        <w:rPr>
          <w:rFonts w:ascii="Arial" w:eastAsia="仿宋_GB2312" w:hAnsi="Arial" w:cs="Arial" w:hint="eastAsia"/>
          <w:sz w:val="28"/>
          <w:szCs w:val="28"/>
        </w:rPr>
        <w:t>根据</w:t>
      </w:r>
      <w:r w:rsidR="00A854D0">
        <w:rPr>
          <w:rFonts w:ascii="Arial" w:eastAsia="仿宋_GB2312" w:hAnsi="Arial" w:cs="Arial" w:hint="eastAsia"/>
          <w:sz w:val="28"/>
          <w:szCs w:val="28"/>
        </w:rPr>
        <w:t>《不动产权证书》</w:t>
      </w:r>
      <w:r w:rsidR="00A854D0">
        <w:rPr>
          <w:rFonts w:ascii="Arial" w:eastAsia="仿宋_GB2312" w:hAnsi="Arial" w:cs="Arial" w:hint="eastAsia"/>
          <w:sz w:val="28"/>
          <w:szCs w:val="28"/>
        </w:rPr>
        <w:t>[</w:t>
      </w:r>
      <w:r w:rsidR="00A854D0">
        <w:rPr>
          <w:rFonts w:ascii="Arial" w:eastAsia="仿宋_GB2312" w:hAnsi="Arial" w:cs="Arial" w:hint="eastAsia"/>
          <w:sz w:val="28"/>
          <w:szCs w:val="28"/>
        </w:rPr>
        <w:t>京（</w:t>
      </w:r>
      <w:r w:rsidR="00A854D0">
        <w:rPr>
          <w:rFonts w:ascii="Arial" w:eastAsia="仿宋_GB2312" w:hAnsi="Arial" w:cs="Arial" w:hint="eastAsia"/>
          <w:sz w:val="28"/>
          <w:szCs w:val="28"/>
        </w:rPr>
        <w:t>2021</w:t>
      </w:r>
      <w:r w:rsidR="00A854D0">
        <w:rPr>
          <w:rFonts w:ascii="Arial" w:eastAsia="仿宋_GB2312" w:hAnsi="Arial" w:cs="Arial" w:hint="eastAsia"/>
          <w:sz w:val="28"/>
          <w:szCs w:val="28"/>
        </w:rPr>
        <w:t>）东不动产权第</w:t>
      </w:r>
      <w:r w:rsidR="00A854D0">
        <w:rPr>
          <w:rFonts w:ascii="Arial" w:eastAsia="仿宋_GB2312" w:hAnsi="Arial" w:cs="Arial" w:hint="eastAsia"/>
          <w:sz w:val="28"/>
          <w:szCs w:val="28"/>
        </w:rPr>
        <w:t>0000045</w:t>
      </w:r>
      <w:r w:rsidR="00A854D0">
        <w:rPr>
          <w:rFonts w:ascii="Arial" w:eastAsia="仿宋_GB2312" w:hAnsi="Arial" w:cs="Arial" w:hint="eastAsia"/>
          <w:sz w:val="28"/>
          <w:szCs w:val="28"/>
        </w:rPr>
        <w:t>号</w:t>
      </w:r>
      <w:r w:rsidR="00A854D0">
        <w:rPr>
          <w:rFonts w:ascii="Arial" w:eastAsia="仿宋_GB2312" w:hAnsi="Arial" w:cs="Arial" w:hint="eastAsia"/>
          <w:sz w:val="28"/>
          <w:szCs w:val="28"/>
        </w:rPr>
        <w:t>]</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咨询对象</w:t>
      </w:r>
      <w:r w:rsidR="00A854D0" w:rsidRPr="00D00A45">
        <w:rPr>
          <w:rFonts w:ascii="Arial" w:eastAsia="仿宋_GB2312" w:hAnsi="Arial" w:cs="Arial" w:hint="eastAsia"/>
          <w:sz w:val="28"/>
          <w:szCs w:val="28"/>
        </w:rPr>
        <w:t>土地使用权面积为</w:t>
      </w:r>
      <w:r w:rsidR="00A854D0">
        <w:rPr>
          <w:rFonts w:ascii="Arial" w:eastAsia="仿宋_GB2312" w:hAnsi="Arial" w:cs="Arial" w:hint="eastAsia"/>
          <w:sz w:val="28"/>
          <w:szCs w:val="28"/>
        </w:rPr>
        <w:t>921.35</w:t>
      </w:r>
      <w:r w:rsidR="00A854D0" w:rsidRPr="00D00A45">
        <w:rPr>
          <w:rFonts w:ascii="Arial" w:eastAsia="仿宋_GB2312" w:hAnsi="Arial" w:cs="Arial" w:hint="eastAsia"/>
          <w:sz w:val="28"/>
          <w:szCs w:val="28"/>
        </w:rPr>
        <w:t>平方米，</w:t>
      </w:r>
      <w:r w:rsidR="00A854D0">
        <w:rPr>
          <w:rFonts w:ascii="Arial" w:eastAsia="仿宋_GB2312" w:hAnsi="Arial" w:cs="Arial" w:hint="eastAsia"/>
          <w:sz w:val="28"/>
          <w:szCs w:val="28"/>
        </w:rPr>
        <w:t>房屋建筑面积</w:t>
      </w:r>
      <w:r w:rsidR="00A854D0">
        <w:rPr>
          <w:rFonts w:ascii="Arial" w:eastAsia="仿宋_GB2312" w:hAnsi="Arial" w:cs="Arial" w:hint="eastAsia"/>
          <w:sz w:val="28"/>
          <w:szCs w:val="28"/>
        </w:rPr>
        <w:t>1</w:t>
      </w:r>
      <w:r w:rsidR="00A854D0">
        <w:rPr>
          <w:rFonts w:ascii="Arial" w:eastAsia="仿宋_GB2312" w:hAnsi="Arial" w:cs="Arial"/>
          <w:sz w:val="28"/>
          <w:szCs w:val="28"/>
        </w:rPr>
        <w:t>823.45</w:t>
      </w:r>
      <w:r w:rsidR="00A854D0">
        <w:rPr>
          <w:rFonts w:ascii="Arial" w:eastAsia="仿宋_GB2312" w:hAnsi="Arial" w:cs="Arial"/>
          <w:sz w:val="28"/>
          <w:szCs w:val="28"/>
        </w:rPr>
        <w:t>平方米</w:t>
      </w:r>
      <w:r w:rsidR="00A854D0" w:rsidRPr="00D00A45">
        <w:rPr>
          <w:rFonts w:ascii="Arial" w:eastAsia="仿宋_GB2312" w:hAnsi="Arial" w:cs="Arial" w:hint="eastAsia"/>
          <w:sz w:val="28"/>
          <w:szCs w:val="28"/>
        </w:rPr>
        <w:t>，</w:t>
      </w:r>
      <w:r w:rsidR="00A854D0">
        <w:rPr>
          <w:rFonts w:ascii="Arial" w:eastAsia="仿宋_GB2312" w:hAnsi="Arial" w:cs="Arial" w:hint="eastAsia"/>
          <w:sz w:val="28"/>
          <w:szCs w:val="28"/>
        </w:rPr>
        <w:t>根据《咨询委托书》，咨询对象各层</w:t>
      </w:r>
      <w:r w:rsidR="00A854D0" w:rsidRPr="00D00A45">
        <w:rPr>
          <w:rFonts w:ascii="Arial" w:eastAsia="仿宋_GB2312" w:hAnsi="Arial" w:cs="Arial" w:hint="eastAsia"/>
          <w:sz w:val="28"/>
          <w:szCs w:val="28"/>
        </w:rPr>
        <w:t>建筑面积</w:t>
      </w:r>
      <w:r w:rsidR="00A854D0">
        <w:rPr>
          <w:rFonts w:ascii="Arial" w:eastAsia="仿宋_GB2312" w:hAnsi="Arial" w:cs="Arial" w:hint="eastAsia"/>
          <w:sz w:val="28"/>
          <w:szCs w:val="28"/>
        </w:rPr>
        <w:t>明细</w:t>
      </w:r>
      <w:r w:rsidR="00A854D0" w:rsidRPr="00D00A45">
        <w:rPr>
          <w:rFonts w:ascii="Arial" w:eastAsia="仿宋_GB2312" w:hAnsi="Arial" w:cs="Arial" w:hint="eastAsia"/>
          <w:sz w:val="28"/>
          <w:szCs w:val="28"/>
        </w:rPr>
        <w:t>如下</w:t>
      </w:r>
      <w:r w:rsidR="00A854D0">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854D0" w:rsidRPr="00D00A45" w14:paraId="0F56375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8AF4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55F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D0E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4D2F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CEA7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0105"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FE73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854D0" w:rsidRPr="00D00A45" w14:paraId="55B380A9"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6094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EFC31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CF7F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978D"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D29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BB6E"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490B687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commentRangeStart w:id="328"/>
            <w:r>
              <w:rPr>
                <w:rFonts w:ascii="Arial" w:eastAsia="仿宋" w:hAnsi="Arial" w:cs="Arial" w:hint="eastAsia"/>
                <w:color w:val="000000"/>
                <w:sz w:val="18"/>
                <w:szCs w:val="18"/>
                <w:lang w:bidi="ar"/>
              </w:rPr>
              <w:t>0.</w:t>
            </w:r>
            <w:commentRangeEnd w:id="328"/>
            <w:r>
              <w:rPr>
                <w:rStyle w:val="af6"/>
              </w:rPr>
              <w:commentReference w:id="328"/>
            </w:r>
            <w:r>
              <w:rPr>
                <w:rFonts w:ascii="Arial" w:eastAsia="仿宋" w:hAnsi="Arial" w:cs="Arial" w:hint="eastAsia"/>
                <w:color w:val="000000"/>
                <w:sz w:val="18"/>
                <w:szCs w:val="18"/>
                <w:lang w:bidi="ar"/>
              </w:rPr>
              <w:t>56</w:t>
            </w:r>
          </w:p>
        </w:tc>
      </w:tr>
      <w:tr w:rsidR="00A854D0" w:rsidRPr="00D00A45" w14:paraId="0214BCDF"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BAEA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484602"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2B8E8"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71A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DCB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9D25CC7"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63DF60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54B41D3E"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E6551"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A1B803"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FE90" w14:textId="77777777" w:rsidR="00A854D0" w:rsidRPr="00D00A45" w:rsidRDefault="00A854D0"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D25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879BA"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5227C70"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70C7A14"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p>
        </w:tc>
      </w:tr>
      <w:tr w:rsidR="00A854D0" w:rsidRPr="00D00A45" w14:paraId="4C42E191"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B468"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CE4D"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359E" w14:textId="77777777" w:rsidR="00A854D0" w:rsidRPr="00D00A45" w:rsidRDefault="00A854D0"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B979"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574F"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5162"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3F4CC" w14:textId="77777777" w:rsidR="00A854D0" w:rsidRPr="00D00A45" w:rsidRDefault="00A854D0"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9E473E5" w14:textId="3CD45F01" w:rsidR="00B8567F" w:rsidRPr="00D00A45" w:rsidRDefault="00B8567F" w:rsidP="00A854D0">
      <w:pPr>
        <w:snapToGrid w:val="0"/>
        <w:spacing w:line="300" w:lineRule="auto"/>
        <w:ind w:firstLine="556"/>
        <w:jc w:val="both"/>
        <w:rPr>
          <w:rFonts w:ascii="Arial" w:eastAsia="仿宋" w:hAnsi="Arial" w:cs="Arial"/>
          <w:sz w:val="18"/>
          <w:szCs w:val="18"/>
        </w:rPr>
      </w:pPr>
    </w:p>
    <w:p w14:paraId="1C3ED5B6" w14:textId="77777777" w:rsidR="00B8567F" w:rsidRPr="00D00A45" w:rsidRDefault="00353A5C">
      <w:pPr>
        <w:spacing w:line="300" w:lineRule="auto"/>
        <w:ind w:firstLineChars="200" w:firstLine="560"/>
        <w:rPr>
          <w:rFonts w:ascii="Arial" w:eastAsia="仿宋_GB2312" w:hAnsi="Arial" w:cs="Arial"/>
          <w:sz w:val="28"/>
          <w:szCs w:val="28"/>
        </w:rPr>
      </w:pPr>
      <w:bookmarkStart w:id="329" w:name="_Hlk79697750"/>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63F0227C"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0E67C91D" w14:textId="1A25EB45" w:rsidR="00B8567F" w:rsidRPr="00D00A45" w:rsidRDefault="00353A5C">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E946AD">
        <w:rPr>
          <w:rFonts w:ascii="Arial" w:eastAsia="仿宋_GB2312" w:hAnsi="Arial" w:cs="Arial" w:hint="eastAsia"/>
          <w:kern w:val="2"/>
          <w:sz w:val="28"/>
        </w:rPr>
        <w:t>5</w:t>
      </w:r>
      <w:r w:rsidRPr="00E946AD">
        <w:rPr>
          <w:rFonts w:ascii="Arial" w:eastAsia="仿宋_GB2312" w:hAnsi="Arial" w:cs="Arial"/>
          <w:kern w:val="2"/>
          <w:sz w:val="28"/>
        </w:rPr>
        <w:t>%</w:t>
      </w:r>
      <w:r w:rsidRPr="00E946AD">
        <w:rPr>
          <w:rFonts w:ascii="Arial" w:eastAsia="仿宋_GB2312" w:hAnsi="Arial" w:cs="Arial" w:hint="eastAsia"/>
          <w:kern w:val="2"/>
          <w:sz w:val="28"/>
        </w:rPr>
        <w:t>，不高于</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kern w:val="2"/>
          <w:sz w:val="28"/>
        </w:rPr>
        <w:t>6%</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kern w:val="2"/>
          <w:sz w:val="28"/>
        </w:rPr>
        <w:t>。</w:t>
      </w:r>
      <w:r w:rsidR="00F461B7">
        <w:rPr>
          <w:rFonts w:ascii="Arial" w:eastAsia="仿宋_GB2312" w:hAnsi="Arial" w:cs="Arial"/>
          <w:kern w:val="2"/>
          <w:sz w:val="28"/>
        </w:rPr>
        <w:t>咨询对象</w:t>
      </w:r>
      <w:r w:rsidRPr="00E946AD">
        <w:rPr>
          <w:rFonts w:ascii="Arial" w:eastAsia="仿宋_GB2312" w:hAnsi="Arial" w:cs="Arial"/>
          <w:kern w:val="2"/>
          <w:sz w:val="28"/>
        </w:rPr>
        <w:t>用途为</w:t>
      </w:r>
      <w:r w:rsidR="00480EFC" w:rsidRPr="00E946AD">
        <w:rPr>
          <w:rFonts w:ascii="Arial" w:eastAsia="仿宋_GB2312" w:hAnsi="Arial" w:cs="Arial" w:hint="eastAsia"/>
          <w:kern w:val="2"/>
          <w:sz w:val="28"/>
        </w:rPr>
        <w:t>机关团体用地</w:t>
      </w:r>
      <w:r w:rsidRPr="00E946AD">
        <w:rPr>
          <w:rFonts w:ascii="Arial" w:eastAsia="仿宋_GB2312" w:hAnsi="Arial" w:cs="Arial"/>
          <w:kern w:val="2"/>
          <w:sz w:val="28"/>
        </w:rPr>
        <w:t>，现行一年</w:t>
      </w:r>
      <w:proofErr w:type="gramStart"/>
      <w:r w:rsidRPr="00E946AD">
        <w:rPr>
          <w:rFonts w:ascii="Arial" w:eastAsia="仿宋_GB2312" w:hAnsi="Arial" w:cs="Arial"/>
          <w:kern w:val="2"/>
          <w:sz w:val="28"/>
        </w:rPr>
        <w:t>期贷</w:t>
      </w:r>
      <w:proofErr w:type="gramEnd"/>
      <w:r w:rsidRPr="00E946AD">
        <w:rPr>
          <w:rFonts w:ascii="Arial" w:eastAsia="仿宋_GB2312" w:hAnsi="Arial" w:cs="Arial"/>
          <w:kern w:val="2"/>
          <w:sz w:val="28"/>
        </w:rPr>
        <w:t>款利率为</w:t>
      </w:r>
      <w:r w:rsidR="0060373B" w:rsidRPr="00E946AD">
        <w:rPr>
          <w:rFonts w:ascii="Arial" w:eastAsia="仿宋_GB2312" w:hAnsi="Arial" w:cs="Arial" w:hint="eastAsia"/>
          <w:kern w:val="2"/>
          <w:sz w:val="28"/>
        </w:rPr>
        <w:t>4.35%</w:t>
      </w:r>
      <w:r w:rsidRPr="00E946AD">
        <w:rPr>
          <w:rFonts w:ascii="Arial" w:eastAsia="仿宋_GB2312" w:hAnsi="Arial" w:cs="Arial" w:hint="eastAsia"/>
          <w:kern w:val="2"/>
          <w:sz w:val="28"/>
        </w:rPr>
        <w:t>，</w:t>
      </w:r>
      <w:r w:rsidRPr="00E946AD">
        <w:rPr>
          <w:rFonts w:ascii="Arial" w:eastAsia="仿宋" w:hAnsi="Arial" w:cs="Arial" w:hint="eastAsia"/>
          <w:sz w:val="28"/>
          <w:szCs w:val="28"/>
        </w:rPr>
        <w:t>按照上述利率计算得出的土地还原率为</w:t>
      </w:r>
      <w:r w:rsidR="00EB130E" w:rsidRPr="00E946AD">
        <w:rPr>
          <w:rFonts w:ascii="Arial" w:eastAsia="仿宋" w:hAnsi="Arial" w:cs="Arial" w:hint="eastAsia"/>
          <w:sz w:val="28"/>
          <w:szCs w:val="28"/>
        </w:rPr>
        <w:t>机关团体用地</w:t>
      </w:r>
      <w:r w:rsidRPr="00E946AD">
        <w:rPr>
          <w:rFonts w:ascii="Arial" w:eastAsia="仿宋" w:hAnsi="Arial" w:cs="Arial" w:hint="eastAsia"/>
          <w:sz w:val="28"/>
          <w:szCs w:val="28"/>
        </w:rPr>
        <w:t>用途</w:t>
      </w:r>
      <w:r w:rsidR="0060373B" w:rsidRPr="00E946AD">
        <w:rPr>
          <w:rFonts w:ascii="Arial" w:eastAsia="仿宋" w:hAnsi="Arial" w:cs="Arial" w:hint="eastAsia"/>
          <w:sz w:val="28"/>
          <w:szCs w:val="28"/>
        </w:rPr>
        <w:t>5</w:t>
      </w:r>
      <w:r w:rsidR="00EB130E" w:rsidRPr="00E946AD">
        <w:rPr>
          <w:rFonts w:ascii="Arial" w:eastAsia="仿宋" w:hAnsi="Arial" w:cs="Arial" w:hint="eastAsia"/>
          <w:sz w:val="28"/>
          <w:szCs w:val="28"/>
        </w:rPr>
        <w:t>.0</w:t>
      </w:r>
      <w:r w:rsidRPr="00E946AD">
        <w:rPr>
          <w:rFonts w:ascii="Arial" w:eastAsia="仿宋" w:hAnsi="Arial" w:cs="Arial" w:hint="eastAsia"/>
          <w:sz w:val="28"/>
          <w:szCs w:val="28"/>
        </w:rPr>
        <w:t>%</w:t>
      </w:r>
      <w:r w:rsidRPr="00E946AD">
        <w:rPr>
          <w:rFonts w:ascii="Arial" w:eastAsia="仿宋_GB2312" w:hAnsi="Arial" w:cs="Arial"/>
          <w:kern w:val="2"/>
          <w:sz w:val="28"/>
        </w:rPr>
        <w:t>。本次评估确定土地还原利率为</w:t>
      </w:r>
      <w:r w:rsidR="00EB130E" w:rsidRPr="00E946AD">
        <w:rPr>
          <w:rFonts w:ascii="Arial" w:eastAsia="仿宋" w:hAnsi="Arial" w:cs="Arial" w:hint="eastAsia"/>
          <w:sz w:val="28"/>
          <w:szCs w:val="28"/>
        </w:rPr>
        <w:t>机关团体用地</w:t>
      </w:r>
      <w:r w:rsidRPr="00E946AD">
        <w:rPr>
          <w:rFonts w:ascii="Arial" w:eastAsia="仿宋" w:hAnsi="Arial" w:cs="Arial" w:hint="eastAsia"/>
          <w:sz w:val="28"/>
          <w:szCs w:val="28"/>
        </w:rPr>
        <w:t>用途</w:t>
      </w:r>
      <w:r w:rsidR="00EB130E" w:rsidRPr="00E946AD">
        <w:rPr>
          <w:rFonts w:ascii="Arial" w:eastAsia="仿宋" w:hAnsi="Arial" w:cs="Arial" w:hint="eastAsia"/>
          <w:sz w:val="28"/>
          <w:szCs w:val="28"/>
        </w:rPr>
        <w:t>5.0</w:t>
      </w:r>
      <w:r w:rsidRPr="00E946AD">
        <w:rPr>
          <w:rFonts w:ascii="Arial" w:eastAsia="仿宋" w:hAnsi="Arial" w:cs="Arial" w:hint="eastAsia"/>
          <w:sz w:val="28"/>
          <w:szCs w:val="28"/>
        </w:rPr>
        <w:t>%</w:t>
      </w:r>
      <w:r w:rsidRPr="00E946AD">
        <w:rPr>
          <w:rFonts w:ascii="Arial" w:eastAsia="仿宋_GB2312" w:hAnsi="Arial" w:cs="Arial"/>
          <w:kern w:val="2"/>
          <w:sz w:val="28"/>
        </w:rPr>
        <w:t>。</w:t>
      </w:r>
    </w:p>
    <w:p w14:paraId="3E9B1DC0"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329"/>
    <w:p w14:paraId="5FD11BC6" w14:textId="77777777"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742370A4" w14:textId="25BE9A18"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lastRenderedPageBreak/>
        <w:t>（</w:t>
      </w:r>
      <w:r w:rsidRPr="00D00A45">
        <w:rPr>
          <w:rFonts w:ascii="Arial" w:eastAsia="仿宋_GB2312" w:hAnsi="Arial" w:cs="Arial"/>
          <w:sz w:val="28"/>
        </w:rPr>
        <w:t>1</w:t>
      </w:r>
      <w:r w:rsidRPr="00D00A45">
        <w:rPr>
          <w:rFonts w:ascii="Arial" w:eastAsia="仿宋_GB2312" w:hAnsi="Arial" w:cs="Arial"/>
          <w:sz w:val="28"/>
        </w:rPr>
        <w:t>）</w:t>
      </w:r>
      <w:r w:rsidR="00F461B7">
        <w:rPr>
          <w:rFonts w:ascii="Arial" w:eastAsia="仿宋_GB2312" w:hAnsi="Arial" w:cs="Arial"/>
          <w:sz w:val="28"/>
        </w:rPr>
        <w:t>咨询对象</w:t>
      </w:r>
      <w:r w:rsidRPr="00D00A45">
        <w:rPr>
          <w:rFonts w:ascii="Arial" w:eastAsia="仿宋_GB2312" w:hAnsi="Arial" w:cs="Arial"/>
          <w:sz w:val="28"/>
        </w:rPr>
        <w:t>房屋坐落根据</w:t>
      </w:r>
      <w:r w:rsidR="002059EF">
        <w:rPr>
          <w:rFonts w:ascii="Arial" w:eastAsia="仿宋_GB2312" w:hAnsi="Arial" w:cs="Arial"/>
          <w:sz w:val="28"/>
          <w:szCs w:val="28"/>
        </w:rPr>
        <w:t>《</w:t>
      </w:r>
      <w:r w:rsidR="00F461B7">
        <w:rPr>
          <w:rFonts w:ascii="Arial" w:eastAsia="仿宋_GB2312" w:hAnsi="Arial" w:cs="Arial"/>
          <w:sz w:val="28"/>
          <w:szCs w:val="28"/>
        </w:rPr>
        <w:t>咨询委托书</w:t>
      </w:r>
      <w:r w:rsidR="002059EF">
        <w:rPr>
          <w:rFonts w:ascii="Arial" w:eastAsia="仿宋_GB2312" w:hAnsi="Arial" w:cs="Arial"/>
          <w:sz w:val="28"/>
          <w:szCs w:val="28"/>
        </w:rPr>
        <w:t>》</w:t>
      </w:r>
      <w:r w:rsidRPr="00D00A45">
        <w:rPr>
          <w:rFonts w:ascii="Arial" w:eastAsia="仿宋_GB2312" w:hAnsi="Arial" w:cs="Arial"/>
          <w:sz w:val="28"/>
        </w:rPr>
        <w:t>描述确定，项目坐落确定为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ins w:id="330" w:author="win10" w:date="2024-08-02T17:31:00Z">
        <w:r w:rsidR="002414B1">
          <w:rPr>
            <w:rFonts w:ascii="Arial" w:eastAsia="仿宋_GB2312" w:hAnsi="Arial" w:cs="Arial" w:hint="eastAsia"/>
            <w:sz w:val="28"/>
          </w:rPr>
          <w:t>号</w:t>
        </w:r>
      </w:ins>
      <w:r w:rsidR="00B57146">
        <w:rPr>
          <w:rFonts w:ascii="Arial" w:eastAsia="仿宋_GB2312" w:hAnsi="Arial" w:cs="Arial" w:hint="eastAsia"/>
          <w:sz w:val="28"/>
        </w:rPr>
        <w:t>现状机关团体用地</w:t>
      </w:r>
      <w:r w:rsidRPr="00D00A45">
        <w:rPr>
          <w:rFonts w:ascii="Arial" w:eastAsia="仿宋_GB2312" w:hAnsi="Arial" w:cs="Arial"/>
          <w:sz w:val="28"/>
        </w:rPr>
        <w:t>。</w:t>
      </w:r>
    </w:p>
    <w:p w14:paraId="0EA52B22" w14:textId="553556AC"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sidR="002059EF">
        <w:rPr>
          <w:rFonts w:ascii="Arial" w:eastAsia="仿宋_GB2312" w:hAnsi="Arial" w:cs="Arial"/>
          <w:sz w:val="28"/>
        </w:rPr>
        <w:t>《</w:t>
      </w:r>
      <w:r w:rsidR="00F461B7">
        <w:rPr>
          <w:rFonts w:ascii="Arial" w:eastAsia="仿宋_GB2312" w:hAnsi="Arial" w:cs="Arial"/>
          <w:sz w:val="28"/>
        </w:rPr>
        <w:t>咨询委托书</w:t>
      </w:r>
      <w:r w:rsidR="002059EF">
        <w:rPr>
          <w:rFonts w:ascii="Arial" w:eastAsia="仿宋_GB2312" w:hAnsi="Arial" w:cs="Arial"/>
          <w:sz w:val="28"/>
        </w:rPr>
        <w:t>》</w:t>
      </w:r>
      <w:r w:rsidRPr="00D00A45">
        <w:rPr>
          <w:rFonts w:ascii="Arial" w:eastAsia="仿宋_GB2312" w:hAnsi="Arial" w:cs="Arial"/>
          <w:sz w:val="28"/>
        </w:rPr>
        <w:t>中</w:t>
      </w:r>
      <w:r w:rsidR="00F461B7">
        <w:rPr>
          <w:rFonts w:ascii="Arial" w:eastAsia="仿宋_GB2312" w:hAnsi="Arial" w:cs="Arial"/>
          <w:sz w:val="28"/>
        </w:rPr>
        <w:t>咨询目的</w:t>
      </w:r>
      <w:commentRangeStart w:id="331"/>
      <w:commentRangeEnd w:id="331"/>
      <w:r w:rsidR="002414B1">
        <w:rPr>
          <w:rStyle w:val="af6"/>
        </w:rPr>
        <w:commentReference w:id="331"/>
      </w:r>
      <w:r w:rsidRPr="00D00A45">
        <w:rPr>
          <w:rFonts w:ascii="Arial" w:eastAsia="仿宋_GB2312" w:hAnsi="Arial" w:cs="Arial"/>
          <w:sz w:val="28"/>
        </w:rPr>
        <w:t>为：</w:t>
      </w:r>
      <w:r w:rsidR="00A854D0" w:rsidRPr="00A854D0">
        <w:rPr>
          <w:rFonts w:ascii="Arial" w:eastAsia="仿宋_GB2312" w:hAnsi="Arial" w:cs="Arial" w:hint="eastAsia"/>
          <w:sz w:val="28"/>
        </w:rPr>
        <w:t>对咨询对象国有建设用地使用权出让价格进行评估，为使用权人拟办理该项目土地协议手续提供咨询意见</w:t>
      </w:r>
      <w:r w:rsidRPr="00D00A45">
        <w:rPr>
          <w:rFonts w:ascii="Arial" w:eastAsia="仿宋_GB2312" w:hAnsi="Arial" w:cs="Arial"/>
          <w:sz w:val="28"/>
        </w:rPr>
        <w:t>。</w:t>
      </w:r>
    </w:p>
    <w:p w14:paraId="71746C06" w14:textId="4FE5FE9F" w:rsidR="00B8567F" w:rsidRPr="00D00A45" w:rsidRDefault="00353A5C">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w:t>
      </w:r>
      <w:r w:rsidR="00F461B7">
        <w:rPr>
          <w:rFonts w:ascii="Arial" w:eastAsia="仿宋_GB2312" w:hAnsi="Arial" w:cs="Arial"/>
          <w:sz w:val="28"/>
        </w:rPr>
        <w:t>委托咨询方</w:t>
      </w:r>
      <w:r w:rsidRPr="00D00A45">
        <w:rPr>
          <w:rFonts w:ascii="Arial" w:eastAsia="仿宋_GB2312" w:hAnsi="Arial" w:cs="Arial"/>
          <w:sz w:val="28"/>
        </w:rPr>
        <w:t>于</w:t>
      </w:r>
      <w:r w:rsidR="00B57146">
        <w:rPr>
          <w:rFonts w:ascii="Arial" w:eastAsia="仿宋_GB2312" w:hAnsi="Arial" w:cs="Arial"/>
          <w:sz w:val="28"/>
        </w:rPr>
        <w:t>2024</w:t>
      </w:r>
      <w:r w:rsidR="00B57146">
        <w:rPr>
          <w:rFonts w:ascii="Arial" w:eastAsia="仿宋_GB2312" w:hAnsi="Arial" w:cs="Arial"/>
          <w:sz w:val="28"/>
        </w:rPr>
        <w:t>年</w:t>
      </w:r>
      <w:r w:rsidR="00B57146">
        <w:rPr>
          <w:rFonts w:ascii="Arial" w:eastAsia="仿宋_GB2312" w:hAnsi="Arial" w:cs="Arial"/>
          <w:sz w:val="28"/>
        </w:rPr>
        <w:t>7</w:t>
      </w:r>
      <w:r w:rsidR="00B57146">
        <w:rPr>
          <w:rFonts w:ascii="Arial" w:eastAsia="仿宋_GB2312" w:hAnsi="Arial" w:cs="Arial"/>
          <w:sz w:val="28"/>
        </w:rPr>
        <w:t>月</w:t>
      </w:r>
      <w:r w:rsidR="00B57146">
        <w:rPr>
          <w:rFonts w:ascii="Arial" w:eastAsia="仿宋_GB2312" w:hAnsi="Arial" w:cs="Arial"/>
          <w:sz w:val="28"/>
        </w:rPr>
        <w:t>17</w:t>
      </w:r>
      <w:r w:rsidR="00B57146">
        <w:rPr>
          <w:rFonts w:ascii="Arial" w:eastAsia="仿宋_GB2312" w:hAnsi="Arial" w:cs="Arial"/>
          <w:sz w:val="28"/>
        </w:rPr>
        <w:t>日</w:t>
      </w:r>
      <w:r w:rsidRPr="00D00A45">
        <w:rPr>
          <w:rFonts w:ascii="Arial" w:eastAsia="仿宋_GB2312" w:hAnsi="Arial" w:cs="Arial"/>
          <w:sz w:val="28"/>
        </w:rPr>
        <w:t>正式委托进行评估，确定估价期日为</w:t>
      </w:r>
      <w:r w:rsidR="00B57146">
        <w:rPr>
          <w:rFonts w:ascii="Arial" w:eastAsia="仿宋_GB2312" w:hAnsi="Arial" w:cs="Arial" w:hint="eastAsia"/>
          <w:sz w:val="28"/>
        </w:rPr>
        <w:t>2024</w:t>
      </w:r>
      <w:r w:rsidR="00B57146">
        <w:rPr>
          <w:rFonts w:ascii="Arial" w:eastAsia="仿宋_GB2312" w:hAnsi="Arial" w:cs="Arial" w:hint="eastAsia"/>
          <w:sz w:val="28"/>
        </w:rPr>
        <w:t>年</w:t>
      </w:r>
      <w:r w:rsidR="00B57146">
        <w:rPr>
          <w:rFonts w:ascii="Arial" w:eastAsia="仿宋_GB2312" w:hAnsi="Arial" w:cs="Arial" w:hint="eastAsia"/>
          <w:sz w:val="28"/>
        </w:rPr>
        <w:t>7</w:t>
      </w:r>
      <w:r w:rsidR="00B57146">
        <w:rPr>
          <w:rFonts w:ascii="Arial" w:eastAsia="仿宋_GB2312" w:hAnsi="Arial" w:cs="Arial" w:hint="eastAsia"/>
          <w:sz w:val="28"/>
        </w:rPr>
        <w:t>月</w:t>
      </w:r>
      <w:r w:rsidR="00B57146">
        <w:rPr>
          <w:rFonts w:ascii="Arial" w:eastAsia="仿宋_GB2312" w:hAnsi="Arial" w:cs="Arial" w:hint="eastAsia"/>
          <w:sz w:val="28"/>
        </w:rPr>
        <w:t>17</w:t>
      </w:r>
      <w:r w:rsidR="00B57146">
        <w:rPr>
          <w:rFonts w:ascii="Arial" w:eastAsia="仿宋_GB2312" w:hAnsi="Arial" w:cs="Arial" w:hint="eastAsia"/>
          <w:sz w:val="28"/>
        </w:rPr>
        <w:t>日</w:t>
      </w:r>
      <w:r w:rsidRPr="00D00A45">
        <w:rPr>
          <w:rFonts w:ascii="Arial" w:eastAsia="仿宋_GB2312" w:hAnsi="Arial" w:cs="Arial"/>
          <w:sz w:val="28"/>
        </w:rPr>
        <w:t>。评估专业人员于</w:t>
      </w:r>
      <w:r w:rsidR="00D45A3D" w:rsidRPr="00D00A45">
        <w:rPr>
          <w:rFonts w:ascii="Arial" w:eastAsia="仿宋_GB2312" w:hAnsi="Arial" w:cs="Arial"/>
          <w:sz w:val="28"/>
        </w:rPr>
        <w:t>202</w:t>
      </w:r>
      <w:r w:rsidR="005256AC" w:rsidRPr="00D00A45">
        <w:rPr>
          <w:rFonts w:ascii="Arial" w:eastAsia="仿宋_GB2312" w:hAnsi="Arial" w:cs="Arial"/>
          <w:sz w:val="28"/>
        </w:rPr>
        <w:t>4</w:t>
      </w:r>
      <w:r w:rsidR="00D45A3D" w:rsidRPr="00D00A45">
        <w:rPr>
          <w:rFonts w:ascii="Arial" w:eastAsia="仿宋_GB2312" w:hAnsi="Arial" w:cs="Arial"/>
          <w:sz w:val="28"/>
        </w:rPr>
        <w:t>年</w:t>
      </w:r>
      <w:r w:rsidR="00EB130E">
        <w:rPr>
          <w:rFonts w:ascii="Arial" w:eastAsia="仿宋_GB2312" w:hAnsi="Arial" w:cs="Arial" w:hint="eastAsia"/>
          <w:sz w:val="28"/>
        </w:rPr>
        <w:t>7</w:t>
      </w:r>
      <w:r w:rsidR="00D45A3D" w:rsidRPr="00D00A45">
        <w:rPr>
          <w:rFonts w:ascii="Arial" w:eastAsia="仿宋_GB2312" w:hAnsi="Arial" w:cs="Arial"/>
          <w:sz w:val="28"/>
        </w:rPr>
        <w:t>月</w:t>
      </w:r>
      <w:r w:rsidR="00EB130E">
        <w:rPr>
          <w:rFonts w:ascii="Arial" w:eastAsia="仿宋_GB2312" w:hAnsi="Arial" w:cs="Arial" w:hint="eastAsia"/>
          <w:sz w:val="28"/>
        </w:rPr>
        <w:t>17</w:t>
      </w:r>
      <w:r w:rsidR="00D45A3D" w:rsidRPr="00D00A45">
        <w:rPr>
          <w:rFonts w:ascii="Arial" w:eastAsia="仿宋_GB2312" w:hAnsi="Arial" w:cs="Arial"/>
          <w:sz w:val="28"/>
        </w:rPr>
        <w:t>日</w:t>
      </w:r>
      <w:r w:rsidRPr="00D00A45">
        <w:rPr>
          <w:rFonts w:ascii="Arial" w:eastAsia="仿宋_GB2312" w:hAnsi="Arial" w:cs="Arial"/>
          <w:sz w:val="28"/>
        </w:rPr>
        <w:t>进行实地查勘，若上述条件发生变化，评估结果作相应调整。</w:t>
      </w:r>
    </w:p>
    <w:p w14:paraId="1A61169F" w14:textId="7BA6AC31" w:rsidR="00B8567F" w:rsidRPr="00D00A45" w:rsidRDefault="00353A5C">
      <w:pPr>
        <w:snapToGrid w:val="0"/>
        <w:spacing w:line="300" w:lineRule="auto"/>
        <w:ind w:firstLineChars="200" w:firstLine="560"/>
        <w:jc w:val="both"/>
        <w:textAlignment w:val="bottom"/>
        <w:rPr>
          <w:rFonts w:ascii="Arial" w:eastAsia="仿宋_GB2312" w:hAnsi="Arial" w:cs="Arial"/>
          <w:sz w:val="28"/>
        </w:rPr>
        <w:sectPr w:rsidR="00B8567F" w:rsidRPr="00D00A45" w:rsidSect="00552108">
          <w:footerReference w:type="default" r:id="rId39"/>
          <w:pgSz w:w="11907" w:h="16840"/>
          <w:pgMar w:top="1843" w:right="1134" w:bottom="1134" w:left="1134" w:header="1134" w:footer="907" w:gutter="340"/>
          <w:cols w:space="425"/>
          <w:docGrid w:linePitch="326"/>
        </w:sect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w:t>
      </w:r>
      <w:r w:rsidR="00F461B7">
        <w:rPr>
          <w:rFonts w:ascii="Arial" w:eastAsia="仿宋_GB2312" w:hAnsi="Arial" w:cs="Arial"/>
          <w:sz w:val="28"/>
        </w:rPr>
        <w:t>咨询目的</w:t>
      </w:r>
      <w:r w:rsidRPr="00D00A45">
        <w:rPr>
          <w:rFonts w:ascii="Arial" w:eastAsia="仿宋_GB2312" w:hAnsi="Arial" w:cs="Arial"/>
          <w:sz w:val="28"/>
        </w:rPr>
        <w:t>，此次评估在符合《城镇土地估价规程》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19AD8FBB" w14:textId="77777777" w:rsidR="00B8567F" w:rsidRPr="00D00A45" w:rsidRDefault="00353A5C">
      <w:pPr>
        <w:spacing w:line="300" w:lineRule="auto"/>
        <w:jc w:val="center"/>
        <w:outlineLvl w:val="0"/>
        <w:rPr>
          <w:rFonts w:ascii="Arial" w:eastAsia="仿宋_GB2312" w:hAnsi="Arial" w:cs="Arial"/>
          <w:sz w:val="28"/>
        </w:rPr>
      </w:pPr>
      <w:bookmarkStart w:id="332" w:name="_Toc524335083"/>
      <w:bookmarkStart w:id="333" w:name="_Toc515458378"/>
      <w:bookmarkStart w:id="334" w:name="_Toc173100182"/>
      <w:bookmarkEnd w:id="17"/>
      <w:r w:rsidRPr="00D00A45">
        <w:rPr>
          <w:rFonts w:ascii="Arial" w:hAnsi="Arial" w:cs="Arial"/>
          <w:b/>
          <w:sz w:val="32"/>
        </w:rPr>
        <w:lastRenderedPageBreak/>
        <w:t>第四部分</w:t>
      </w:r>
      <w:r w:rsidRPr="00D00A45">
        <w:rPr>
          <w:rFonts w:ascii="Arial" w:eastAsia="仿宋_GB2312" w:hAnsi="Arial" w:cs="Arial"/>
          <w:b/>
          <w:sz w:val="32"/>
        </w:rPr>
        <w:t xml:space="preserve">  </w:t>
      </w:r>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324"/>
      <w:bookmarkEnd w:id="325"/>
      <w:bookmarkEnd w:id="326"/>
      <w:bookmarkEnd w:id="327"/>
      <w:bookmarkEnd w:id="332"/>
      <w:bookmarkEnd w:id="333"/>
      <w:bookmarkEnd w:id="334"/>
    </w:p>
    <w:p w14:paraId="645DDF0D" w14:textId="5482780B" w:rsidR="00921130" w:rsidRPr="00D00A45" w:rsidRDefault="00DA620D" w:rsidP="00921130">
      <w:pPr>
        <w:snapToGrid w:val="0"/>
        <w:spacing w:line="300" w:lineRule="auto"/>
        <w:ind w:firstLineChars="200" w:firstLine="560"/>
        <w:jc w:val="both"/>
        <w:rPr>
          <w:rFonts w:ascii="Arial" w:eastAsia="仿宋_GB2312" w:hAnsi="Arial" w:cs="Arial"/>
          <w:sz w:val="28"/>
        </w:rPr>
      </w:pPr>
      <w:ins w:id="335" w:author="win10" w:date="2024-08-06T15:59:00Z">
        <w:r>
          <w:rPr>
            <w:rFonts w:ascii="Arial" w:eastAsia="仿宋_GB2312" w:hAnsi="Arial" w:cs="Arial"/>
            <w:sz w:val="28"/>
          </w:rPr>
          <w:t>1</w:t>
        </w:r>
      </w:ins>
      <w:r w:rsidR="00921130" w:rsidRPr="00D00A45">
        <w:rPr>
          <w:rFonts w:ascii="Arial" w:eastAsia="仿宋_GB2312" w:hAnsi="Arial" w:cs="Arial"/>
          <w:sz w:val="28"/>
        </w:rPr>
        <w:t>.</w:t>
      </w:r>
      <w:r w:rsidR="00921130">
        <w:rPr>
          <w:rFonts w:ascii="Arial" w:eastAsia="仿宋_GB2312" w:hAnsi="Arial" w:cs="Arial" w:hint="eastAsia"/>
          <w:sz w:val="28"/>
        </w:rPr>
        <w:t>《咨询委托书》</w:t>
      </w:r>
      <w:r w:rsidR="00921130" w:rsidRPr="00D00A45">
        <w:rPr>
          <w:rFonts w:ascii="Arial" w:eastAsia="仿宋_GB2312" w:hAnsi="Arial" w:cs="Arial"/>
          <w:sz w:val="28"/>
        </w:rPr>
        <w:t>复印件</w:t>
      </w:r>
    </w:p>
    <w:p w14:paraId="0042DF13"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Pr>
          <w:rFonts w:ascii="Arial" w:eastAsia="仿宋_GB2312" w:hAnsi="Arial" w:cs="Arial"/>
          <w:sz w:val="28"/>
        </w:rPr>
        <w:t>咨询对象</w:t>
      </w:r>
      <w:r w:rsidRPr="00D00A45">
        <w:rPr>
          <w:rFonts w:ascii="Arial" w:eastAsia="仿宋_GB2312" w:hAnsi="Arial" w:cs="Arial"/>
          <w:sz w:val="28"/>
        </w:rPr>
        <w:t>所在位置示意图</w:t>
      </w:r>
    </w:p>
    <w:p w14:paraId="20749E37"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Pr>
          <w:rFonts w:ascii="Arial" w:eastAsia="仿宋_GB2312" w:hAnsi="Arial" w:cs="Arial"/>
          <w:sz w:val="28"/>
        </w:rPr>
        <w:t>咨询对象</w:t>
      </w:r>
      <w:r w:rsidRPr="00D00A45">
        <w:rPr>
          <w:rFonts w:ascii="Arial" w:eastAsia="仿宋_GB2312" w:hAnsi="Arial" w:cs="Arial"/>
          <w:sz w:val="28"/>
        </w:rPr>
        <w:t>实地勘察相关照片</w:t>
      </w:r>
    </w:p>
    <w:p w14:paraId="34E6744E"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4.</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0808B1C6"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5098BFD0" w14:textId="77777777"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0F0361F6"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7.</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0FD1D437"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D00A45">
        <w:rPr>
          <w:rFonts w:ascii="Arial" w:eastAsia="仿宋_GB2312" w:hAnsi="Arial" w:cs="Arial"/>
          <w:sz w:val="28"/>
        </w:rPr>
        <w:t>.</w:t>
      </w:r>
      <w:r w:rsidRPr="00D00A45">
        <w:rPr>
          <w:rFonts w:ascii="Arial" w:eastAsia="仿宋_GB2312" w:hAnsi="Arial" w:cs="Arial"/>
          <w:sz w:val="28"/>
        </w:rPr>
        <w:t>估价机构《营业执照（副本）》复印件</w:t>
      </w:r>
    </w:p>
    <w:p w14:paraId="7FC6FE25" w14:textId="77777777"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sidRPr="00D00A45">
        <w:rPr>
          <w:rFonts w:ascii="Arial" w:eastAsia="仿宋_GB2312" w:hAnsi="Arial" w:cs="Arial"/>
          <w:sz w:val="28"/>
        </w:rPr>
        <w:t>.</w:t>
      </w:r>
      <w:r w:rsidRPr="00D00A45">
        <w:rPr>
          <w:rFonts w:ascii="Arial" w:eastAsia="仿宋_GB2312" w:hAnsi="Arial" w:cs="Arial"/>
          <w:sz w:val="28"/>
        </w:rPr>
        <w:t>估价机构评估资质复印件</w:t>
      </w:r>
    </w:p>
    <w:p w14:paraId="1010CC2D" w14:textId="77777777" w:rsidR="00921130" w:rsidRDefault="00921130" w:rsidP="00921130">
      <w:pPr>
        <w:snapToGrid w:val="0"/>
        <w:spacing w:line="300" w:lineRule="auto"/>
        <w:ind w:firstLineChars="200" w:firstLine="560"/>
        <w:jc w:val="both"/>
        <w:rPr>
          <w:rFonts w:ascii="Arial" w:hAnsi="Arial" w:cs="Arial"/>
        </w:rPr>
      </w:pPr>
      <w:r>
        <w:rPr>
          <w:rFonts w:ascii="Arial" w:eastAsia="楷体_GB2312" w:hAnsi="Arial" w:cs="Arial" w:hint="eastAsia"/>
          <w:sz w:val="28"/>
        </w:rPr>
        <w:t>10</w:t>
      </w:r>
      <w:r w:rsidRPr="00D00A45">
        <w:rPr>
          <w:rFonts w:ascii="Arial" w:eastAsia="楷体_GB2312" w:hAnsi="Arial" w:cs="Arial"/>
          <w:sz w:val="28"/>
        </w:rPr>
        <w:t>.</w:t>
      </w:r>
      <w:r w:rsidRPr="00D00A45">
        <w:rPr>
          <w:rFonts w:ascii="Arial" w:eastAsia="仿宋_GB2312" w:hAnsi="Arial" w:cs="Arial"/>
          <w:sz w:val="28"/>
        </w:rPr>
        <w:t>评估专业人员资质证书复印件</w:t>
      </w:r>
    </w:p>
    <w:p w14:paraId="1436C112" w14:textId="77777777" w:rsidR="00B8567F" w:rsidRPr="00921130" w:rsidRDefault="00B8567F">
      <w:pPr>
        <w:spacing w:line="300" w:lineRule="auto"/>
        <w:rPr>
          <w:rFonts w:ascii="Arial" w:hAnsi="Arial" w:cs="Arial"/>
        </w:rPr>
      </w:pPr>
    </w:p>
    <w:p w14:paraId="139993E0" w14:textId="77777777" w:rsidR="00B8567F" w:rsidRPr="00D00A45" w:rsidRDefault="00B8567F">
      <w:pPr>
        <w:spacing w:line="300" w:lineRule="auto"/>
        <w:jc w:val="center"/>
        <w:rPr>
          <w:rFonts w:ascii="Arial" w:hAnsi="Arial" w:cs="Arial"/>
          <w:b/>
          <w:sz w:val="44"/>
        </w:rPr>
        <w:sectPr w:rsidR="00B8567F" w:rsidRPr="00D00A45" w:rsidSect="00552108">
          <w:footerReference w:type="default" r:id="rId40"/>
          <w:pgSz w:w="11907" w:h="16840"/>
          <w:pgMar w:top="1843" w:right="1134" w:bottom="1134" w:left="1134" w:header="1134" w:footer="907" w:gutter="340"/>
          <w:cols w:space="720"/>
          <w:docGrid w:linePitch="326"/>
        </w:sectPr>
      </w:pPr>
      <w:bookmarkStart w:id="336" w:name="_Toc416783635"/>
      <w:bookmarkStart w:id="337" w:name="_Toc418750902"/>
      <w:bookmarkStart w:id="338" w:name="_Toc416783539"/>
    </w:p>
    <w:p w14:paraId="05CAC508" w14:textId="77777777" w:rsidR="00B8567F" w:rsidRPr="00D00A45" w:rsidRDefault="00B8567F">
      <w:pPr>
        <w:spacing w:line="300" w:lineRule="auto"/>
        <w:jc w:val="center"/>
        <w:rPr>
          <w:rFonts w:ascii="Arial" w:hAnsi="Arial" w:cs="Arial"/>
          <w:b/>
          <w:sz w:val="44"/>
        </w:rPr>
      </w:pPr>
    </w:p>
    <w:p w14:paraId="4EF5706A" w14:textId="77777777" w:rsidR="00B8567F" w:rsidRPr="00D00A45" w:rsidRDefault="00B8567F">
      <w:pPr>
        <w:spacing w:line="300" w:lineRule="auto"/>
        <w:jc w:val="center"/>
        <w:rPr>
          <w:rFonts w:ascii="Arial" w:hAnsi="Arial" w:cs="Arial"/>
          <w:b/>
          <w:sz w:val="44"/>
        </w:rPr>
      </w:pPr>
    </w:p>
    <w:p w14:paraId="38E6684D" w14:textId="77777777" w:rsidR="00B8567F" w:rsidRPr="00D00A45" w:rsidRDefault="00353A5C">
      <w:pPr>
        <w:spacing w:line="300" w:lineRule="auto"/>
        <w:jc w:val="center"/>
        <w:rPr>
          <w:rFonts w:ascii="Arial" w:hAnsi="Arial" w:cs="Arial"/>
          <w:sz w:val="44"/>
        </w:rPr>
      </w:pPr>
      <w:r w:rsidRPr="00D00A45">
        <w:rPr>
          <w:rFonts w:ascii="Arial" w:hAnsi="Arial" w:cs="Arial"/>
          <w:b/>
          <w:sz w:val="44"/>
        </w:rPr>
        <w:t>土</w:t>
      </w:r>
      <w:r w:rsidRPr="00D00A45">
        <w:rPr>
          <w:rFonts w:ascii="Arial" w:eastAsia="仿宋_GB2312" w:hAnsi="Arial" w:cs="Arial"/>
          <w:b/>
          <w:sz w:val="44"/>
        </w:rPr>
        <w:t xml:space="preserve"> </w:t>
      </w:r>
      <w:r w:rsidRPr="00D00A45">
        <w:rPr>
          <w:rFonts w:ascii="Arial" w:hAnsi="Arial" w:cs="Arial"/>
          <w:b/>
          <w:sz w:val="44"/>
        </w:rPr>
        <w:t>地</w:t>
      </w:r>
      <w:r w:rsidRPr="00D00A45">
        <w:rPr>
          <w:rFonts w:ascii="Arial" w:eastAsia="仿宋_GB2312" w:hAnsi="Arial" w:cs="Arial"/>
          <w:b/>
          <w:sz w:val="44"/>
        </w:rPr>
        <w:t xml:space="preserve"> </w:t>
      </w:r>
      <w:r w:rsidRPr="00D00A45">
        <w:rPr>
          <w:rFonts w:ascii="Arial" w:hAnsi="Arial" w:cs="Arial"/>
          <w:b/>
          <w:sz w:val="44"/>
        </w:rPr>
        <w:t>估</w:t>
      </w:r>
      <w:r w:rsidRPr="00D00A45">
        <w:rPr>
          <w:rFonts w:ascii="Arial" w:eastAsia="仿宋_GB2312" w:hAnsi="Arial" w:cs="Arial"/>
          <w:b/>
          <w:sz w:val="44"/>
        </w:rPr>
        <w:t xml:space="preserve"> </w:t>
      </w:r>
      <w:r w:rsidRPr="00D00A45">
        <w:rPr>
          <w:rFonts w:ascii="Arial" w:hAnsi="Arial" w:cs="Arial"/>
          <w:b/>
          <w:sz w:val="44"/>
        </w:rPr>
        <w:t>价</w:t>
      </w:r>
      <w:r w:rsidRPr="00D00A45">
        <w:rPr>
          <w:rFonts w:ascii="Arial" w:eastAsia="仿宋_GB2312" w:hAnsi="Arial" w:cs="Arial"/>
          <w:b/>
          <w:sz w:val="44"/>
        </w:rPr>
        <w:t xml:space="preserve"> </w:t>
      </w:r>
      <w:r w:rsidRPr="00D00A45">
        <w:rPr>
          <w:rFonts w:ascii="Arial" w:hAnsi="Arial" w:cs="Arial"/>
          <w:b/>
          <w:sz w:val="44"/>
        </w:rPr>
        <w:t>技</w:t>
      </w:r>
      <w:r w:rsidRPr="00D00A45">
        <w:rPr>
          <w:rFonts w:ascii="Arial" w:eastAsia="仿宋_GB2312" w:hAnsi="Arial" w:cs="Arial"/>
          <w:b/>
          <w:sz w:val="44"/>
        </w:rPr>
        <w:t xml:space="preserve"> </w:t>
      </w:r>
      <w:r w:rsidRPr="00D00A45">
        <w:rPr>
          <w:rFonts w:ascii="Arial" w:hAnsi="Arial" w:cs="Arial"/>
          <w:b/>
          <w:sz w:val="44"/>
        </w:rPr>
        <w:t>术</w:t>
      </w:r>
      <w:r w:rsidRPr="00D00A45">
        <w:rPr>
          <w:rFonts w:ascii="Arial" w:eastAsia="仿宋_GB2312" w:hAnsi="Arial" w:cs="Arial"/>
          <w:b/>
          <w:sz w:val="44"/>
        </w:rPr>
        <w:t xml:space="preserve"> </w:t>
      </w:r>
      <w:r w:rsidRPr="00D00A45">
        <w:rPr>
          <w:rFonts w:ascii="Arial" w:hAnsi="Arial" w:cs="Arial"/>
          <w:b/>
          <w:sz w:val="44"/>
        </w:rPr>
        <w:t>报</w:t>
      </w:r>
      <w:r w:rsidRPr="00D00A45">
        <w:rPr>
          <w:rFonts w:ascii="Arial" w:eastAsia="仿宋_GB2312" w:hAnsi="Arial" w:cs="Arial"/>
          <w:b/>
          <w:sz w:val="44"/>
        </w:rPr>
        <w:t xml:space="preserve"> </w:t>
      </w:r>
      <w:r w:rsidRPr="00D00A45">
        <w:rPr>
          <w:rFonts w:ascii="Arial" w:hAnsi="Arial" w:cs="Arial"/>
          <w:b/>
          <w:sz w:val="44"/>
        </w:rPr>
        <w:t>告</w:t>
      </w:r>
      <w:bookmarkEnd w:id="336"/>
      <w:bookmarkEnd w:id="337"/>
      <w:bookmarkEnd w:id="338"/>
    </w:p>
    <w:p w14:paraId="7A3C2AFC" w14:textId="77777777" w:rsidR="00B8567F" w:rsidRPr="00D00A45" w:rsidRDefault="00B8567F">
      <w:pPr>
        <w:spacing w:line="300" w:lineRule="auto"/>
        <w:jc w:val="center"/>
        <w:rPr>
          <w:rFonts w:ascii="Arial" w:eastAsia="楷体_GB2312" w:hAnsi="Arial" w:cs="Arial"/>
          <w:bCs/>
          <w:sz w:val="32"/>
        </w:rPr>
      </w:pPr>
    </w:p>
    <w:p w14:paraId="7149FDA7" w14:textId="77777777" w:rsidR="00B8567F" w:rsidRPr="00D00A45" w:rsidRDefault="00B8567F">
      <w:pPr>
        <w:spacing w:line="300" w:lineRule="auto"/>
        <w:jc w:val="center"/>
        <w:rPr>
          <w:rFonts w:ascii="Arial" w:eastAsia="楷体_GB2312" w:hAnsi="Arial" w:cs="Arial"/>
          <w:bCs/>
          <w:sz w:val="32"/>
        </w:rPr>
      </w:pPr>
    </w:p>
    <w:p w14:paraId="3E94F677" w14:textId="77777777" w:rsidR="00B8567F" w:rsidRPr="00D00A45" w:rsidRDefault="00B8567F">
      <w:pPr>
        <w:spacing w:line="300" w:lineRule="auto"/>
        <w:jc w:val="center"/>
        <w:rPr>
          <w:rFonts w:ascii="Arial" w:eastAsia="楷体_GB2312" w:hAnsi="Arial" w:cs="Arial"/>
          <w:bCs/>
          <w:sz w:val="32"/>
        </w:rPr>
      </w:pPr>
    </w:p>
    <w:p w14:paraId="73C00460" w14:textId="0E131EB3" w:rsidR="00B8567F" w:rsidRPr="00D00A45" w:rsidRDefault="00353A5C">
      <w:pPr>
        <w:spacing w:line="300" w:lineRule="auto"/>
        <w:ind w:left="2201" w:hangingChars="685" w:hanging="2201"/>
        <w:jc w:val="both"/>
        <w:rPr>
          <w:rFonts w:ascii="Arial" w:eastAsia="楷体_GB2312" w:hAnsi="Arial" w:cs="Arial"/>
          <w:b/>
          <w:i/>
          <w:sz w:val="28"/>
          <w:szCs w:val="28"/>
        </w:rPr>
      </w:pPr>
      <w:r w:rsidRPr="00D00A45">
        <w:rPr>
          <w:rFonts w:ascii="Arial" w:eastAsia="楷体_GB2312" w:hAnsi="Arial" w:cs="Arial"/>
          <w:b/>
          <w:sz w:val="32"/>
        </w:rPr>
        <w:t>项</w:t>
      </w:r>
      <w:r w:rsidRPr="00D00A45">
        <w:rPr>
          <w:rFonts w:ascii="Arial" w:eastAsia="仿宋_GB2312" w:hAnsi="Arial" w:cs="Arial"/>
          <w:b/>
          <w:sz w:val="32"/>
        </w:rPr>
        <w:t xml:space="preserve">  </w:t>
      </w:r>
      <w:r w:rsidRPr="00D00A45">
        <w:rPr>
          <w:rFonts w:ascii="Arial" w:eastAsia="楷体_GB2312" w:hAnsi="Arial" w:cs="Arial"/>
          <w:b/>
          <w:sz w:val="32"/>
        </w:rPr>
        <w:t>目</w:t>
      </w:r>
      <w:r w:rsidRPr="00D00A45">
        <w:rPr>
          <w:rFonts w:ascii="Arial" w:eastAsia="仿宋_GB2312" w:hAnsi="Arial" w:cs="Arial"/>
          <w:b/>
          <w:sz w:val="32"/>
        </w:rPr>
        <w:t xml:space="preserve"> </w:t>
      </w:r>
      <w:r w:rsidRPr="00D00A45">
        <w:rPr>
          <w:rFonts w:ascii="Arial" w:eastAsia="楷体_GB2312" w:hAnsi="Arial" w:cs="Arial"/>
          <w:b/>
          <w:sz w:val="32"/>
        </w:rPr>
        <w:t>名</w:t>
      </w:r>
      <w:r w:rsidRPr="00D00A45">
        <w:rPr>
          <w:rFonts w:ascii="Arial" w:eastAsia="仿宋_GB2312" w:hAnsi="Arial" w:cs="Arial"/>
          <w:b/>
          <w:sz w:val="32"/>
        </w:rPr>
        <w:t xml:space="preserve"> </w:t>
      </w:r>
      <w:r w:rsidRPr="00D00A45">
        <w:rPr>
          <w:rFonts w:ascii="Arial" w:eastAsia="楷体_GB2312" w:hAnsi="Arial" w:cs="Arial"/>
          <w:b/>
          <w:sz w:val="32"/>
        </w:rPr>
        <w:t>称：</w:t>
      </w:r>
      <w:r w:rsidR="002059EF">
        <w:rPr>
          <w:rFonts w:ascii="Arial" w:eastAsia="楷体_GB2312" w:hAnsi="Arial" w:cs="Arial" w:hint="eastAsia"/>
          <w:b/>
          <w:sz w:val="32"/>
        </w:rPr>
        <w:t>北京市</w:t>
      </w:r>
      <w:r w:rsidR="00B57146">
        <w:rPr>
          <w:rFonts w:ascii="Arial" w:eastAsia="楷体_GB2312" w:hAnsi="Arial" w:cs="Arial" w:hint="eastAsia"/>
          <w:b/>
          <w:sz w:val="32"/>
        </w:rPr>
        <w:t>东城区北锣鼓巷</w:t>
      </w:r>
      <w:r w:rsidR="00B57146">
        <w:rPr>
          <w:rFonts w:ascii="Arial" w:eastAsia="楷体_GB2312" w:hAnsi="Arial" w:cs="Arial" w:hint="eastAsia"/>
          <w:b/>
          <w:sz w:val="32"/>
        </w:rPr>
        <w:t>91</w:t>
      </w:r>
      <w:r w:rsidR="00B57146">
        <w:rPr>
          <w:rFonts w:ascii="Arial" w:eastAsia="楷体_GB2312" w:hAnsi="Arial" w:cs="Arial" w:hint="eastAsia"/>
          <w:b/>
          <w:sz w:val="32"/>
        </w:rPr>
        <w:t>号</w:t>
      </w:r>
      <w:r w:rsidR="00B57146">
        <w:rPr>
          <w:rFonts w:ascii="Arial" w:eastAsia="楷体_GB2312" w:hAnsi="Arial" w:cs="Arial" w:hint="eastAsia"/>
          <w:b/>
          <w:sz w:val="32"/>
        </w:rPr>
        <w:t>1</w:t>
      </w:r>
      <w:r w:rsidR="00B57146">
        <w:rPr>
          <w:rFonts w:ascii="Arial" w:eastAsia="楷体_GB2312" w:hAnsi="Arial" w:cs="Arial" w:hint="eastAsia"/>
          <w:b/>
          <w:sz w:val="32"/>
        </w:rPr>
        <w:t>幢</w:t>
      </w:r>
      <w:r w:rsidR="00B57146">
        <w:rPr>
          <w:rFonts w:ascii="Arial" w:eastAsia="楷体_GB2312" w:hAnsi="Arial" w:cs="Arial" w:hint="eastAsia"/>
          <w:b/>
          <w:sz w:val="32"/>
        </w:rPr>
        <w:t>-2</w:t>
      </w:r>
      <w:r w:rsidR="00B57146">
        <w:rPr>
          <w:rFonts w:ascii="Arial" w:eastAsia="楷体_GB2312" w:hAnsi="Arial" w:cs="Arial" w:hint="eastAsia"/>
          <w:b/>
          <w:sz w:val="32"/>
        </w:rPr>
        <w:t>至</w:t>
      </w:r>
      <w:r w:rsidR="00B57146">
        <w:rPr>
          <w:rFonts w:ascii="Arial" w:eastAsia="楷体_GB2312" w:hAnsi="Arial" w:cs="Arial" w:hint="eastAsia"/>
          <w:b/>
          <w:sz w:val="32"/>
        </w:rPr>
        <w:t>1</w:t>
      </w:r>
      <w:r w:rsidR="00B57146">
        <w:rPr>
          <w:rFonts w:ascii="Arial" w:eastAsia="楷体_GB2312" w:hAnsi="Arial" w:cs="Arial" w:hint="eastAsia"/>
          <w:b/>
          <w:sz w:val="32"/>
        </w:rPr>
        <w:t>层</w:t>
      </w:r>
      <w:r w:rsidR="00B57146">
        <w:rPr>
          <w:rFonts w:ascii="Arial" w:eastAsia="楷体_GB2312" w:hAnsi="Arial" w:cs="Arial" w:hint="eastAsia"/>
          <w:b/>
          <w:sz w:val="32"/>
        </w:rPr>
        <w:t>101</w:t>
      </w:r>
      <w:r w:rsidR="00B57146">
        <w:rPr>
          <w:rFonts w:ascii="Arial" w:eastAsia="楷体_GB2312" w:hAnsi="Arial" w:cs="Arial" w:hint="eastAsia"/>
          <w:b/>
          <w:sz w:val="32"/>
        </w:rPr>
        <w:t>现状机关团体用地</w:t>
      </w:r>
      <w:r w:rsidRPr="00D00A45">
        <w:rPr>
          <w:rFonts w:ascii="Arial" w:eastAsia="楷体_GB2312" w:hAnsi="Arial" w:cs="Arial" w:hint="eastAsia"/>
          <w:b/>
          <w:sz w:val="32"/>
        </w:rPr>
        <w:t>国有建设用地使用权出让</w:t>
      </w:r>
      <w:r w:rsidR="00F461B7">
        <w:rPr>
          <w:rFonts w:ascii="Arial" w:eastAsia="楷体_GB2312" w:hAnsi="Arial" w:cs="Arial" w:hint="eastAsia"/>
          <w:b/>
          <w:sz w:val="32"/>
        </w:rPr>
        <w:t>价格咨询</w:t>
      </w:r>
    </w:p>
    <w:p w14:paraId="2874CC37" w14:textId="77777777" w:rsidR="00B8567F" w:rsidRPr="00D00A45"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sz w:val="32"/>
        </w:rPr>
        <w:t>受托估价单位：</w:t>
      </w:r>
      <w:proofErr w:type="gramStart"/>
      <w:r w:rsidRPr="00D00A45">
        <w:rPr>
          <w:rFonts w:ascii="Arial" w:eastAsia="楷体_GB2312" w:hAnsi="Arial" w:cs="Arial"/>
          <w:b/>
          <w:sz w:val="32"/>
        </w:rPr>
        <w:t>北京康正宏</w:t>
      </w:r>
      <w:proofErr w:type="gramEnd"/>
      <w:r w:rsidRPr="00D00A45">
        <w:rPr>
          <w:rFonts w:ascii="Arial" w:eastAsia="楷体_GB2312" w:hAnsi="Arial" w:cs="Arial"/>
          <w:b/>
          <w:sz w:val="32"/>
        </w:rPr>
        <w:t>基房地产评估有限公司</w:t>
      </w:r>
    </w:p>
    <w:p w14:paraId="426AF52C" w14:textId="77777777" w:rsidR="00B8567F" w:rsidRPr="00D00A45" w:rsidRDefault="00B8567F">
      <w:pPr>
        <w:spacing w:line="300" w:lineRule="auto"/>
        <w:ind w:right="-327"/>
        <w:rPr>
          <w:rFonts w:ascii="Arial" w:eastAsia="楷体_GB2312" w:hAnsi="Arial" w:cs="Arial"/>
          <w:b/>
          <w:bCs/>
          <w:sz w:val="32"/>
        </w:rPr>
      </w:pPr>
      <w:bookmarkStart w:id="339" w:name="_Toc416783636"/>
      <w:bookmarkStart w:id="340" w:name="_Toc416783540"/>
    </w:p>
    <w:p w14:paraId="1C4C7560" w14:textId="4CF081C9" w:rsidR="00B8567F" w:rsidRPr="00D00A45" w:rsidRDefault="00353A5C">
      <w:pPr>
        <w:spacing w:line="300" w:lineRule="auto"/>
        <w:ind w:left="2891" w:right="-327" w:hangingChars="900" w:hanging="2891"/>
        <w:rPr>
          <w:rFonts w:ascii="Arial" w:eastAsia="楷体_GB2312" w:hAnsi="Arial" w:cs="Arial"/>
          <w:b/>
          <w:sz w:val="32"/>
        </w:rPr>
      </w:pPr>
      <w:bookmarkStart w:id="341" w:name="_Toc418750903"/>
      <w:bookmarkEnd w:id="339"/>
      <w:bookmarkEnd w:id="340"/>
      <w:r w:rsidRPr="00D00A45">
        <w:rPr>
          <w:rFonts w:ascii="Arial" w:eastAsia="楷体_GB2312" w:hAnsi="Arial" w:cs="Arial"/>
          <w:b/>
          <w:sz w:val="32"/>
        </w:rPr>
        <w:t>土地估价报告编号：</w:t>
      </w:r>
      <w:bookmarkStart w:id="342" w:name="_Toc416783541"/>
      <w:bookmarkStart w:id="343" w:name="_Toc416783637"/>
      <w:bookmarkEnd w:id="341"/>
      <w:r w:rsidR="00FA4E14">
        <w:rPr>
          <w:rFonts w:ascii="Arial" w:eastAsia="楷体_GB2312" w:hAnsi="Arial" w:cs="Arial" w:hint="eastAsia"/>
          <w:b/>
          <w:sz w:val="32"/>
        </w:rPr>
        <w:t>2024-1-0579-F01TDCR6</w:t>
      </w:r>
    </w:p>
    <w:p w14:paraId="3C3F95ED" w14:textId="77777777" w:rsidR="00B8567F" w:rsidRPr="00D00A45" w:rsidRDefault="00B8567F">
      <w:pPr>
        <w:spacing w:line="300" w:lineRule="auto"/>
        <w:ind w:right="-327"/>
        <w:rPr>
          <w:rFonts w:ascii="Arial" w:eastAsia="楷体_GB2312" w:hAnsi="Arial" w:cs="Arial"/>
          <w:b/>
          <w:bCs/>
          <w:spacing w:val="-10"/>
          <w:sz w:val="32"/>
        </w:rPr>
      </w:pPr>
    </w:p>
    <w:p w14:paraId="6E678BD2" w14:textId="0585C91C" w:rsidR="00B8567F" w:rsidRPr="00D00A45" w:rsidRDefault="00353A5C">
      <w:pPr>
        <w:spacing w:line="300" w:lineRule="auto"/>
        <w:ind w:left="3314" w:right="-207" w:hangingChars="1100" w:hanging="3314"/>
        <w:rPr>
          <w:rFonts w:ascii="Arial" w:eastAsia="楷体_GB2312" w:hAnsi="Arial" w:cs="Arial"/>
          <w:b/>
          <w:sz w:val="32"/>
        </w:rPr>
      </w:pPr>
      <w:bookmarkStart w:id="344" w:name="_Toc418750904"/>
      <w:r w:rsidRPr="00D00A45">
        <w:rPr>
          <w:rFonts w:ascii="Arial" w:eastAsia="楷体_GB2312" w:hAnsi="Arial" w:cs="Arial"/>
          <w:b/>
          <w:bCs/>
          <w:spacing w:val="-10"/>
          <w:sz w:val="32"/>
        </w:rPr>
        <w:t>土地估价技术报告编号：</w:t>
      </w:r>
      <w:bookmarkEnd w:id="342"/>
      <w:bookmarkEnd w:id="343"/>
      <w:bookmarkEnd w:id="344"/>
      <w:r w:rsidR="00FA4E14">
        <w:rPr>
          <w:rFonts w:ascii="Arial" w:eastAsia="楷体_GB2312" w:hAnsi="Arial" w:cs="Arial" w:hint="eastAsia"/>
          <w:b/>
          <w:sz w:val="32"/>
        </w:rPr>
        <w:t>2024-1-0579-F01TDCR6</w:t>
      </w:r>
    </w:p>
    <w:p w14:paraId="156BF89E" w14:textId="77777777" w:rsidR="00B8567F" w:rsidRPr="00D00A45" w:rsidRDefault="00B8567F">
      <w:pPr>
        <w:spacing w:line="300" w:lineRule="auto"/>
        <w:ind w:right="-207"/>
        <w:rPr>
          <w:rFonts w:ascii="Arial" w:eastAsia="楷体_GB2312" w:hAnsi="Arial" w:cs="Arial"/>
          <w:b/>
          <w:sz w:val="32"/>
        </w:rPr>
      </w:pPr>
    </w:p>
    <w:p w14:paraId="6A2D8CA7" w14:textId="31A2072A" w:rsidR="00B8567F" w:rsidRPr="00D00A45" w:rsidRDefault="00353A5C">
      <w:pPr>
        <w:spacing w:line="300" w:lineRule="auto"/>
        <w:rPr>
          <w:rFonts w:ascii="Arial" w:eastAsia="楷体_GB2312" w:hAnsi="Arial" w:cs="Arial"/>
          <w:b/>
          <w:bCs/>
          <w:spacing w:val="-20"/>
          <w:sz w:val="32"/>
        </w:rPr>
      </w:pPr>
      <w:r w:rsidRPr="00D00A45">
        <w:rPr>
          <w:rFonts w:ascii="Arial" w:eastAsia="楷体_GB2312" w:hAnsi="Arial" w:cs="Arial"/>
          <w:b/>
          <w:bCs/>
          <w:sz w:val="32"/>
        </w:rPr>
        <w:t>提交估价报告日期：</w:t>
      </w:r>
      <w:r w:rsidR="00B57146">
        <w:rPr>
          <w:rFonts w:ascii="Arial" w:eastAsia="楷体_GB2312" w:hAnsi="Arial" w:cs="Arial" w:hint="eastAsia"/>
          <w:b/>
          <w:sz w:val="32"/>
        </w:rPr>
        <w:t>2024</w:t>
      </w:r>
      <w:r w:rsidR="00B57146">
        <w:rPr>
          <w:rFonts w:ascii="Arial" w:eastAsia="楷体_GB2312" w:hAnsi="Arial" w:cs="Arial" w:hint="eastAsia"/>
          <w:b/>
          <w:sz w:val="32"/>
        </w:rPr>
        <w:t>年</w:t>
      </w:r>
      <w:r w:rsidR="00B57146">
        <w:rPr>
          <w:rFonts w:ascii="Arial" w:eastAsia="楷体_GB2312" w:hAnsi="Arial" w:cs="Arial" w:hint="eastAsia"/>
          <w:b/>
          <w:sz w:val="32"/>
        </w:rPr>
        <w:t>7</w:t>
      </w:r>
      <w:r w:rsidR="00B57146">
        <w:rPr>
          <w:rFonts w:ascii="Arial" w:eastAsia="楷体_GB2312" w:hAnsi="Arial" w:cs="Arial" w:hint="eastAsia"/>
          <w:b/>
          <w:sz w:val="32"/>
        </w:rPr>
        <w:t>月</w:t>
      </w:r>
      <w:r w:rsidR="00B57146">
        <w:rPr>
          <w:rFonts w:ascii="Arial" w:eastAsia="楷体_GB2312" w:hAnsi="Arial" w:cs="Arial" w:hint="eastAsia"/>
          <w:b/>
          <w:sz w:val="32"/>
        </w:rPr>
        <w:t>30</w:t>
      </w:r>
      <w:r w:rsidR="00B57146">
        <w:rPr>
          <w:rFonts w:ascii="Arial" w:eastAsia="楷体_GB2312" w:hAnsi="Arial" w:cs="Arial" w:hint="eastAsia"/>
          <w:b/>
          <w:sz w:val="32"/>
        </w:rPr>
        <w:t>日</w:t>
      </w:r>
    </w:p>
    <w:p w14:paraId="7079D8E7" w14:textId="77777777" w:rsidR="00B8567F" w:rsidRPr="00D00A45" w:rsidRDefault="00B8567F">
      <w:pPr>
        <w:spacing w:line="300" w:lineRule="auto"/>
        <w:rPr>
          <w:rFonts w:ascii="Arial" w:eastAsia="楷体_GB2312" w:hAnsi="Arial" w:cs="Arial"/>
          <w:b/>
          <w:bCs/>
          <w:sz w:val="32"/>
        </w:rPr>
      </w:pPr>
    </w:p>
    <w:p w14:paraId="0D8307E3" w14:textId="5D0DB819" w:rsidR="00B8567F" w:rsidRPr="00D00A45" w:rsidRDefault="00353A5C">
      <w:pPr>
        <w:spacing w:line="300" w:lineRule="auto"/>
        <w:rPr>
          <w:rFonts w:ascii="Arial" w:eastAsia="楷体_GB2312" w:hAnsi="Arial" w:cs="Arial"/>
          <w:b/>
          <w:bCs/>
          <w:sz w:val="32"/>
        </w:rPr>
      </w:pPr>
      <w:r w:rsidRPr="00D00A45">
        <w:rPr>
          <w:rFonts w:ascii="Arial" w:eastAsia="楷体_GB2312" w:hAnsi="Arial" w:cs="Arial"/>
          <w:b/>
          <w:bCs/>
          <w:sz w:val="32"/>
        </w:rPr>
        <w:t>关键词：北京市、</w:t>
      </w:r>
      <w:r w:rsidR="00FA4E14">
        <w:rPr>
          <w:rFonts w:ascii="Arial" w:eastAsia="楷体_GB2312" w:hAnsi="Arial" w:cs="Arial" w:hint="eastAsia"/>
          <w:b/>
          <w:bCs/>
          <w:sz w:val="32"/>
        </w:rPr>
        <w:t>东城区</w:t>
      </w:r>
    </w:p>
    <w:p w14:paraId="76D24D94" w14:textId="77777777" w:rsidR="00B8567F" w:rsidRPr="00D00A45" w:rsidRDefault="00353A5C">
      <w:pPr>
        <w:spacing w:line="300" w:lineRule="auto"/>
        <w:ind w:firstLineChars="400" w:firstLine="1285"/>
        <w:rPr>
          <w:rFonts w:ascii="Arial" w:eastAsia="楷体_GB2312" w:hAnsi="Arial" w:cs="Arial"/>
          <w:b/>
          <w:bCs/>
          <w:sz w:val="32"/>
        </w:rPr>
      </w:pPr>
      <w:r w:rsidRPr="00D00A45">
        <w:rPr>
          <w:rFonts w:ascii="Arial" w:eastAsia="楷体_GB2312" w:hAnsi="Arial" w:cs="Arial"/>
          <w:b/>
          <w:bCs/>
          <w:sz w:val="32"/>
        </w:rPr>
        <w:t>出让</w:t>
      </w:r>
      <w:r w:rsidRPr="00D00A45">
        <w:rPr>
          <w:rFonts w:ascii="Arial" w:eastAsia="楷体_GB2312" w:hAnsi="Arial" w:cs="Arial" w:hint="eastAsia"/>
          <w:b/>
          <w:bCs/>
          <w:sz w:val="32"/>
        </w:rPr>
        <w:t>、划拨</w:t>
      </w:r>
    </w:p>
    <w:p w14:paraId="7CF716DB" w14:textId="77777777" w:rsidR="00B8567F" w:rsidRPr="00D00A45" w:rsidRDefault="00353A5C">
      <w:pPr>
        <w:spacing w:line="300" w:lineRule="auto"/>
        <w:ind w:firstLineChars="400" w:firstLine="1285"/>
        <w:rPr>
          <w:rFonts w:ascii="Arial" w:eastAsia="楷体_GB2312" w:hAnsi="Arial" w:cs="Arial"/>
          <w:b/>
          <w:bCs/>
          <w:sz w:val="32"/>
        </w:rPr>
      </w:pPr>
      <w:proofErr w:type="gramStart"/>
      <w:r w:rsidRPr="00D00A45">
        <w:rPr>
          <w:rFonts w:ascii="Arial" w:eastAsia="楷体_GB2312" w:hAnsi="Arial" w:cs="Arial"/>
          <w:b/>
          <w:bCs/>
          <w:sz w:val="32"/>
        </w:rPr>
        <w:t>北京康正宏</w:t>
      </w:r>
      <w:proofErr w:type="gramEnd"/>
      <w:r w:rsidRPr="00D00A45">
        <w:rPr>
          <w:rFonts w:ascii="Arial" w:eastAsia="楷体_GB2312" w:hAnsi="Arial" w:cs="Arial"/>
          <w:b/>
          <w:bCs/>
          <w:sz w:val="32"/>
        </w:rPr>
        <w:t>基房地产评估有限公司</w:t>
      </w:r>
    </w:p>
    <w:p w14:paraId="2E34C592" w14:textId="5F96C627" w:rsidR="00B8567F" w:rsidRPr="00D00A45" w:rsidRDefault="00353A5C">
      <w:pPr>
        <w:spacing w:line="300" w:lineRule="auto"/>
        <w:rPr>
          <w:rFonts w:ascii="Arial" w:eastAsia="楷体_GB2312" w:hAnsi="Arial" w:cs="Arial"/>
          <w:b/>
          <w:bCs/>
          <w:spacing w:val="-20"/>
          <w:sz w:val="32"/>
        </w:rPr>
      </w:pPr>
      <w:r w:rsidRPr="00D00A45">
        <w:rPr>
          <w:rFonts w:ascii="Arial" w:eastAsia="仿宋_GB2312" w:hAnsi="Arial" w:cs="Arial"/>
          <w:b/>
          <w:bCs/>
          <w:sz w:val="32"/>
        </w:rPr>
        <w:t xml:space="preserve">        </w:t>
      </w:r>
      <w:r w:rsidRPr="00D00A45">
        <w:rPr>
          <w:rFonts w:ascii="Arial" w:eastAsia="楷体_GB2312" w:hAnsi="Arial" w:cs="Arial"/>
          <w:b/>
          <w:bCs/>
          <w:sz w:val="32"/>
        </w:rPr>
        <w:t>二Ｏ二</w:t>
      </w:r>
      <w:r w:rsidR="005256AC" w:rsidRPr="00D00A45">
        <w:rPr>
          <w:rFonts w:ascii="Arial" w:eastAsia="楷体_GB2312" w:hAnsi="Arial" w:cs="Arial" w:hint="eastAsia"/>
          <w:b/>
          <w:bCs/>
          <w:sz w:val="32"/>
        </w:rPr>
        <w:t>四</w:t>
      </w:r>
      <w:r w:rsidRPr="00D00A45">
        <w:rPr>
          <w:rFonts w:ascii="Arial" w:eastAsia="楷体_GB2312" w:hAnsi="Arial" w:cs="Arial"/>
          <w:b/>
          <w:bCs/>
          <w:sz w:val="32"/>
        </w:rPr>
        <w:t>年</w:t>
      </w:r>
    </w:p>
    <w:p w14:paraId="398C4F2D" w14:textId="77777777" w:rsidR="00B8567F" w:rsidRPr="00D00A45" w:rsidRDefault="00353A5C">
      <w:pPr>
        <w:tabs>
          <w:tab w:val="center" w:pos="4649"/>
        </w:tabs>
        <w:spacing w:line="300" w:lineRule="auto"/>
        <w:rPr>
          <w:rFonts w:ascii="Arial" w:eastAsia="楷体" w:hAnsi="Arial" w:cs="Arial"/>
          <w:bCs/>
          <w:sz w:val="32"/>
        </w:rPr>
        <w:sectPr w:rsidR="00B8567F" w:rsidRPr="00D00A45" w:rsidSect="00552108">
          <w:footerReference w:type="default" r:id="rId41"/>
          <w:pgSz w:w="11907" w:h="16840"/>
          <w:pgMar w:top="1843" w:right="1134" w:bottom="1134" w:left="1134" w:header="1134" w:footer="907" w:gutter="340"/>
          <w:pgNumType w:start="1"/>
          <w:cols w:space="720"/>
          <w:docGrid w:linePitch="326"/>
        </w:sectPr>
      </w:pPr>
      <w:r w:rsidRPr="00D00A45">
        <w:rPr>
          <w:rFonts w:ascii="Arial" w:eastAsia="楷体" w:hAnsi="Arial" w:cs="Arial"/>
          <w:bCs/>
          <w:sz w:val="32"/>
        </w:rPr>
        <w:tab/>
      </w:r>
    </w:p>
    <w:p w14:paraId="56C642B8" w14:textId="77777777" w:rsidR="00B8567F" w:rsidRPr="00D00A45" w:rsidRDefault="00353A5C">
      <w:pPr>
        <w:pStyle w:val="10"/>
        <w:spacing w:line="300" w:lineRule="auto"/>
        <w:rPr>
          <w:rFonts w:ascii="Arial" w:cs="Arial"/>
          <w:noProof/>
        </w:rPr>
      </w:pPr>
      <w:r w:rsidRPr="00D00A45">
        <w:rPr>
          <w:rFonts w:ascii="Arial" w:cs="Arial"/>
          <w:b/>
          <w:sz w:val="32"/>
          <w:szCs w:val="32"/>
        </w:rPr>
        <w:lastRenderedPageBreak/>
        <w:t>目录</w:t>
      </w:r>
      <w:r w:rsidRPr="00D00A45">
        <w:rPr>
          <w:rStyle w:val="af5"/>
          <w:rFonts w:ascii="Arial" w:cs="Arial"/>
          <w:color w:val="auto"/>
          <w:sz w:val="24"/>
          <w:szCs w:val="24"/>
        </w:rPr>
        <w:fldChar w:fldCharType="begin"/>
      </w:r>
      <w:r w:rsidRPr="00D00A45">
        <w:rPr>
          <w:rStyle w:val="af5"/>
          <w:rFonts w:ascii="Arial" w:cs="Arial"/>
          <w:color w:val="auto"/>
          <w:sz w:val="24"/>
          <w:szCs w:val="24"/>
        </w:rPr>
        <w:instrText xml:space="preserve"> TOC \o "1-2" \h \z \u </w:instrText>
      </w:r>
      <w:r w:rsidRPr="00D00A45">
        <w:rPr>
          <w:rStyle w:val="af5"/>
          <w:rFonts w:ascii="Arial" w:cs="Arial"/>
          <w:color w:val="auto"/>
          <w:sz w:val="24"/>
          <w:szCs w:val="24"/>
        </w:rPr>
        <w:fldChar w:fldCharType="separate"/>
      </w:r>
    </w:p>
    <w:p w14:paraId="0EFA70BA" w14:textId="29B44FED" w:rsidR="00B8567F" w:rsidRPr="00D00A45" w:rsidRDefault="00C32955">
      <w:pPr>
        <w:pStyle w:val="10"/>
        <w:spacing w:line="300" w:lineRule="auto"/>
        <w:rPr>
          <w:rFonts w:ascii="Arial" w:eastAsiaTheme="minorEastAsia" w:cs="Arial"/>
          <w:noProof/>
          <w:kern w:val="2"/>
          <w:sz w:val="21"/>
          <w:szCs w:val="22"/>
        </w:rPr>
      </w:pPr>
      <w:hyperlink w:anchor="_Toc524335084" w:history="1">
        <w:r w:rsidR="00353A5C" w:rsidRPr="00D00A45">
          <w:rPr>
            <w:rStyle w:val="af5"/>
            <w:rFonts w:ascii="Arial" w:cs="Arial"/>
            <w:b/>
            <w:noProof/>
            <w:color w:val="auto"/>
          </w:rPr>
          <w:t>第一部分</w:t>
        </w:r>
        <w:r w:rsidR="00353A5C" w:rsidRPr="00D00A45">
          <w:rPr>
            <w:rStyle w:val="af5"/>
            <w:rFonts w:ascii="Arial" w:cs="Arial"/>
            <w:b/>
            <w:noProof/>
            <w:color w:val="auto"/>
          </w:rPr>
          <w:t xml:space="preserve">  </w:t>
        </w:r>
        <w:r w:rsidR="00353A5C" w:rsidRPr="00D00A45">
          <w:rPr>
            <w:rStyle w:val="af5"/>
            <w:rFonts w:ascii="Arial" w:cs="Arial"/>
            <w:b/>
            <w:noProof/>
            <w:color w:val="auto"/>
          </w:rPr>
          <w:t>总</w:t>
        </w:r>
        <w:r w:rsidR="00353A5C" w:rsidRPr="00D00A45">
          <w:rPr>
            <w:rStyle w:val="af5"/>
            <w:rFonts w:ascii="Arial" w:cs="Arial"/>
            <w:b/>
            <w:noProof/>
            <w:color w:val="auto"/>
          </w:rPr>
          <w:t xml:space="preserve">  </w:t>
        </w:r>
        <w:r w:rsidR="00353A5C" w:rsidRPr="00D00A45">
          <w:rPr>
            <w:rStyle w:val="af5"/>
            <w:rFonts w:ascii="Arial" w:cs="Arial"/>
            <w:b/>
            <w:noProof/>
            <w:color w:val="auto"/>
          </w:rPr>
          <w:t>述</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_Toc524335084 \h </w:instrText>
        </w:r>
        <w:r w:rsidR="00353A5C" w:rsidRPr="00D00A45">
          <w:rPr>
            <w:rFonts w:ascii="Arial" w:cs="Arial"/>
            <w:noProof/>
          </w:rPr>
        </w:r>
        <w:r w:rsidR="00353A5C" w:rsidRPr="00D00A45">
          <w:rPr>
            <w:rFonts w:ascii="Arial" w:cs="Arial"/>
            <w:noProof/>
          </w:rPr>
          <w:fldChar w:fldCharType="separate"/>
        </w:r>
        <w:r w:rsidR="00E946AD">
          <w:rPr>
            <w:rFonts w:ascii="Arial" w:cs="Arial"/>
            <w:noProof/>
          </w:rPr>
          <w:t>1</w:t>
        </w:r>
        <w:r w:rsidR="00353A5C" w:rsidRPr="00D00A45">
          <w:rPr>
            <w:rFonts w:ascii="Arial" w:cs="Arial"/>
            <w:noProof/>
          </w:rPr>
          <w:fldChar w:fldCharType="end"/>
        </w:r>
      </w:hyperlink>
    </w:p>
    <w:p w14:paraId="38C347EB" w14:textId="5C2D6978" w:rsidR="00B8567F" w:rsidRPr="00D00A45" w:rsidRDefault="00C32955">
      <w:pPr>
        <w:pStyle w:val="21"/>
        <w:spacing w:line="300" w:lineRule="auto"/>
        <w:rPr>
          <w:rFonts w:ascii="Arial" w:eastAsiaTheme="minorEastAsia" w:hAnsi="Arial" w:cs="Arial"/>
          <w:noProof/>
          <w:kern w:val="2"/>
          <w:sz w:val="21"/>
          <w:szCs w:val="22"/>
        </w:rPr>
      </w:pPr>
      <w:hyperlink w:anchor="_Toc524335085" w:history="1">
        <w:r w:rsidR="00353A5C" w:rsidRPr="00D00A45">
          <w:rPr>
            <w:rStyle w:val="af5"/>
            <w:rFonts w:ascii="Arial" w:eastAsia="仿宋_GB2312" w:hAnsi="Arial" w:cs="Arial"/>
            <w:b/>
            <w:noProof/>
            <w:color w:val="auto"/>
          </w:rPr>
          <w:t>一、估价项目名称</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_Toc524335085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36AACCA0" w14:textId="7B1E2CCA" w:rsidR="00B8567F" w:rsidRPr="00D00A45" w:rsidRDefault="00C32955">
      <w:pPr>
        <w:pStyle w:val="21"/>
        <w:spacing w:line="300" w:lineRule="auto"/>
        <w:rPr>
          <w:rFonts w:ascii="Arial" w:eastAsiaTheme="minorEastAsia" w:hAnsi="Arial" w:cs="Arial"/>
          <w:noProof/>
          <w:kern w:val="2"/>
          <w:sz w:val="21"/>
          <w:szCs w:val="22"/>
        </w:rPr>
      </w:pPr>
      <w:hyperlink w:anchor="_Toc524335086" w:history="1">
        <w:r w:rsidR="00353A5C" w:rsidRPr="00D00A45">
          <w:rPr>
            <w:rStyle w:val="af5"/>
            <w:rFonts w:ascii="Arial" w:eastAsia="仿宋_GB2312" w:hAnsi="Arial" w:cs="Arial"/>
            <w:b/>
            <w:noProof/>
            <w:color w:val="auto"/>
          </w:rPr>
          <w:t>二、</w:t>
        </w:r>
        <w:r w:rsidR="00F461B7">
          <w:rPr>
            <w:rStyle w:val="af5"/>
            <w:rFonts w:ascii="Arial" w:eastAsia="仿宋_GB2312" w:hAnsi="Arial" w:cs="Arial"/>
            <w:b/>
            <w:noProof/>
            <w:color w:val="auto"/>
          </w:rPr>
          <w:t>委托咨询方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_Toc524335086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5178F030" w14:textId="32F6AF0D" w:rsidR="00B8567F" w:rsidRPr="00D00A45" w:rsidRDefault="00C32955">
      <w:pPr>
        <w:pStyle w:val="21"/>
        <w:spacing w:line="300" w:lineRule="auto"/>
        <w:rPr>
          <w:rFonts w:ascii="Arial" w:eastAsiaTheme="minorEastAsia" w:hAnsi="Arial" w:cs="Arial"/>
          <w:noProof/>
          <w:kern w:val="2"/>
          <w:sz w:val="21"/>
          <w:szCs w:val="22"/>
        </w:rPr>
      </w:pPr>
      <w:hyperlink w:anchor="_Toc524335087" w:history="1">
        <w:r w:rsidR="00353A5C" w:rsidRPr="00D00A45">
          <w:rPr>
            <w:rStyle w:val="af5"/>
            <w:rFonts w:ascii="Arial" w:eastAsia="仿宋_GB2312" w:hAnsi="Arial" w:cs="Arial"/>
            <w:b/>
            <w:noProof/>
            <w:color w:val="auto"/>
          </w:rPr>
          <w:t>三、受托估价方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_Toc524335087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27A34804" w14:textId="2B225996" w:rsidR="00B8567F" w:rsidRPr="00D00A45" w:rsidRDefault="00C32955">
      <w:pPr>
        <w:pStyle w:val="21"/>
        <w:spacing w:line="300" w:lineRule="auto"/>
        <w:rPr>
          <w:rFonts w:ascii="Arial" w:eastAsiaTheme="minorEastAsia" w:hAnsi="Arial" w:cs="Arial"/>
          <w:noProof/>
          <w:kern w:val="2"/>
          <w:sz w:val="21"/>
          <w:szCs w:val="22"/>
        </w:rPr>
      </w:pPr>
      <w:hyperlink w:anchor="_Toc524335088" w:history="1">
        <w:r w:rsidR="00353A5C" w:rsidRPr="00D00A45">
          <w:rPr>
            <w:rStyle w:val="af5"/>
            <w:rFonts w:ascii="Arial" w:eastAsia="仿宋_GB2312" w:hAnsi="Arial" w:cs="Arial"/>
            <w:b/>
            <w:noProof/>
            <w:color w:val="auto"/>
          </w:rPr>
          <w:t>四、</w:t>
        </w:r>
        <w:r w:rsidR="00F461B7">
          <w:rPr>
            <w:rStyle w:val="af5"/>
            <w:rFonts w:ascii="Arial" w:eastAsia="仿宋_GB2312" w:hAnsi="Arial" w:cs="Arial"/>
            <w:b/>
            <w:noProof/>
            <w:color w:val="auto"/>
          </w:rPr>
          <w:t>咨询目的</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_Toc524335088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3E0E8E7B" w14:textId="4BE3EF4A" w:rsidR="00B8567F" w:rsidRPr="00D00A45" w:rsidRDefault="00C32955">
      <w:pPr>
        <w:pStyle w:val="21"/>
        <w:spacing w:line="300" w:lineRule="auto"/>
        <w:rPr>
          <w:rFonts w:ascii="Arial" w:eastAsiaTheme="minorEastAsia" w:hAnsi="Arial" w:cs="Arial"/>
          <w:noProof/>
          <w:kern w:val="2"/>
          <w:sz w:val="21"/>
          <w:szCs w:val="22"/>
        </w:rPr>
      </w:pPr>
      <w:hyperlink w:anchor="_Toc524335089" w:history="1">
        <w:r w:rsidR="00353A5C" w:rsidRPr="00D00A45">
          <w:rPr>
            <w:rStyle w:val="af5"/>
            <w:rFonts w:ascii="Arial" w:eastAsia="仿宋_GB2312" w:hAnsi="Arial" w:cs="Arial"/>
            <w:b/>
            <w:noProof/>
            <w:color w:val="auto"/>
          </w:rPr>
          <w:t>五、估价依据</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_Toc524335089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w:t>
        </w:r>
        <w:r w:rsidR="00353A5C" w:rsidRPr="00D00A45">
          <w:rPr>
            <w:rFonts w:ascii="Arial" w:hAnsi="Arial" w:cs="Arial"/>
            <w:noProof/>
          </w:rPr>
          <w:fldChar w:fldCharType="end"/>
        </w:r>
      </w:hyperlink>
    </w:p>
    <w:p w14:paraId="4F7CD408" w14:textId="1220A37D" w:rsidR="00B8567F" w:rsidRPr="00D00A45" w:rsidRDefault="00C32955">
      <w:pPr>
        <w:pStyle w:val="21"/>
        <w:spacing w:line="300" w:lineRule="auto"/>
        <w:rPr>
          <w:rFonts w:ascii="Arial" w:eastAsiaTheme="minorEastAsia" w:hAnsi="Arial" w:cs="Arial"/>
          <w:noProof/>
          <w:kern w:val="2"/>
          <w:sz w:val="21"/>
          <w:szCs w:val="22"/>
        </w:rPr>
      </w:pPr>
      <w:hyperlink w:anchor="_Toc524335090" w:history="1">
        <w:r w:rsidR="00353A5C" w:rsidRPr="00D00A45">
          <w:rPr>
            <w:rStyle w:val="af5"/>
            <w:rFonts w:ascii="Arial" w:eastAsia="仿宋_GB2312" w:hAnsi="Arial" w:cs="Arial"/>
            <w:b/>
            <w:noProof/>
            <w:color w:val="auto"/>
          </w:rPr>
          <w:t>六、估价期日</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_Toc524335090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02DF1E76" w14:textId="76A32C8D" w:rsidR="00B8567F" w:rsidRPr="00D00A45" w:rsidRDefault="00C32955">
      <w:pPr>
        <w:pStyle w:val="21"/>
        <w:spacing w:line="300" w:lineRule="auto"/>
        <w:rPr>
          <w:rFonts w:ascii="Arial" w:eastAsiaTheme="minorEastAsia" w:hAnsi="Arial" w:cs="Arial"/>
          <w:noProof/>
          <w:kern w:val="2"/>
          <w:sz w:val="21"/>
          <w:szCs w:val="22"/>
        </w:rPr>
      </w:pPr>
      <w:hyperlink w:anchor="_Toc524335091" w:history="1">
        <w:r w:rsidR="00353A5C" w:rsidRPr="00D00A45">
          <w:rPr>
            <w:rStyle w:val="af5"/>
            <w:rFonts w:ascii="Arial" w:eastAsia="仿宋_GB2312" w:hAnsi="Arial" w:cs="Arial"/>
            <w:b/>
            <w:bCs/>
            <w:noProof/>
            <w:color w:val="auto"/>
          </w:rPr>
          <w:t>七、估价日期</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_Toc524335091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44A04964" w14:textId="6DAB5085" w:rsidR="00B8567F" w:rsidRPr="00D00A45" w:rsidRDefault="00C32955">
      <w:pPr>
        <w:pStyle w:val="21"/>
        <w:spacing w:line="300" w:lineRule="auto"/>
        <w:rPr>
          <w:rFonts w:ascii="Arial" w:eastAsiaTheme="minorEastAsia" w:hAnsi="Arial" w:cs="Arial"/>
          <w:noProof/>
          <w:kern w:val="2"/>
          <w:sz w:val="21"/>
          <w:szCs w:val="22"/>
        </w:rPr>
      </w:pPr>
      <w:hyperlink w:anchor="_Toc524335092" w:history="1">
        <w:r w:rsidR="00353A5C" w:rsidRPr="00D00A45">
          <w:rPr>
            <w:rStyle w:val="af5"/>
            <w:rFonts w:ascii="Arial" w:eastAsia="仿宋_GB2312" w:hAnsi="Arial" w:cs="Arial"/>
            <w:b/>
            <w:bCs/>
            <w:noProof/>
            <w:color w:val="auto"/>
          </w:rPr>
          <w:t>八、地价定义</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_Toc524335092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542C67D5" w14:textId="5295B13F" w:rsidR="00B8567F" w:rsidRPr="00D00A45" w:rsidRDefault="00C32955">
      <w:pPr>
        <w:pStyle w:val="21"/>
        <w:spacing w:line="300" w:lineRule="auto"/>
        <w:rPr>
          <w:rFonts w:ascii="Arial" w:eastAsiaTheme="minorEastAsia" w:hAnsi="Arial" w:cs="Arial"/>
          <w:noProof/>
          <w:kern w:val="2"/>
          <w:sz w:val="21"/>
          <w:szCs w:val="22"/>
        </w:rPr>
      </w:pPr>
      <w:hyperlink w:anchor="_Toc524335093" w:history="1">
        <w:r w:rsidR="00353A5C" w:rsidRPr="00D00A45">
          <w:rPr>
            <w:rStyle w:val="af5"/>
            <w:rFonts w:ascii="Arial" w:eastAsia="仿宋_GB2312" w:hAnsi="Arial" w:cs="Arial"/>
            <w:b/>
            <w:noProof/>
            <w:color w:val="auto"/>
          </w:rPr>
          <w:t>九、</w:t>
        </w:r>
        <w:r w:rsidR="00274BEC">
          <w:rPr>
            <w:rStyle w:val="af5"/>
            <w:rFonts w:ascii="Arial" w:eastAsia="仿宋_GB2312" w:hAnsi="Arial" w:cs="Arial"/>
            <w:b/>
            <w:noProof/>
            <w:color w:val="auto"/>
          </w:rPr>
          <w:t>咨询结果</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_Toc524335093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6</w:t>
        </w:r>
        <w:r w:rsidR="00353A5C" w:rsidRPr="00D00A45">
          <w:rPr>
            <w:rFonts w:ascii="Arial" w:hAnsi="Arial" w:cs="Arial"/>
            <w:noProof/>
          </w:rPr>
          <w:fldChar w:fldCharType="end"/>
        </w:r>
      </w:hyperlink>
    </w:p>
    <w:p w14:paraId="46983371" w14:textId="2FD66F27" w:rsidR="00B8567F" w:rsidRPr="00D00A45" w:rsidRDefault="00C32955">
      <w:pPr>
        <w:pStyle w:val="21"/>
        <w:spacing w:line="300" w:lineRule="auto"/>
        <w:rPr>
          <w:rFonts w:ascii="Arial" w:eastAsiaTheme="minorEastAsia" w:hAnsi="Arial" w:cs="Arial"/>
          <w:noProof/>
          <w:kern w:val="2"/>
          <w:sz w:val="21"/>
          <w:szCs w:val="22"/>
        </w:rPr>
      </w:pPr>
      <w:hyperlink w:anchor="_Toc524335095" w:history="1">
        <w:r w:rsidR="00353A5C" w:rsidRPr="00D00A45">
          <w:rPr>
            <w:rStyle w:val="af5"/>
            <w:rFonts w:ascii="Arial" w:eastAsia="仿宋_GB2312" w:hAnsi="Arial" w:cs="Arial"/>
            <w:b/>
            <w:noProof/>
            <w:color w:val="auto"/>
          </w:rPr>
          <w:t>十、需要特殊说明的事项</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_Toc524335095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14</w:t>
        </w:r>
        <w:r w:rsidR="00353A5C" w:rsidRPr="00D00A45">
          <w:rPr>
            <w:rFonts w:ascii="Arial" w:hAnsi="Arial" w:cs="Arial"/>
            <w:noProof/>
          </w:rPr>
          <w:fldChar w:fldCharType="end"/>
        </w:r>
      </w:hyperlink>
    </w:p>
    <w:p w14:paraId="57FA4074" w14:textId="608D82A1" w:rsidR="00B8567F" w:rsidRPr="00D00A45" w:rsidRDefault="00C32955">
      <w:pPr>
        <w:pStyle w:val="21"/>
        <w:spacing w:line="300" w:lineRule="auto"/>
        <w:rPr>
          <w:rFonts w:ascii="Arial" w:eastAsiaTheme="minorEastAsia" w:hAnsi="Arial" w:cs="Arial"/>
          <w:noProof/>
          <w:kern w:val="2"/>
          <w:sz w:val="21"/>
          <w:szCs w:val="22"/>
        </w:rPr>
      </w:pPr>
      <w:hyperlink w:anchor="_Toc524335096" w:history="1">
        <w:r w:rsidR="00353A5C" w:rsidRPr="00D00A45">
          <w:rPr>
            <w:rStyle w:val="af5"/>
            <w:rFonts w:ascii="Arial" w:eastAsia="仿宋_GB2312" w:hAnsi="Arial" w:cs="Arial"/>
            <w:b/>
            <w:noProof/>
            <w:color w:val="auto"/>
          </w:rPr>
          <w:t>十一、评估专业人员签字</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_Toc524335096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14</w:t>
        </w:r>
        <w:r w:rsidR="00353A5C" w:rsidRPr="00D00A45">
          <w:rPr>
            <w:rFonts w:ascii="Arial" w:hAnsi="Arial" w:cs="Arial"/>
            <w:noProof/>
          </w:rPr>
          <w:fldChar w:fldCharType="end"/>
        </w:r>
      </w:hyperlink>
    </w:p>
    <w:p w14:paraId="36878A24" w14:textId="0024D045" w:rsidR="00B8567F" w:rsidRPr="00D00A45" w:rsidRDefault="00C32955">
      <w:pPr>
        <w:pStyle w:val="21"/>
        <w:spacing w:line="300" w:lineRule="auto"/>
        <w:rPr>
          <w:rFonts w:ascii="Arial" w:eastAsiaTheme="minorEastAsia" w:hAnsi="Arial" w:cs="Arial"/>
          <w:noProof/>
          <w:kern w:val="2"/>
          <w:sz w:val="21"/>
          <w:szCs w:val="22"/>
        </w:rPr>
      </w:pPr>
      <w:hyperlink w:anchor="_Toc524335097" w:history="1">
        <w:r w:rsidR="00353A5C" w:rsidRPr="00D00A45">
          <w:rPr>
            <w:rStyle w:val="af5"/>
            <w:rFonts w:ascii="Arial" w:eastAsia="仿宋_GB2312" w:hAnsi="Arial" w:cs="Arial"/>
            <w:b/>
            <w:noProof/>
            <w:color w:val="auto"/>
          </w:rPr>
          <w:t>十二、土地估价机构</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_Toc524335097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17</w:t>
        </w:r>
        <w:r w:rsidR="00353A5C" w:rsidRPr="00D00A45">
          <w:rPr>
            <w:rFonts w:ascii="Arial" w:hAnsi="Arial" w:cs="Arial"/>
            <w:noProof/>
          </w:rPr>
          <w:fldChar w:fldCharType="end"/>
        </w:r>
      </w:hyperlink>
    </w:p>
    <w:p w14:paraId="08CB656B" w14:textId="6603B2BB" w:rsidR="00B8567F" w:rsidRPr="00D00A45" w:rsidRDefault="00C32955">
      <w:pPr>
        <w:pStyle w:val="10"/>
        <w:spacing w:line="300" w:lineRule="auto"/>
        <w:rPr>
          <w:rFonts w:ascii="Arial" w:eastAsiaTheme="minorEastAsia" w:cs="Arial"/>
          <w:noProof/>
          <w:kern w:val="2"/>
          <w:sz w:val="21"/>
          <w:szCs w:val="22"/>
        </w:rPr>
      </w:pPr>
      <w:hyperlink w:anchor="_Toc524335098" w:history="1">
        <w:r w:rsidR="00353A5C" w:rsidRPr="00D00A45">
          <w:rPr>
            <w:rStyle w:val="af5"/>
            <w:rFonts w:ascii="Arial" w:cs="Arial"/>
            <w:b/>
            <w:noProof/>
            <w:color w:val="auto"/>
          </w:rPr>
          <w:t>第二部分</w:t>
        </w:r>
        <w:r w:rsidR="00353A5C" w:rsidRPr="00D00A45">
          <w:rPr>
            <w:rStyle w:val="af5"/>
            <w:rFonts w:ascii="Arial" w:cs="Arial"/>
            <w:b/>
            <w:noProof/>
            <w:color w:val="auto"/>
          </w:rPr>
          <w:t xml:space="preserve">  </w:t>
        </w:r>
        <w:r w:rsidR="00F461B7">
          <w:rPr>
            <w:rStyle w:val="af5"/>
            <w:rFonts w:ascii="Arial" w:cs="Arial"/>
            <w:b/>
            <w:noProof/>
            <w:color w:val="auto"/>
          </w:rPr>
          <w:t>咨询对象</w:t>
        </w:r>
        <w:r w:rsidR="00353A5C" w:rsidRPr="00D00A45">
          <w:rPr>
            <w:rStyle w:val="af5"/>
            <w:rFonts w:ascii="Arial" w:cs="Arial"/>
            <w:b/>
            <w:noProof/>
            <w:color w:val="auto"/>
          </w:rPr>
          <w:t>描述及土地价格影响因素分析</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_Toc524335098 \h </w:instrText>
        </w:r>
        <w:r w:rsidR="00353A5C" w:rsidRPr="00D00A45">
          <w:rPr>
            <w:rFonts w:ascii="Arial" w:cs="Arial"/>
            <w:noProof/>
          </w:rPr>
        </w:r>
        <w:r w:rsidR="00353A5C" w:rsidRPr="00D00A45">
          <w:rPr>
            <w:rFonts w:ascii="Arial" w:cs="Arial"/>
            <w:noProof/>
          </w:rPr>
          <w:fldChar w:fldCharType="separate"/>
        </w:r>
        <w:r w:rsidR="00E946AD">
          <w:rPr>
            <w:rFonts w:ascii="Arial" w:cs="Arial"/>
            <w:noProof/>
          </w:rPr>
          <w:t>19</w:t>
        </w:r>
        <w:r w:rsidR="00353A5C" w:rsidRPr="00D00A45">
          <w:rPr>
            <w:rFonts w:ascii="Arial" w:cs="Arial"/>
            <w:noProof/>
          </w:rPr>
          <w:fldChar w:fldCharType="end"/>
        </w:r>
      </w:hyperlink>
    </w:p>
    <w:p w14:paraId="7DFE6148" w14:textId="37E3884B" w:rsidR="00B8567F" w:rsidRPr="00D00A45" w:rsidRDefault="00C32955">
      <w:pPr>
        <w:pStyle w:val="21"/>
        <w:spacing w:line="300" w:lineRule="auto"/>
        <w:rPr>
          <w:rFonts w:ascii="Arial" w:eastAsiaTheme="minorEastAsia" w:hAnsi="Arial" w:cs="Arial"/>
          <w:noProof/>
          <w:kern w:val="2"/>
          <w:sz w:val="21"/>
          <w:szCs w:val="22"/>
        </w:rPr>
      </w:pPr>
      <w:hyperlink w:anchor="_Toc524335099" w:history="1">
        <w:r w:rsidR="00353A5C" w:rsidRPr="00D00A45">
          <w:rPr>
            <w:rStyle w:val="af5"/>
            <w:rFonts w:ascii="Arial" w:eastAsia="仿宋_GB2312" w:hAnsi="Arial" w:cs="Arial"/>
            <w:b/>
            <w:noProof/>
            <w:color w:val="auto"/>
          </w:rPr>
          <w:t>一、</w:t>
        </w:r>
        <w:r w:rsidR="00F461B7">
          <w:rPr>
            <w:rStyle w:val="af5"/>
            <w:rFonts w:ascii="Arial" w:eastAsia="仿宋_GB2312" w:hAnsi="Arial" w:cs="Arial"/>
            <w:b/>
            <w:noProof/>
            <w:color w:val="auto"/>
          </w:rPr>
          <w:t>咨询对象</w:t>
        </w:r>
        <w:r w:rsidR="00353A5C" w:rsidRPr="00D00A45">
          <w:rPr>
            <w:rStyle w:val="af5"/>
            <w:rFonts w:ascii="Arial" w:eastAsia="仿宋_GB2312" w:hAnsi="Arial" w:cs="Arial"/>
            <w:b/>
            <w:noProof/>
            <w:color w:val="auto"/>
          </w:rPr>
          <w:t>描述</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_Toc524335099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19</w:t>
        </w:r>
        <w:r w:rsidR="00353A5C" w:rsidRPr="00D00A45">
          <w:rPr>
            <w:rFonts w:ascii="Arial" w:hAnsi="Arial" w:cs="Arial"/>
            <w:noProof/>
          </w:rPr>
          <w:fldChar w:fldCharType="end"/>
        </w:r>
      </w:hyperlink>
    </w:p>
    <w:p w14:paraId="22E6F5D4" w14:textId="4B163768" w:rsidR="00B8567F" w:rsidRPr="00D00A45" w:rsidRDefault="00C32955">
      <w:pPr>
        <w:pStyle w:val="21"/>
        <w:spacing w:line="300" w:lineRule="auto"/>
        <w:rPr>
          <w:rFonts w:ascii="Arial" w:eastAsiaTheme="minorEastAsia" w:hAnsi="Arial" w:cs="Arial"/>
          <w:noProof/>
          <w:kern w:val="2"/>
          <w:sz w:val="21"/>
          <w:szCs w:val="22"/>
        </w:rPr>
      </w:pPr>
      <w:hyperlink w:anchor="_Toc524335100" w:history="1">
        <w:r w:rsidR="00353A5C" w:rsidRPr="00D00A45">
          <w:rPr>
            <w:rStyle w:val="af5"/>
            <w:rFonts w:ascii="Arial" w:eastAsia="仿宋_GB2312" w:hAnsi="Arial" w:cs="Arial"/>
            <w:b/>
            <w:noProof/>
            <w:color w:val="auto"/>
          </w:rPr>
          <w:t>二、地价影响因素分析</w:t>
        </w:r>
        <w:r w:rsidR="00353A5C" w:rsidRPr="00D00A45">
          <w:rPr>
            <w:rFonts w:ascii="Arial" w:hAnsi="Arial" w:cs="Arial"/>
            <w:noProof/>
          </w:rPr>
          <w:tab/>
        </w:r>
        <w:r w:rsidR="00353A5C" w:rsidRPr="00D00A45">
          <w:rPr>
            <w:rFonts w:ascii="Arial" w:hAnsi="Arial" w:cs="Arial"/>
            <w:noProof/>
          </w:rPr>
          <w:fldChar w:fldCharType="begin"/>
        </w:r>
        <w:r w:rsidR="00353A5C" w:rsidRPr="00D00A45">
          <w:rPr>
            <w:rFonts w:ascii="Arial" w:hAnsi="Arial" w:cs="Arial"/>
            <w:noProof/>
          </w:rPr>
          <w:instrText xml:space="preserve"> PAGEREF _Toc524335100 \h </w:instrText>
        </w:r>
        <w:r w:rsidR="00353A5C" w:rsidRPr="00D00A45">
          <w:rPr>
            <w:rFonts w:ascii="Arial" w:hAnsi="Arial" w:cs="Arial"/>
            <w:noProof/>
          </w:rPr>
        </w:r>
        <w:r w:rsidR="00353A5C" w:rsidRPr="00D00A45">
          <w:rPr>
            <w:rFonts w:ascii="Arial" w:hAnsi="Arial" w:cs="Arial"/>
            <w:noProof/>
          </w:rPr>
          <w:fldChar w:fldCharType="separate"/>
        </w:r>
        <w:r w:rsidR="00E946AD">
          <w:rPr>
            <w:rFonts w:ascii="Arial" w:hAnsi="Arial" w:cs="Arial"/>
            <w:noProof/>
          </w:rPr>
          <w:t>21</w:t>
        </w:r>
        <w:r w:rsidR="00353A5C" w:rsidRPr="00D00A45">
          <w:rPr>
            <w:rFonts w:ascii="Arial" w:hAnsi="Arial" w:cs="Arial"/>
            <w:noProof/>
          </w:rPr>
          <w:fldChar w:fldCharType="end"/>
        </w:r>
      </w:hyperlink>
    </w:p>
    <w:p w14:paraId="1171846F" w14:textId="130A4FE6" w:rsidR="00B8567F" w:rsidRPr="00D00A45" w:rsidRDefault="00C32955">
      <w:pPr>
        <w:pStyle w:val="10"/>
        <w:spacing w:line="300" w:lineRule="auto"/>
        <w:rPr>
          <w:rFonts w:ascii="Arial" w:eastAsiaTheme="minorEastAsia" w:cs="Arial"/>
          <w:noProof/>
          <w:kern w:val="2"/>
          <w:sz w:val="21"/>
          <w:szCs w:val="22"/>
        </w:rPr>
      </w:pPr>
      <w:hyperlink w:anchor="_Toc524335110" w:history="1">
        <w:r w:rsidR="00353A5C" w:rsidRPr="00D00A45">
          <w:rPr>
            <w:rStyle w:val="af5"/>
            <w:rFonts w:ascii="Arial" w:cs="Arial"/>
            <w:b/>
            <w:noProof/>
            <w:color w:val="auto"/>
          </w:rPr>
          <w:t>第三部分</w:t>
        </w:r>
        <w:r w:rsidR="00353A5C" w:rsidRPr="00D00A45">
          <w:rPr>
            <w:rStyle w:val="af5"/>
            <w:rFonts w:ascii="Arial" w:cs="Arial"/>
            <w:b/>
            <w:noProof/>
            <w:color w:val="auto"/>
          </w:rPr>
          <w:t xml:space="preserve">  </w:t>
        </w:r>
        <w:r w:rsidR="00353A5C" w:rsidRPr="00D00A45">
          <w:rPr>
            <w:rStyle w:val="af5"/>
            <w:rFonts w:ascii="Arial" w:cs="Arial"/>
            <w:b/>
            <w:noProof/>
            <w:color w:val="auto"/>
          </w:rPr>
          <w:t>土地估价</w:t>
        </w:r>
        <w:r w:rsidR="00353A5C" w:rsidRPr="00D00A45">
          <w:rPr>
            <w:rFonts w:ascii="Arial" w:cs="Arial"/>
            <w:noProof/>
          </w:rPr>
          <w:tab/>
        </w:r>
        <w:r w:rsidR="00353A5C" w:rsidRPr="00D00A45">
          <w:rPr>
            <w:rFonts w:ascii="Arial" w:cs="Arial" w:hint="eastAsia"/>
            <w:noProof/>
          </w:rPr>
          <w:t>39</w:t>
        </w:r>
      </w:hyperlink>
    </w:p>
    <w:p w14:paraId="4AF25590" w14:textId="7E818D9B" w:rsidR="00B8567F" w:rsidRPr="00D00A45" w:rsidRDefault="00C32955">
      <w:pPr>
        <w:pStyle w:val="21"/>
        <w:spacing w:line="300" w:lineRule="auto"/>
        <w:rPr>
          <w:rFonts w:ascii="Arial" w:hAnsi="Arial" w:cs="Arial"/>
          <w:noProof/>
          <w:kern w:val="2"/>
          <w:sz w:val="21"/>
          <w:szCs w:val="22"/>
        </w:rPr>
      </w:pPr>
      <w:hyperlink w:anchor="_Toc524335111" w:history="1">
        <w:r w:rsidR="00353A5C" w:rsidRPr="00D00A45">
          <w:rPr>
            <w:rStyle w:val="af5"/>
            <w:rFonts w:ascii="Arial" w:eastAsia="仿宋_GB2312" w:hAnsi="Arial" w:cs="Arial"/>
            <w:b/>
            <w:noProof/>
            <w:color w:val="auto"/>
          </w:rPr>
          <w:t>一、估价原则</w:t>
        </w:r>
        <w:r w:rsidR="00353A5C" w:rsidRPr="00D00A45">
          <w:rPr>
            <w:rFonts w:ascii="Arial" w:hAnsi="Arial" w:cs="Arial"/>
            <w:noProof/>
          </w:rPr>
          <w:tab/>
        </w:r>
        <w:r w:rsidR="00353A5C" w:rsidRPr="00D00A45">
          <w:rPr>
            <w:rFonts w:ascii="Arial" w:hAnsi="Arial" w:cs="Arial" w:hint="eastAsia"/>
            <w:noProof/>
          </w:rPr>
          <w:t>3</w:t>
        </w:r>
      </w:hyperlink>
      <w:r w:rsidR="00353A5C" w:rsidRPr="00D00A45">
        <w:rPr>
          <w:rFonts w:ascii="Arial" w:hAnsi="Arial" w:cs="Arial" w:hint="eastAsia"/>
          <w:noProof/>
        </w:rPr>
        <w:t>9</w:t>
      </w:r>
    </w:p>
    <w:p w14:paraId="4DC95AD7" w14:textId="0348FF41" w:rsidR="00B8567F" w:rsidRPr="00D00A45" w:rsidRDefault="00C32955">
      <w:pPr>
        <w:pStyle w:val="21"/>
        <w:spacing w:line="300" w:lineRule="auto"/>
        <w:rPr>
          <w:rFonts w:ascii="Arial" w:hAnsi="Arial" w:cs="Arial"/>
          <w:noProof/>
          <w:kern w:val="2"/>
          <w:sz w:val="21"/>
          <w:szCs w:val="22"/>
        </w:rPr>
      </w:pPr>
      <w:hyperlink w:anchor="_Toc524335112" w:history="1">
        <w:r w:rsidR="00353A5C" w:rsidRPr="00D00A45">
          <w:rPr>
            <w:rStyle w:val="af5"/>
            <w:rFonts w:ascii="Arial" w:eastAsia="仿宋_GB2312" w:hAnsi="Arial" w:cs="Arial"/>
            <w:b/>
            <w:noProof/>
            <w:color w:val="auto"/>
          </w:rPr>
          <w:t>二、估价方法与估价过程</w:t>
        </w:r>
        <w:r w:rsidR="00353A5C" w:rsidRPr="00D00A45">
          <w:rPr>
            <w:rFonts w:ascii="Arial" w:hAnsi="Arial" w:cs="Arial"/>
            <w:noProof/>
          </w:rPr>
          <w:tab/>
        </w:r>
        <w:r w:rsidR="00353A5C" w:rsidRPr="00D00A45">
          <w:rPr>
            <w:rFonts w:ascii="Arial" w:hAnsi="Arial" w:cs="Arial" w:hint="eastAsia"/>
            <w:noProof/>
          </w:rPr>
          <w:t>4</w:t>
        </w:r>
      </w:hyperlink>
      <w:r w:rsidR="00353A5C" w:rsidRPr="00D00A45">
        <w:rPr>
          <w:rFonts w:ascii="Arial" w:hAnsi="Arial" w:cs="Arial" w:hint="eastAsia"/>
          <w:noProof/>
        </w:rPr>
        <w:t>1</w:t>
      </w:r>
    </w:p>
    <w:p w14:paraId="40AEC8AA" w14:textId="4A047A81" w:rsidR="00B8567F" w:rsidRPr="00D00A45" w:rsidRDefault="00C32955">
      <w:pPr>
        <w:pStyle w:val="10"/>
        <w:spacing w:line="300" w:lineRule="auto"/>
        <w:rPr>
          <w:rFonts w:ascii="Arial" w:eastAsiaTheme="minorEastAsia" w:cs="Arial"/>
          <w:noProof/>
          <w:kern w:val="2"/>
          <w:sz w:val="21"/>
          <w:szCs w:val="22"/>
        </w:rPr>
      </w:pPr>
      <w:hyperlink w:anchor="_Toc524335123" w:history="1">
        <w:r w:rsidR="00353A5C" w:rsidRPr="00D00A45">
          <w:rPr>
            <w:rStyle w:val="af5"/>
            <w:rFonts w:ascii="Arial" w:cs="Arial"/>
            <w:b/>
            <w:noProof/>
            <w:color w:val="auto"/>
          </w:rPr>
          <w:t>附</w:t>
        </w:r>
        <w:r w:rsidR="00353A5C" w:rsidRPr="00D00A45">
          <w:rPr>
            <w:rStyle w:val="af5"/>
            <w:rFonts w:ascii="Arial" w:cs="Arial"/>
            <w:b/>
            <w:noProof/>
            <w:color w:val="auto"/>
          </w:rPr>
          <w:t xml:space="preserve">  </w:t>
        </w:r>
        <w:r w:rsidR="00353A5C" w:rsidRPr="00D00A45">
          <w:rPr>
            <w:rStyle w:val="af5"/>
            <w:rFonts w:ascii="Arial" w:cs="Arial"/>
            <w:b/>
            <w:noProof/>
            <w:color w:val="auto"/>
          </w:rPr>
          <w:t>件</w:t>
        </w:r>
        <w:r w:rsidR="00353A5C" w:rsidRPr="00D00A45">
          <w:rPr>
            <w:rFonts w:ascii="Arial" w:cs="Arial"/>
            <w:noProof/>
          </w:rPr>
          <w:tab/>
        </w:r>
        <w:r w:rsidR="00353A5C" w:rsidRPr="00D00A45">
          <w:rPr>
            <w:rFonts w:ascii="Arial" w:cs="Arial"/>
            <w:noProof/>
          </w:rPr>
          <w:fldChar w:fldCharType="begin"/>
        </w:r>
        <w:r w:rsidR="00353A5C" w:rsidRPr="00D00A45">
          <w:rPr>
            <w:rFonts w:ascii="Arial" w:cs="Arial"/>
            <w:noProof/>
          </w:rPr>
          <w:instrText xml:space="preserve"> PAGEREF _Toc524335123 \h </w:instrText>
        </w:r>
        <w:r w:rsidR="00353A5C" w:rsidRPr="00D00A45">
          <w:rPr>
            <w:rFonts w:ascii="Arial" w:cs="Arial"/>
            <w:noProof/>
          </w:rPr>
        </w:r>
        <w:r w:rsidR="00353A5C" w:rsidRPr="00D00A45">
          <w:rPr>
            <w:rFonts w:ascii="Arial" w:cs="Arial"/>
            <w:noProof/>
          </w:rPr>
          <w:fldChar w:fldCharType="separate"/>
        </w:r>
        <w:r w:rsidR="00E946AD">
          <w:rPr>
            <w:rFonts w:ascii="Arial" w:cs="Arial"/>
            <w:noProof/>
          </w:rPr>
          <w:t>94</w:t>
        </w:r>
        <w:r w:rsidR="00353A5C" w:rsidRPr="00D00A45">
          <w:rPr>
            <w:rFonts w:ascii="Arial" w:cs="Arial"/>
            <w:noProof/>
          </w:rPr>
          <w:fldChar w:fldCharType="end"/>
        </w:r>
      </w:hyperlink>
    </w:p>
    <w:p w14:paraId="0C550471" w14:textId="77777777" w:rsidR="00B8567F" w:rsidRPr="00D00A45" w:rsidRDefault="00353A5C">
      <w:pPr>
        <w:pStyle w:val="21"/>
        <w:spacing w:line="300" w:lineRule="auto"/>
        <w:rPr>
          <w:rFonts w:ascii="Arial" w:eastAsia="楷体" w:hAnsi="Arial" w:cs="Arial"/>
          <w:sz w:val="32"/>
        </w:rPr>
        <w:sectPr w:rsidR="00B8567F" w:rsidRPr="00D00A45" w:rsidSect="00552108">
          <w:headerReference w:type="first" r:id="rId42"/>
          <w:footerReference w:type="first" r:id="rId43"/>
          <w:pgSz w:w="11907" w:h="16840"/>
          <w:pgMar w:top="1843" w:right="1134" w:bottom="1134" w:left="1134" w:header="1134" w:footer="907" w:gutter="340"/>
          <w:cols w:space="720"/>
          <w:titlePg/>
          <w:docGrid w:linePitch="326"/>
        </w:sectPr>
      </w:pPr>
      <w:r w:rsidRPr="00D00A45">
        <w:rPr>
          <w:rStyle w:val="af5"/>
          <w:rFonts w:ascii="Arial" w:eastAsia="仿宋_GB2312" w:hAnsi="Arial" w:cs="Arial"/>
          <w:color w:val="auto"/>
          <w:szCs w:val="24"/>
        </w:rPr>
        <w:fldChar w:fldCharType="end"/>
      </w:r>
    </w:p>
    <w:p w14:paraId="34981EFF" w14:textId="77777777" w:rsidR="00B8567F" w:rsidRPr="00D00A45" w:rsidRDefault="00353A5C">
      <w:pPr>
        <w:spacing w:line="300" w:lineRule="auto"/>
        <w:jc w:val="center"/>
        <w:rPr>
          <w:rFonts w:ascii="Arial" w:hAnsi="Arial" w:cs="Arial"/>
          <w:sz w:val="32"/>
        </w:rPr>
      </w:pPr>
      <w:bookmarkStart w:id="345" w:name="_Toc416783638"/>
      <w:bookmarkStart w:id="346" w:name="_Toc416783542"/>
      <w:r w:rsidRPr="00D00A45">
        <w:rPr>
          <w:rFonts w:ascii="Arial" w:hAnsi="Arial" w:cs="Arial"/>
          <w:b/>
          <w:sz w:val="32"/>
        </w:rPr>
        <w:lastRenderedPageBreak/>
        <w:t>土</w:t>
      </w:r>
      <w:r w:rsidRPr="00D00A45">
        <w:rPr>
          <w:rFonts w:ascii="Arial" w:eastAsia="仿宋_GB2312" w:hAnsi="Arial" w:cs="Arial"/>
          <w:b/>
          <w:sz w:val="32"/>
        </w:rPr>
        <w:t xml:space="preserve"> </w:t>
      </w:r>
      <w:r w:rsidRPr="00D00A45">
        <w:rPr>
          <w:rFonts w:ascii="Arial" w:hAnsi="Arial" w:cs="Arial"/>
          <w:b/>
          <w:sz w:val="32"/>
        </w:rPr>
        <w:t>地</w:t>
      </w:r>
      <w:r w:rsidRPr="00D00A45">
        <w:rPr>
          <w:rFonts w:ascii="Arial" w:eastAsia="仿宋_GB2312" w:hAnsi="Arial" w:cs="Arial"/>
          <w:b/>
          <w:sz w:val="32"/>
        </w:rPr>
        <w:t xml:space="preserve"> </w:t>
      </w:r>
      <w:r w:rsidRPr="00D00A45">
        <w:rPr>
          <w:rFonts w:ascii="Arial" w:hAnsi="Arial" w:cs="Arial"/>
          <w:b/>
          <w:sz w:val="32"/>
        </w:rPr>
        <w:t>估</w:t>
      </w:r>
      <w:r w:rsidRPr="00D00A45">
        <w:rPr>
          <w:rFonts w:ascii="Arial" w:eastAsia="仿宋_GB2312" w:hAnsi="Arial" w:cs="Arial"/>
          <w:b/>
          <w:sz w:val="32"/>
        </w:rPr>
        <w:t xml:space="preserve"> </w:t>
      </w:r>
      <w:r w:rsidRPr="00D00A45">
        <w:rPr>
          <w:rFonts w:ascii="Arial" w:hAnsi="Arial" w:cs="Arial"/>
          <w:b/>
          <w:sz w:val="32"/>
        </w:rPr>
        <w:t>价</w:t>
      </w:r>
      <w:r w:rsidRPr="00D00A45">
        <w:rPr>
          <w:rFonts w:ascii="Arial" w:eastAsia="仿宋_GB2312" w:hAnsi="Arial" w:cs="Arial"/>
          <w:b/>
          <w:sz w:val="32"/>
        </w:rPr>
        <w:t xml:space="preserve"> </w:t>
      </w:r>
      <w:r w:rsidRPr="00D00A45">
        <w:rPr>
          <w:rFonts w:ascii="Arial" w:hAnsi="Arial" w:cs="Arial"/>
          <w:b/>
          <w:sz w:val="32"/>
        </w:rPr>
        <w:t>技</w:t>
      </w:r>
      <w:r w:rsidRPr="00D00A45">
        <w:rPr>
          <w:rFonts w:ascii="Arial" w:eastAsia="仿宋_GB2312" w:hAnsi="Arial" w:cs="Arial"/>
          <w:b/>
          <w:sz w:val="32"/>
        </w:rPr>
        <w:t xml:space="preserve"> </w:t>
      </w:r>
      <w:r w:rsidRPr="00D00A45">
        <w:rPr>
          <w:rFonts w:ascii="Arial" w:hAnsi="Arial" w:cs="Arial"/>
          <w:b/>
          <w:sz w:val="32"/>
        </w:rPr>
        <w:t>术</w:t>
      </w:r>
      <w:r w:rsidRPr="00D00A45">
        <w:rPr>
          <w:rFonts w:ascii="Arial" w:eastAsia="仿宋_GB2312" w:hAnsi="Arial" w:cs="Arial"/>
          <w:b/>
          <w:sz w:val="32"/>
        </w:rPr>
        <w:t xml:space="preserve"> </w:t>
      </w:r>
      <w:r w:rsidRPr="00D00A45">
        <w:rPr>
          <w:rFonts w:ascii="Arial" w:hAnsi="Arial" w:cs="Arial"/>
          <w:b/>
          <w:sz w:val="32"/>
        </w:rPr>
        <w:t>报</w:t>
      </w:r>
      <w:r w:rsidRPr="00D00A45">
        <w:rPr>
          <w:rFonts w:ascii="Arial" w:eastAsia="仿宋_GB2312" w:hAnsi="Arial" w:cs="Arial"/>
          <w:b/>
          <w:sz w:val="32"/>
        </w:rPr>
        <w:t xml:space="preserve"> </w:t>
      </w:r>
      <w:r w:rsidRPr="00D00A45">
        <w:rPr>
          <w:rFonts w:ascii="Arial" w:hAnsi="Arial" w:cs="Arial"/>
          <w:b/>
          <w:sz w:val="32"/>
        </w:rPr>
        <w:t>告</w:t>
      </w:r>
      <w:bookmarkEnd w:id="345"/>
      <w:bookmarkEnd w:id="346"/>
    </w:p>
    <w:p w14:paraId="4AE9DC1A" w14:textId="77777777" w:rsidR="00B8567F" w:rsidRPr="00D00A45" w:rsidRDefault="00B8567F">
      <w:pPr>
        <w:spacing w:line="300" w:lineRule="auto"/>
        <w:jc w:val="center"/>
        <w:rPr>
          <w:rFonts w:ascii="Arial" w:hAnsi="Arial" w:cs="Arial"/>
          <w:sz w:val="32"/>
        </w:rPr>
      </w:pPr>
    </w:p>
    <w:p w14:paraId="08ADA585" w14:textId="77777777" w:rsidR="00B8567F" w:rsidRPr="00D00A45" w:rsidRDefault="00353A5C">
      <w:pPr>
        <w:spacing w:line="300" w:lineRule="auto"/>
        <w:jc w:val="center"/>
        <w:outlineLvl w:val="0"/>
        <w:rPr>
          <w:rFonts w:ascii="Arial" w:hAnsi="Arial" w:cs="Arial"/>
          <w:sz w:val="32"/>
        </w:rPr>
      </w:pPr>
      <w:bookmarkStart w:id="347" w:name="_Toc516488179"/>
      <w:bookmarkStart w:id="348" w:name="_Toc515457801"/>
      <w:bookmarkStart w:id="349" w:name="_Toc524335084"/>
      <w:bookmarkStart w:id="350" w:name="_Toc66929511"/>
      <w:bookmarkStart w:id="351" w:name="_Toc416783639"/>
      <w:bookmarkStart w:id="352" w:name="_Toc69393386"/>
      <w:bookmarkStart w:id="353" w:name="_Toc469066149"/>
      <w:bookmarkStart w:id="354" w:name="_Toc416783543"/>
      <w:bookmarkStart w:id="355" w:name="_Toc173100183"/>
      <w:r w:rsidRPr="00D00A45">
        <w:rPr>
          <w:rFonts w:ascii="Arial" w:hAnsi="Arial" w:cs="Arial"/>
          <w:b/>
          <w:sz w:val="32"/>
        </w:rPr>
        <w:t>第一部分</w:t>
      </w:r>
      <w:r w:rsidRPr="00D00A45">
        <w:rPr>
          <w:rFonts w:ascii="Arial" w:eastAsia="仿宋_GB2312" w:hAnsi="Arial" w:cs="Arial"/>
          <w:b/>
          <w:sz w:val="32"/>
        </w:rPr>
        <w:t xml:space="preserve">  </w:t>
      </w:r>
      <w:r w:rsidRPr="00D00A45">
        <w:rPr>
          <w:rFonts w:ascii="Arial" w:hAnsi="Arial" w:cs="Arial"/>
          <w:b/>
          <w:sz w:val="32"/>
        </w:rPr>
        <w:t>总</w:t>
      </w:r>
      <w:r w:rsidRPr="00D00A45">
        <w:rPr>
          <w:rFonts w:ascii="Arial" w:eastAsia="仿宋_GB2312" w:hAnsi="Arial" w:cs="Arial"/>
          <w:b/>
          <w:sz w:val="32"/>
        </w:rPr>
        <w:t xml:space="preserve">  </w:t>
      </w:r>
      <w:r w:rsidRPr="00D00A45">
        <w:rPr>
          <w:rFonts w:ascii="Arial" w:hAnsi="Arial" w:cs="Arial"/>
          <w:b/>
          <w:sz w:val="32"/>
        </w:rPr>
        <w:t>述</w:t>
      </w:r>
      <w:bookmarkEnd w:id="347"/>
      <w:bookmarkEnd w:id="348"/>
      <w:bookmarkEnd w:id="349"/>
      <w:bookmarkEnd w:id="350"/>
      <w:bookmarkEnd w:id="351"/>
      <w:bookmarkEnd w:id="352"/>
      <w:bookmarkEnd w:id="353"/>
      <w:bookmarkEnd w:id="354"/>
      <w:bookmarkEnd w:id="355"/>
    </w:p>
    <w:p w14:paraId="08B38B27" w14:textId="77777777" w:rsidR="00B8567F" w:rsidRPr="00D00A45" w:rsidRDefault="00B8567F">
      <w:pPr>
        <w:spacing w:line="300" w:lineRule="auto"/>
        <w:jc w:val="center"/>
        <w:rPr>
          <w:rFonts w:ascii="Arial" w:eastAsia="仿宋_GB2312" w:hAnsi="Arial" w:cs="Arial"/>
          <w:sz w:val="28"/>
        </w:rPr>
      </w:pPr>
    </w:p>
    <w:p w14:paraId="6AEE149B" w14:textId="77777777" w:rsidR="00B8567F" w:rsidRPr="00D00A45" w:rsidRDefault="00353A5C">
      <w:pPr>
        <w:spacing w:line="300" w:lineRule="auto"/>
        <w:outlineLvl w:val="1"/>
        <w:rPr>
          <w:rFonts w:ascii="Arial" w:eastAsia="仿宋_GB2312" w:hAnsi="Arial" w:cs="Arial"/>
          <w:b/>
          <w:sz w:val="28"/>
        </w:rPr>
      </w:pPr>
      <w:bookmarkStart w:id="356" w:name="_Toc66929512"/>
      <w:bookmarkStart w:id="357" w:name="_Toc416783640"/>
      <w:bookmarkStart w:id="358" w:name="_Toc515457802"/>
      <w:bookmarkStart w:id="359" w:name="_Toc469066150"/>
      <w:bookmarkStart w:id="360" w:name="_Toc524335085"/>
      <w:bookmarkStart w:id="361" w:name="_Toc69393387"/>
      <w:bookmarkStart w:id="362" w:name="_Toc416783544"/>
      <w:bookmarkStart w:id="363" w:name="_Toc516488180"/>
      <w:bookmarkStart w:id="364" w:name="_Toc173100184"/>
      <w:r w:rsidRPr="00D00A45">
        <w:rPr>
          <w:rFonts w:ascii="Arial" w:eastAsia="仿宋_GB2312" w:hAnsi="Arial" w:cs="Arial"/>
          <w:b/>
          <w:sz w:val="28"/>
        </w:rPr>
        <w:t>一、估价项目名称</w:t>
      </w:r>
      <w:bookmarkEnd w:id="356"/>
      <w:bookmarkEnd w:id="357"/>
      <w:bookmarkEnd w:id="358"/>
      <w:bookmarkEnd w:id="359"/>
      <w:bookmarkEnd w:id="360"/>
      <w:bookmarkEnd w:id="361"/>
      <w:bookmarkEnd w:id="362"/>
      <w:bookmarkEnd w:id="363"/>
      <w:bookmarkEnd w:id="364"/>
    </w:p>
    <w:p w14:paraId="4A997C6A" w14:textId="17813EDD" w:rsidR="00B8567F" w:rsidRPr="00D00A45" w:rsidRDefault="002059EF">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ins w:id="365" w:author="win10" w:date="2024-08-02T17:32:00Z">
        <w:r w:rsidR="002414B1">
          <w:rPr>
            <w:rFonts w:ascii="Arial" w:eastAsia="仿宋_GB2312" w:hAnsi="Arial" w:cs="Arial" w:hint="eastAsia"/>
            <w:sz w:val="28"/>
          </w:rPr>
          <w:t>号</w:t>
        </w:r>
      </w:ins>
      <w:r w:rsidR="00B57146">
        <w:rPr>
          <w:rFonts w:ascii="Arial" w:eastAsia="仿宋_GB2312" w:hAnsi="Arial" w:cs="Arial" w:hint="eastAsia"/>
          <w:sz w:val="28"/>
        </w:rPr>
        <w:t>现状</w:t>
      </w:r>
      <w:r w:rsidR="00FA4E14">
        <w:rPr>
          <w:rFonts w:ascii="Arial" w:eastAsia="仿宋_GB2312" w:hAnsi="Arial" w:cs="Arial" w:hint="eastAsia"/>
          <w:sz w:val="28"/>
        </w:rPr>
        <w:t>机关团体用地国有</w:t>
      </w:r>
      <w:r w:rsidR="00353A5C" w:rsidRPr="00D00A45">
        <w:rPr>
          <w:rFonts w:ascii="Arial" w:eastAsia="仿宋_GB2312" w:hAnsi="Arial" w:cs="Arial" w:hint="eastAsia"/>
          <w:sz w:val="28"/>
        </w:rPr>
        <w:t>建设用地使用权出让</w:t>
      </w:r>
      <w:r w:rsidR="00F461B7">
        <w:rPr>
          <w:rFonts w:ascii="Arial" w:eastAsia="仿宋_GB2312" w:hAnsi="Arial" w:cs="Arial" w:hint="eastAsia"/>
          <w:sz w:val="28"/>
        </w:rPr>
        <w:t>价格咨询</w:t>
      </w:r>
    </w:p>
    <w:p w14:paraId="7D46BCF4" w14:textId="77777777" w:rsidR="00B8567F" w:rsidRPr="00D00A45" w:rsidRDefault="00B8567F">
      <w:pPr>
        <w:spacing w:line="300" w:lineRule="auto"/>
        <w:ind w:right="-327"/>
        <w:rPr>
          <w:rFonts w:ascii="Arial" w:eastAsia="仿宋_GB2312" w:hAnsi="Arial" w:cs="Arial"/>
          <w:sz w:val="28"/>
        </w:rPr>
      </w:pPr>
    </w:p>
    <w:p w14:paraId="1DCBE3AA" w14:textId="3EE5757C" w:rsidR="00B8567F" w:rsidRPr="00D00A45" w:rsidRDefault="00353A5C">
      <w:pPr>
        <w:spacing w:line="300" w:lineRule="auto"/>
        <w:outlineLvl w:val="1"/>
        <w:rPr>
          <w:rFonts w:ascii="Arial" w:eastAsia="仿宋_GB2312" w:hAnsi="Arial" w:cs="Arial"/>
          <w:b/>
          <w:sz w:val="28"/>
        </w:rPr>
      </w:pPr>
      <w:bookmarkStart w:id="366" w:name="_Toc66929513"/>
      <w:bookmarkStart w:id="367" w:name="_Toc524335086"/>
      <w:bookmarkStart w:id="368" w:name="_Toc516488181"/>
      <w:bookmarkStart w:id="369" w:name="_Toc416783546"/>
      <w:bookmarkStart w:id="370" w:name="_Toc416783642"/>
      <w:bookmarkStart w:id="371" w:name="_Toc469066151"/>
      <w:bookmarkStart w:id="372" w:name="_Toc69393388"/>
      <w:bookmarkStart w:id="373" w:name="_Toc515457803"/>
      <w:bookmarkStart w:id="374" w:name="_Toc173100185"/>
      <w:r w:rsidRPr="00D00A45">
        <w:rPr>
          <w:rFonts w:ascii="Arial" w:eastAsia="仿宋_GB2312" w:hAnsi="Arial" w:cs="Arial"/>
          <w:b/>
          <w:sz w:val="28"/>
        </w:rPr>
        <w:t>二、</w:t>
      </w:r>
      <w:r w:rsidR="00F461B7">
        <w:rPr>
          <w:rFonts w:ascii="Arial" w:eastAsia="仿宋_GB2312" w:hAnsi="Arial" w:cs="Arial"/>
          <w:b/>
          <w:sz w:val="28"/>
        </w:rPr>
        <w:t>委托咨询方</w:t>
      </w:r>
      <w:bookmarkEnd w:id="366"/>
      <w:bookmarkEnd w:id="367"/>
      <w:bookmarkEnd w:id="368"/>
      <w:bookmarkEnd w:id="369"/>
      <w:bookmarkEnd w:id="370"/>
      <w:bookmarkEnd w:id="371"/>
      <w:bookmarkEnd w:id="372"/>
      <w:bookmarkEnd w:id="373"/>
      <w:bookmarkEnd w:id="374"/>
    </w:p>
    <w:p w14:paraId="31E9B086" w14:textId="544C4E62" w:rsidR="00B8567F" w:rsidRPr="00D00A45" w:rsidRDefault="00B57146">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北京金色凉山餐饮文化有限公司</w:t>
      </w:r>
      <w:r w:rsidR="00353A5C" w:rsidRPr="00D00A45">
        <w:rPr>
          <w:rFonts w:ascii="Arial" w:eastAsia="仿宋_GB2312" w:hAnsi="Arial" w:cs="Arial"/>
          <w:bCs/>
          <w:sz w:val="28"/>
        </w:rPr>
        <w:t xml:space="preserve"> </w:t>
      </w:r>
    </w:p>
    <w:p w14:paraId="6D25CE42" w14:textId="77777777" w:rsidR="00B8567F" w:rsidRPr="00D00A45" w:rsidRDefault="00B8567F">
      <w:pPr>
        <w:spacing w:line="300" w:lineRule="auto"/>
        <w:rPr>
          <w:rFonts w:ascii="Arial" w:eastAsia="仿宋_GB2312" w:hAnsi="Arial" w:cs="Arial"/>
          <w:b/>
          <w:sz w:val="28"/>
        </w:rPr>
      </w:pPr>
    </w:p>
    <w:p w14:paraId="5E66A20D" w14:textId="77777777" w:rsidR="00B8567F" w:rsidRPr="00D00A45" w:rsidRDefault="00353A5C">
      <w:pPr>
        <w:spacing w:line="300" w:lineRule="auto"/>
        <w:outlineLvl w:val="1"/>
        <w:rPr>
          <w:rFonts w:ascii="Arial" w:eastAsia="仿宋_GB2312" w:hAnsi="Arial" w:cs="Arial"/>
          <w:b/>
          <w:sz w:val="28"/>
        </w:rPr>
      </w:pPr>
      <w:bookmarkStart w:id="375" w:name="_Toc524335087"/>
      <w:bookmarkStart w:id="376" w:name="_Toc416783643"/>
      <w:bookmarkStart w:id="377" w:name="_Toc69393389"/>
      <w:bookmarkStart w:id="378" w:name="_Toc469066152"/>
      <w:bookmarkStart w:id="379" w:name="_Toc66929514"/>
      <w:bookmarkStart w:id="380" w:name="_Toc516488182"/>
      <w:bookmarkStart w:id="381" w:name="_Toc416783547"/>
      <w:bookmarkStart w:id="382" w:name="_Toc515457804"/>
      <w:bookmarkStart w:id="383" w:name="_Toc173100186"/>
      <w:r w:rsidRPr="00D00A45">
        <w:rPr>
          <w:rFonts w:ascii="Arial" w:eastAsia="仿宋_GB2312" w:hAnsi="Arial" w:cs="Arial"/>
          <w:b/>
          <w:sz w:val="28"/>
        </w:rPr>
        <w:t>三、受托估价方</w:t>
      </w:r>
      <w:bookmarkEnd w:id="375"/>
      <w:bookmarkEnd w:id="376"/>
      <w:bookmarkEnd w:id="377"/>
      <w:bookmarkEnd w:id="378"/>
      <w:bookmarkEnd w:id="379"/>
      <w:bookmarkEnd w:id="380"/>
      <w:bookmarkEnd w:id="381"/>
      <w:bookmarkEnd w:id="382"/>
      <w:bookmarkEnd w:id="383"/>
    </w:p>
    <w:p w14:paraId="2263B21A" w14:textId="77777777" w:rsidR="00B8567F" w:rsidRPr="00D00A45" w:rsidRDefault="00353A5C">
      <w:pPr>
        <w:spacing w:line="300" w:lineRule="auto"/>
        <w:ind w:firstLine="570"/>
        <w:jc w:val="both"/>
        <w:rPr>
          <w:rFonts w:ascii="Arial" w:eastAsia="仿宋_GB2312" w:hAnsi="Arial" w:cs="Arial"/>
          <w:sz w:val="28"/>
        </w:rPr>
      </w:pPr>
      <w:bookmarkStart w:id="384" w:name="_Toc416783644"/>
      <w:bookmarkStart w:id="385" w:name="_Toc416783548"/>
      <w:r w:rsidRPr="00D00A45">
        <w:rPr>
          <w:rFonts w:ascii="Arial" w:eastAsia="仿宋_GB2312" w:hAnsi="Arial" w:cs="Arial"/>
          <w:sz w:val="28"/>
        </w:rPr>
        <w:t>受托机构：</w:t>
      </w:r>
      <w:proofErr w:type="gramStart"/>
      <w:r w:rsidRPr="00D00A45">
        <w:rPr>
          <w:rFonts w:ascii="Arial" w:eastAsia="仿宋_GB2312" w:hAnsi="Arial" w:cs="Arial"/>
          <w:sz w:val="28"/>
        </w:rPr>
        <w:t>北京康正宏</w:t>
      </w:r>
      <w:proofErr w:type="gramEnd"/>
      <w:r w:rsidRPr="00D00A45">
        <w:rPr>
          <w:rFonts w:ascii="Arial" w:eastAsia="仿宋_GB2312" w:hAnsi="Arial" w:cs="Arial"/>
          <w:sz w:val="28"/>
        </w:rPr>
        <w:t>基房地产评估有限公司</w:t>
      </w:r>
      <w:bookmarkEnd w:id="384"/>
      <w:bookmarkEnd w:id="385"/>
    </w:p>
    <w:p w14:paraId="65B46011" w14:textId="77777777" w:rsidR="00B8567F" w:rsidRPr="00D00A45" w:rsidRDefault="00353A5C">
      <w:pPr>
        <w:spacing w:line="300" w:lineRule="auto"/>
        <w:ind w:left="1960" w:hangingChars="700" w:hanging="1960"/>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地</w:t>
      </w:r>
      <w:r w:rsidRPr="00D00A45">
        <w:rPr>
          <w:rFonts w:ascii="Arial" w:eastAsia="仿宋_GB2312" w:hAnsi="Arial" w:cs="Arial"/>
          <w:sz w:val="28"/>
        </w:rPr>
        <w:t xml:space="preserve">    </w:t>
      </w:r>
      <w:r w:rsidRPr="00D00A45">
        <w:rPr>
          <w:rFonts w:ascii="Arial" w:eastAsia="仿宋_GB2312" w:hAnsi="Arial" w:cs="Arial"/>
          <w:sz w:val="28"/>
        </w:rPr>
        <w:t>址：北京市朝阳区裕民路</w:t>
      </w:r>
      <w:r w:rsidRPr="00D00A45">
        <w:rPr>
          <w:rFonts w:ascii="Arial" w:eastAsia="仿宋_GB2312" w:hAnsi="Arial" w:cs="Arial"/>
          <w:sz w:val="28"/>
        </w:rPr>
        <w:t>12</w:t>
      </w:r>
      <w:r w:rsidRPr="00D00A45">
        <w:rPr>
          <w:rFonts w:ascii="Arial" w:eastAsia="仿宋_GB2312" w:hAnsi="Arial" w:cs="Arial"/>
          <w:sz w:val="28"/>
        </w:rPr>
        <w:t>号中国国际科技会展中心</w:t>
      </w:r>
      <w:r w:rsidRPr="00D00A45">
        <w:rPr>
          <w:rFonts w:ascii="Arial" w:eastAsia="仿宋_GB2312" w:hAnsi="Arial" w:cs="Arial"/>
          <w:sz w:val="28"/>
        </w:rPr>
        <w:t xml:space="preserve">B </w:t>
      </w:r>
      <w:r w:rsidRPr="00D00A45">
        <w:rPr>
          <w:rFonts w:ascii="Arial" w:eastAsia="仿宋_GB2312" w:hAnsi="Arial" w:cs="Arial"/>
          <w:sz w:val="28"/>
        </w:rPr>
        <w:t>座</w:t>
      </w:r>
      <w:r w:rsidRPr="00D00A45">
        <w:rPr>
          <w:rFonts w:ascii="Arial" w:eastAsia="仿宋_GB2312" w:hAnsi="Arial" w:cs="Arial"/>
          <w:sz w:val="28"/>
        </w:rPr>
        <w:t>10</w:t>
      </w:r>
      <w:r w:rsidRPr="00D00A45">
        <w:rPr>
          <w:rFonts w:ascii="Arial" w:eastAsia="仿宋_GB2312" w:hAnsi="Arial" w:cs="Arial"/>
          <w:sz w:val="28"/>
        </w:rPr>
        <w:t>层</w:t>
      </w:r>
      <w:r w:rsidRPr="00D00A45">
        <w:rPr>
          <w:rFonts w:ascii="Arial" w:eastAsia="仿宋_GB2312" w:hAnsi="Arial" w:cs="Arial"/>
          <w:sz w:val="28"/>
        </w:rPr>
        <w:t>1003</w:t>
      </w:r>
      <w:r w:rsidRPr="00D00A45">
        <w:rPr>
          <w:rFonts w:ascii="Arial" w:eastAsia="仿宋_GB2312" w:hAnsi="Arial" w:cs="Arial"/>
          <w:sz w:val="28"/>
        </w:rPr>
        <w:t>室</w:t>
      </w:r>
    </w:p>
    <w:p w14:paraId="53D6571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资质级别：在全国范围内从事土地估价业务</w:t>
      </w:r>
    </w:p>
    <w:p w14:paraId="60D83BA3"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资质证书号：</w:t>
      </w:r>
      <w:r w:rsidRPr="00D00A45">
        <w:rPr>
          <w:rFonts w:ascii="Arial" w:eastAsia="仿宋_GB2312" w:hAnsi="Arial" w:cs="Arial"/>
          <w:sz w:val="28"/>
        </w:rPr>
        <w:t>A201111009</w:t>
      </w:r>
    </w:p>
    <w:p w14:paraId="6274C915"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sz w:val="28"/>
        </w:rPr>
        <w:t>法人代表：齐</w:t>
      </w:r>
      <w:r w:rsidRPr="00D00A45">
        <w:rPr>
          <w:rFonts w:ascii="Arial" w:eastAsia="仿宋_GB2312" w:hAnsi="Arial" w:cs="Arial"/>
          <w:sz w:val="28"/>
        </w:rPr>
        <w:t xml:space="preserve">  </w:t>
      </w:r>
      <w:r w:rsidRPr="00D00A45">
        <w:rPr>
          <w:rFonts w:ascii="Arial" w:eastAsia="仿宋_GB2312" w:hAnsi="Arial" w:cs="Arial"/>
          <w:sz w:val="28"/>
        </w:rPr>
        <w:t>宏</w:t>
      </w:r>
    </w:p>
    <w:p w14:paraId="355327E9" w14:textId="38B981B9"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r w:rsidRPr="00D00A45">
        <w:rPr>
          <w:rFonts w:ascii="Arial" w:eastAsia="仿宋_GB2312" w:hAnsi="Arial" w:cs="Arial" w:hint="eastAsia"/>
          <w:sz w:val="28"/>
        </w:rPr>
        <w:t>联系人：</w:t>
      </w:r>
      <w:r w:rsidR="00FA4E14">
        <w:rPr>
          <w:rFonts w:ascii="Arial" w:eastAsia="仿宋_GB2312" w:hAnsi="Arial" w:cs="Arial" w:hint="eastAsia"/>
          <w:sz w:val="28"/>
        </w:rPr>
        <w:t>黄英</w:t>
      </w:r>
    </w:p>
    <w:p w14:paraId="522EE418" w14:textId="77777777" w:rsidR="00B8567F" w:rsidRPr="00D00A45" w:rsidRDefault="00353A5C" w:rsidP="005256AC">
      <w:pPr>
        <w:spacing w:line="300" w:lineRule="auto"/>
        <w:ind w:firstLineChars="200" w:firstLine="560"/>
        <w:outlineLvl w:val="1"/>
        <w:rPr>
          <w:rFonts w:ascii="Arial" w:eastAsia="仿宋_GB2312" w:hAnsi="Arial" w:cs="Arial"/>
          <w:sz w:val="28"/>
        </w:rPr>
      </w:pPr>
      <w:bookmarkStart w:id="386" w:name="_Toc173100187"/>
      <w:r w:rsidRPr="00D00A45">
        <w:rPr>
          <w:rFonts w:ascii="Arial" w:eastAsia="仿宋_GB2312" w:hAnsi="Arial" w:cs="Arial" w:hint="eastAsia"/>
          <w:sz w:val="28"/>
        </w:rPr>
        <w:t>联系电话：</w:t>
      </w:r>
      <w:r w:rsidRPr="00D00A45">
        <w:rPr>
          <w:rFonts w:ascii="Arial" w:eastAsia="仿宋_GB2312" w:hAnsi="Arial" w:cs="Arial"/>
          <w:sz w:val="28"/>
        </w:rPr>
        <w:t>010-82253558</w:t>
      </w:r>
      <w:bookmarkStart w:id="387" w:name="_Toc69393390"/>
      <w:bookmarkStart w:id="388" w:name="_Toc416783645"/>
      <w:bookmarkStart w:id="389" w:name="_Toc515457805"/>
      <w:bookmarkStart w:id="390" w:name="_Toc469066153"/>
      <w:bookmarkStart w:id="391" w:name="_Toc524335088"/>
      <w:bookmarkStart w:id="392" w:name="_Toc516488183"/>
      <w:bookmarkStart w:id="393" w:name="_Toc416783549"/>
      <w:bookmarkStart w:id="394" w:name="_Toc66929515"/>
      <w:bookmarkEnd w:id="386"/>
    </w:p>
    <w:p w14:paraId="6BF14D60" w14:textId="77777777" w:rsidR="00B8567F" w:rsidRPr="00D00A45" w:rsidRDefault="00B8567F">
      <w:pPr>
        <w:spacing w:line="300" w:lineRule="auto"/>
        <w:outlineLvl w:val="1"/>
        <w:rPr>
          <w:rFonts w:ascii="Arial" w:eastAsia="仿宋_GB2312" w:hAnsi="Arial" w:cs="Arial"/>
          <w:sz w:val="28"/>
        </w:rPr>
      </w:pPr>
    </w:p>
    <w:p w14:paraId="233241DB" w14:textId="395BA235" w:rsidR="00B8567F" w:rsidRPr="00D00A45" w:rsidRDefault="00353A5C">
      <w:pPr>
        <w:spacing w:line="300" w:lineRule="auto"/>
        <w:outlineLvl w:val="1"/>
        <w:rPr>
          <w:rFonts w:ascii="Arial" w:eastAsia="仿宋_GB2312" w:hAnsi="Arial" w:cs="Arial"/>
          <w:b/>
          <w:sz w:val="28"/>
        </w:rPr>
      </w:pPr>
      <w:bookmarkStart w:id="395" w:name="_Toc173100188"/>
      <w:r w:rsidRPr="00D00A45">
        <w:rPr>
          <w:rFonts w:ascii="Arial" w:eastAsia="仿宋_GB2312" w:hAnsi="Arial" w:cs="Arial"/>
          <w:b/>
          <w:sz w:val="28"/>
        </w:rPr>
        <w:t>四、</w:t>
      </w:r>
      <w:r w:rsidR="00F461B7">
        <w:rPr>
          <w:rFonts w:ascii="Arial" w:eastAsia="仿宋_GB2312" w:hAnsi="Arial" w:cs="Arial"/>
          <w:b/>
          <w:sz w:val="28"/>
        </w:rPr>
        <w:t>咨询目的</w:t>
      </w:r>
      <w:bookmarkEnd w:id="387"/>
      <w:bookmarkEnd w:id="388"/>
      <w:bookmarkEnd w:id="389"/>
      <w:bookmarkEnd w:id="390"/>
      <w:bookmarkEnd w:id="391"/>
      <w:bookmarkEnd w:id="392"/>
      <w:bookmarkEnd w:id="393"/>
      <w:bookmarkEnd w:id="394"/>
      <w:bookmarkEnd w:id="395"/>
    </w:p>
    <w:p w14:paraId="7903B6B6" w14:textId="4F06B84E" w:rsidR="00B8567F" w:rsidRDefault="00A854D0" w:rsidP="00A854D0">
      <w:pPr>
        <w:spacing w:line="300" w:lineRule="auto"/>
        <w:ind w:firstLineChars="200" w:firstLine="560"/>
        <w:jc w:val="both"/>
        <w:rPr>
          <w:rFonts w:ascii="Arial" w:eastAsia="仿宋_GB2312" w:hAnsi="Arial" w:cs="Arial"/>
          <w:sz w:val="28"/>
        </w:rPr>
      </w:pPr>
      <w:r w:rsidRPr="00A854D0">
        <w:rPr>
          <w:rFonts w:ascii="Arial" w:eastAsia="仿宋_GB2312" w:hAnsi="Arial" w:cs="Arial" w:hint="eastAsia"/>
          <w:sz w:val="28"/>
        </w:rPr>
        <w:t>对咨询对象国有建设用地使用权出让价格进行评估，为使用权人拟办理该项目土地协议手续提供咨询意见</w:t>
      </w:r>
    </w:p>
    <w:p w14:paraId="6410BF47" w14:textId="77777777" w:rsidR="00A854D0" w:rsidRPr="00FA4E14" w:rsidRDefault="00A854D0" w:rsidP="00A854D0">
      <w:pPr>
        <w:spacing w:line="300" w:lineRule="auto"/>
        <w:ind w:firstLineChars="200" w:firstLine="560"/>
        <w:jc w:val="both"/>
        <w:rPr>
          <w:rFonts w:ascii="Arial" w:eastAsia="仿宋_GB2312" w:hAnsi="Arial" w:cs="Arial"/>
          <w:sz w:val="28"/>
        </w:rPr>
      </w:pPr>
    </w:p>
    <w:p w14:paraId="1E856AEA" w14:textId="77777777" w:rsidR="00B8567F" w:rsidRPr="00D00A45" w:rsidRDefault="00353A5C">
      <w:pPr>
        <w:spacing w:line="300" w:lineRule="auto"/>
        <w:outlineLvl w:val="1"/>
        <w:rPr>
          <w:rFonts w:ascii="Arial" w:eastAsia="仿宋_GB2312" w:hAnsi="Arial" w:cs="Arial"/>
          <w:b/>
          <w:sz w:val="28"/>
        </w:rPr>
      </w:pPr>
      <w:bookmarkStart w:id="396" w:name="_Toc516488184"/>
      <w:bookmarkStart w:id="397" w:name="_Toc469066154"/>
      <w:bookmarkStart w:id="398" w:name="_Toc515457806"/>
      <w:bookmarkStart w:id="399" w:name="_Toc416783649"/>
      <w:bookmarkStart w:id="400" w:name="_Toc69393391"/>
      <w:bookmarkStart w:id="401" w:name="_Toc524335089"/>
      <w:bookmarkStart w:id="402" w:name="_Toc66929516"/>
      <w:bookmarkStart w:id="403" w:name="_Toc416783553"/>
      <w:bookmarkStart w:id="404" w:name="_Toc173100189"/>
      <w:r w:rsidRPr="00D00A45">
        <w:rPr>
          <w:rFonts w:ascii="Arial" w:eastAsia="仿宋_GB2312" w:hAnsi="Arial" w:cs="Arial"/>
          <w:b/>
          <w:sz w:val="28"/>
        </w:rPr>
        <w:t>五、估价依据</w:t>
      </w:r>
      <w:bookmarkEnd w:id="396"/>
      <w:bookmarkEnd w:id="397"/>
      <w:bookmarkEnd w:id="398"/>
      <w:bookmarkEnd w:id="399"/>
      <w:bookmarkEnd w:id="400"/>
      <w:bookmarkEnd w:id="401"/>
      <w:bookmarkEnd w:id="402"/>
      <w:bookmarkEnd w:id="403"/>
      <w:bookmarkEnd w:id="404"/>
    </w:p>
    <w:p w14:paraId="5A211D2E" w14:textId="6246B226"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（一）有关的法律、法规、行政规章及</w:t>
      </w:r>
      <w:r w:rsidR="00F461B7">
        <w:rPr>
          <w:rFonts w:ascii="Arial" w:eastAsia="仿宋_GB2312" w:hAnsi="Arial" w:cs="Arial"/>
          <w:sz w:val="28"/>
        </w:rPr>
        <w:t>咨询对象</w:t>
      </w:r>
      <w:r w:rsidRPr="00D00A45">
        <w:rPr>
          <w:rFonts w:ascii="Arial" w:eastAsia="仿宋_GB2312" w:hAnsi="Arial" w:cs="Arial"/>
          <w:sz w:val="28"/>
        </w:rPr>
        <w:t>所在省市的有关法律法规和政策</w:t>
      </w:r>
    </w:p>
    <w:p w14:paraId="4369508B"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w:t>
      </w:r>
      <w:r w:rsidRPr="00D00A45">
        <w:rPr>
          <w:rFonts w:ascii="Arial" w:eastAsia="仿宋_GB2312" w:hAnsi="Arial" w:hint="eastAsia"/>
          <w:sz w:val="28"/>
        </w:rPr>
        <w:t>《中华人民共和国土地管理法》（</w:t>
      </w:r>
      <w:r w:rsidRPr="00D00A45">
        <w:rPr>
          <w:rFonts w:ascii="Arial" w:eastAsia="仿宋_GB2312" w:hAnsi="Arial" w:hint="eastAsia"/>
          <w:sz w:val="28"/>
        </w:rPr>
        <w:t>1986</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25</w:t>
      </w:r>
      <w:r w:rsidRPr="00D00A45">
        <w:rPr>
          <w:rFonts w:ascii="Arial" w:eastAsia="仿宋_GB2312" w:hAnsi="Arial" w:hint="eastAsia"/>
          <w:sz w:val="28"/>
        </w:rPr>
        <w:t>日第六届全国人民代表大会常务委员会第十六次会议通过，中华人民共和国主席令第</w:t>
      </w:r>
      <w:r w:rsidRPr="00D00A45">
        <w:rPr>
          <w:rFonts w:ascii="Arial" w:eastAsia="仿宋_GB2312" w:hAnsi="Arial" w:hint="eastAsia"/>
          <w:sz w:val="28"/>
        </w:rPr>
        <w:t>41</w:t>
      </w:r>
      <w:r w:rsidRPr="00D00A45">
        <w:rPr>
          <w:rFonts w:ascii="Arial" w:eastAsia="仿宋_GB2312" w:hAnsi="Arial" w:hint="eastAsia"/>
          <w:sz w:val="28"/>
        </w:rPr>
        <w:t>号公</w:t>
      </w:r>
      <w:r w:rsidRPr="00D00A45">
        <w:rPr>
          <w:rFonts w:ascii="Arial" w:eastAsia="仿宋_GB2312" w:hAnsi="Arial" w:hint="eastAsia"/>
          <w:sz w:val="28"/>
        </w:rPr>
        <w:lastRenderedPageBreak/>
        <w:t>布，</w:t>
      </w:r>
      <w:r w:rsidRPr="00D00A45">
        <w:rPr>
          <w:rFonts w:ascii="Arial" w:eastAsia="仿宋_GB2312" w:hAnsi="Arial" w:hint="eastAsia"/>
          <w:sz w:val="28"/>
        </w:rPr>
        <w:t>1987</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日第七届全国人民代表大会常务委员会第五次会议第一次修正通过，自</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日起施行；</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日第九届全国人民代表大会常务委员会第四次会议修订通过，中华人民共和国主席令第</w:t>
      </w:r>
      <w:r w:rsidRPr="00D00A45">
        <w:rPr>
          <w:rFonts w:ascii="Arial" w:eastAsia="仿宋_GB2312" w:hAnsi="Arial" w:hint="eastAsia"/>
          <w:sz w:val="28"/>
        </w:rPr>
        <w:t>8</w:t>
      </w:r>
      <w:r w:rsidRPr="00D00A45">
        <w:rPr>
          <w:rFonts w:ascii="Arial" w:eastAsia="仿宋_GB2312" w:hAnsi="Arial" w:hint="eastAsia"/>
          <w:sz w:val="28"/>
        </w:rPr>
        <w:t>号公布，自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2004</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日第十届全国人民代表大会常务委员会第十一次会议第二次修正通过，中华人民共和国主席令第</w:t>
      </w:r>
      <w:r w:rsidRPr="00D00A45">
        <w:rPr>
          <w:rFonts w:ascii="Arial" w:eastAsia="仿宋_GB2312" w:hAnsi="Arial" w:hint="eastAsia"/>
          <w:sz w:val="28"/>
        </w:rPr>
        <w:t>28</w:t>
      </w:r>
      <w:r w:rsidRPr="00D00A45">
        <w:rPr>
          <w:rFonts w:ascii="Arial" w:eastAsia="仿宋_GB2312" w:hAnsi="Arial" w:hint="eastAsia"/>
          <w:sz w:val="28"/>
        </w:rPr>
        <w:t>号公布，自公布起日起施行；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日第十三届全国人民代表大会常务委员会第十二次会议第三次修正通过，自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3A43AE6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w:t>
      </w:r>
      <w:r w:rsidRPr="00D00A45">
        <w:rPr>
          <w:rFonts w:ascii="Arial" w:eastAsia="仿宋_GB2312" w:hAnsi="Arial" w:hint="eastAsia"/>
          <w:sz w:val="28"/>
        </w:rPr>
        <w:t>《中华人民共和国城市房地产管理法》（</w:t>
      </w:r>
      <w:r w:rsidRPr="00D00A45">
        <w:rPr>
          <w:rFonts w:ascii="Arial" w:eastAsia="仿宋_GB2312" w:hAnsi="Arial" w:hint="eastAsia"/>
          <w:sz w:val="28"/>
        </w:rPr>
        <w:t>1994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5</w:t>
      </w:r>
      <w:r w:rsidRPr="00D00A45">
        <w:rPr>
          <w:rFonts w:ascii="Arial" w:eastAsia="仿宋_GB2312" w:hAnsi="Arial" w:hint="eastAsia"/>
          <w:sz w:val="28"/>
        </w:rPr>
        <w:t>日第八届全国人民代表大会常务委员会第八次会议通过，中华人民共和国主席令第</w:t>
      </w:r>
      <w:r w:rsidRPr="00D00A45">
        <w:rPr>
          <w:rFonts w:ascii="Arial" w:eastAsia="仿宋_GB2312" w:hAnsi="Arial" w:hint="eastAsia"/>
          <w:sz w:val="28"/>
        </w:rPr>
        <w:t>29</w:t>
      </w:r>
      <w:r w:rsidRPr="00D00A45">
        <w:rPr>
          <w:rFonts w:ascii="Arial" w:eastAsia="仿宋_GB2312" w:hAnsi="Arial" w:hint="eastAsia"/>
          <w:sz w:val="28"/>
        </w:rPr>
        <w:t>号公布，自</w:t>
      </w:r>
      <w:r w:rsidRPr="00D00A45">
        <w:rPr>
          <w:rFonts w:ascii="Arial" w:eastAsia="仿宋_GB2312" w:hAnsi="Arial" w:hint="eastAsia"/>
          <w:sz w:val="28"/>
        </w:rPr>
        <w:t>1995</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日第十届全国人民代表大会常务委员会第二十九次会议通过第一次修正通过，中华人民共和国主席令第</w:t>
      </w:r>
      <w:r w:rsidRPr="00D00A45">
        <w:rPr>
          <w:rFonts w:ascii="Arial" w:eastAsia="仿宋_GB2312" w:hAnsi="Arial" w:hint="eastAsia"/>
          <w:sz w:val="28"/>
        </w:rPr>
        <w:t>72</w:t>
      </w:r>
      <w:r w:rsidRPr="00D00A45">
        <w:rPr>
          <w:rFonts w:ascii="Arial" w:eastAsia="仿宋_GB2312" w:hAnsi="Arial" w:hint="eastAsia"/>
          <w:sz w:val="28"/>
        </w:rPr>
        <w:t>号公布，自公布之日起施行；</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日第十一届全国人民代表大会常务委员会第十次会议第二次修正通过，中华人民共和国主席令第</w:t>
      </w:r>
      <w:r w:rsidRPr="00D00A45">
        <w:rPr>
          <w:rFonts w:ascii="Arial" w:eastAsia="仿宋_GB2312" w:hAnsi="Arial" w:hint="eastAsia"/>
          <w:sz w:val="28"/>
        </w:rPr>
        <w:t>18</w:t>
      </w:r>
      <w:r w:rsidRPr="00D00A45">
        <w:rPr>
          <w:rFonts w:ascii="Arial" w:eastAsia="仿宋_GB2312" w:hAnsi="Arial" w:hint="eastAsia"/>
          <w:sz w:val="28"/>
        </w:rPr>
        <w:t>号公布，自公布之日起施行；</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日第十三届全国人大常委会第十二次会议通过第三次修正，自</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5185767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3.</w:t>
      </w:r>
      <w:r w:rsidRPr="00D00A45">
        <w:rPr>
          <w:rFonts w:ascii="Arial" w:eastAsia="仿宋_GB2312" w:hAnsi="Arial" w:hint="eastAsia"/>
          <w:sz w:val="28"/>
        </w:rPr>
        <w:t>《中华人民共和国城乡规划法》（</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10</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日第十届全国人民代表大会常务委员会第三十次会议通过；根据</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4.</w:t>
      </w:r>
      <w:r w:rsidRPr="00D00A45">
        <w:rPr>
          <w:rFonts w:ascii="Arial" w:eastAsia="仿宋_GB2312" w:hAnsi="Arial" w:hint="eastAsia"/>
          <w:sz w:val="28"/>
        </w:rPr>
        <w:t>《中华人民共和国资产评估法》（</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日第十二届全国人民代表大会常务委员会第二十一次会议通过，</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日中华人民共和国主席令第</w:t>
      </w:r>
      <w:r w:rsidRPr="00D00A45">
        <w:rPr>
          <w:rFonts w:ascii="Arial" w:eastAsia="仿宋_GB2312" w:hAnsi="Arial" w:hint="eastAsia"/>
          <w:sz w:val="28"/>
        </w:rPr>
        <w:t>46</w:t>
      </w:r>
      <w:r w:rsidRPr="00D00A45">
        <w:rPr>
          <w:rFonts w:ascii="Arial" w:eastAsia="仿宋_GB2312" w:hAnsi="Arial" w:hint="eastAsia"/>
          <w:sz w:val="28"/>
        </w:rPr>
        <w:t>号公布，自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1096681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5.</w:t>
      </w:r>
      <w:r w:rsidRPr="00D00A45">
        <w:rPr>
          <w:rFonts w:ascii="Arial" w:eastAsia="仿宋_GB2312" w:hAnsi="Arial" w:hint="eastAsia"/>
          <w:sz w:val="28"/>
        </w:rPr>
        <w:t>《中华人民共和国民法典》（</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日第十三届全国人大三次会议表决通过，自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75241B4F"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6.</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1990</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19</w:t>
      </w:r>
      <w:r w:rsidRPr="00D00A45">
        <w:rPr>
          <w:rFonts w:ascii="Arial" w:eastAsia="仿宋_GB2312" w:hAnsi="Arial" w:hint="eastAsia"/>
          <w:sz w:val="28"/>
        </w:rPr>
        <w:t>日中华人民共和国国务院令第</w:t>
      </w:r>
      <w:r w:rsidRPr="00D00A45">
        <w:rPr>
          <w:rFonts w:ascii="Arial" w:eastAsia="仿宋_GB2312" w:hAnsi="Arial" w:hint="eastAsia"/>
          <w:sz w:val="28"/>
        </w:rPr>
        <w:t>55</w:t>
      </w:r>
      <w:r w:rsidRPr="00D00A45">
        <w:rPr>
          <w:rFonts w:ascii="Arial" w:eastAsia="仿宋_GB2312" w:hAnsi="Arial" w:hint="eastAsia"/>
          <w:sz w:val="28"/>
        </w:rPr>
        <w:t>号发布，自发布之日起施行；根据</w:t>
      </w:r>
      <w:r w:rsidRPr="00D00A45">
        <w:rPr>
          <w:rFonts w:ascii="Arial" w:eastAsia="仿宋_GB2312" w:hAnsi="Arial" w:hint="eastAsia"/>
          <w:sz w:val="28"/>
        </w:rPr>
        <w:t>2020</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732</w:t>
      </w:r>
      <w:r w:rsidRPr="00D00A45">
        <w:rPr>
          <w:rFonts w:ascii="Arial" w:eastAsia="仿宋_GB2312" w:hAnsi="Arial" w:hint="eastAsia"/>
          <w:sz w:val="28"/>
        </w:rPr>
        <w:t>号公布的《国务院关</w:t>
      </w:r>
      <w:r w:rsidRPr="00D00A45">
        <w:rPr>
          <w:rFonts w:ascii="Arial" w:eastAsia="仿宋_GB2312" w:hAnsi="Arial" w:hint="eastAsia"/>
          <w:sz w:val="28"/>
        </w:rPr>
        <w:lastRenderedPageBreak/>
        <w:t>于修改和废止部分行政法规的决定》修订，自公布之日起施行）</w:t>
      </w:r>
    </w:p>
    <w:p w14:paraId="0538A78E"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7.</w:t>
      </w:r>
      <w:r w:rsidRPr="00D00A45">
        <w:rPr>
          <w:rFonts w:ascii="Arial" w:eastAsia="仿宋_GB2312" w:hAnsi="Arial" w:hint="eastAsia"/>
          <w:sz w:val="28"/>
        </w:rPr>
        <w:t>《中华人民共和国土地管理法实施条例》（</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日国务院第</w:t>
      </w:r>
      <w:r w:rsidRPr="00D00A45">
        <w:rPr>
          <w:rFonts w:ascii="Arial" w:eastAsia="仿宋_GB2312" w:hAnsi="Arial" w:hint="eastAsia"/>
          <w:sz w:val="28"/>
        </w:rPr>
        <w:t>12</w:t>
      </w:r>
      <w:r w:rsidRPr="00D00A45">
        <w:rPr>
          <w:rFonts w:ascii="Arial" w:eastAsia="仿宋_GB2312" w:hAnsi="Arial" w:hint="eastAsia"/>
          <w:sz w:val="28"/>
        </w:rPr>
        <w:t>次常务会议通过</w:t>
      </w:r>
      <w:r w:rsidRPr="00D00A45">
        <w:rPr>
          <w:rFonts w:ascii="Arial" w:eastAsia="仿宋_GB2312" w:hAnsi="Arial" w:hint="eastAsia"/>
          <w:sz w:val="28"/>
        </w:rPr>
        <w:t xml:space="preserve"> </w:t>
      </w:r>
      <w:r w:rsidRPr="00D00A45">
        <w:rPr>
          <w:rFonts w:ascii="Arial" w:eastAsia="仿宋_GB2312" w:hAnsi="Arial" w:hint="eastAsia"/>
          <w:sz w:val="28"/>
        </w:rPr>
        <w:t>，</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日中华人民共和国国务院令第</w:t>
      </w:r>
      <w:r w:rsidRPr="00D00A45">
        <w:rPr>
          <w:rFonts w:ascii="Arial" w:eastAsia="仿宋_GB2312" w:hAnsi="Arial" w:hint="eastAsia"/>
          <w:sz w:val="28"/>
        </w:rPr>
        <w:t>256</w:t>
      </w:r>
      <w:r w:rsidRPr="00D00A45">
        <w:rPr>
          <w:rFonts w:ascii="Arial" w:eastAsia="仿宋_GB2312" w:hAnsi="Arial" w:hint="eastAsia"/>
          <w:sz w:val="28"/>
        </w:rPr>
        <w:t>号发布，自</w:t>
      </w:r>
      <w:r w:rsidRPr="00D00A45">
        <w:rPr>
          <w:rFonts w:ascii="Arial" w:eastAsia="仿宋_GB2312" w:hAnsi="Arial" w:hint="eastAsia"/>
          <w:sz w:val="28"/>
        </w:rPr>
        <w:t>1999</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2010</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日国务院第</w:t>
      </w:r>
      <w:r w:rsidRPr="00D00A45">
        <w:rPr>
          <w:rFonts w:ascii="Arial" w:eastAsia="仿宋_GB2312" w:hAnsi="Arial" w:hint="eastAsia"/>
          <w:sz w:val="28"/>
        </w:rPr>
        <w:t>138</w:t>
      </w:r>
      <w:r w:rsidRPr="00D00A45">
        <w:rPr>
          <w:rFonts w:ascii="Arial" w:eastAsia="仿宋_GB2312" w:hAnsi="Arial" w:hint="eastAsia"/>
          <w:sz w:val="28"/>
        </w:rPr>
        <w:t>次常务会议第一次修正通过，</w:t>
      </w:r>
      <w:r w:rsidRPr="00D00A45">
        <w:rPr>
          <w:rFonts w:ascii="Arial" w:eastAsia="仿宋_GB2312" w:hAnsi="Arial" w:hint="eastAsia"/>
          <w:sz w:val="28"/>
        </w:rPr>
        <w:t>2011</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8</w:t>
      </w:r>
      <w:r w:rsidRPr="00D00A45">
        <w:rPr>
          <w:rFonts w:ascii="Arial" w:eastAsia="仿宋_GB2312" w:hAnsi="Arial" w:hint="eastAsia"/>
          <w:sz w:val="28"/>
        </w:rPr>
        <w:t>日中华人民共和国国务院令第</w:t>
      </w:r>
      <w:r w:rsidRPr="00D00A45">
        <w:rPr>
          <w:rFonts w:ascii="Arial" w:eastAsia="仿宋_GB2312" w:hAnsi="Arial" w:hint="eastAsia"/>
          <w:sz w:val="28"/>
        </w:rPr>
        <w:t>588</w:t>
      </w:r>
      <w:r w:rsidRPr="00D00A45">
        <w:rPr>
          <w:rFonts w:ascii="Arial" w:eastAsia="仿宋_GB2312" w:hAnsi="Arial" w:hint="eastAsia"/>
          <w:sz w:val="28"/>
        </w:rPr>
        <w:t>号发布，自发布之日起施行；</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9</w:t>
      </w:r>
      <w:r w:rsidRPr="00D00A45">
        <w:rPr>
          <w:rFonts w:ascii="Arial" w:eastAsia="仿宋_GB2312" w:hAnsi="Arial" w:hint="eastAsia"/>
          <w:sz w:val="28"/>
        </w:rPr>
        <w:t>日国务院第</w:t>
      </w:r>
      <w:r w:rsidRPr="00D00A45">
        <w:rPr>
          <w:rFonts w:ascii="Arial" w:eastAsia="仿宋_GB2312" w:hAnsi="Arial" w:hint="eastAsia"/>
          <w:sz w:val="28"/>
        </w:rPr>
        <w:t>54</w:t>
      </w:r>
      <w:r w:rsidRPr="00D00A45">
        <w:rPr>
          <w:rFonts w:ascii="Arial" w:eastAsia="仿宋_GB2312" w:hAnsi="Arial" w:hint="eastAsia"/>
          <w:sz w:val="28"/>
        </w:rPr>
        <w:t>次常务会议第二次修正通过，</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日中华人民共和国国务院令第</w:t>
      </w:r>
      <w:r w:rsidRPr="00D00A45">
        <w:rPr>
          <w:rFonts w:ascii="Arial" w:eastAsia="仿宋_GB2312" w:hAnsi="Arial" w:hint="eastAsia"/>
          <w:sz w:val="28"/>
        </w:rPr>
        <w:t>653</w:t>
      </w:r>
      <w:r w:rsidRPr="00D00A45">
        <w:rPr>
          <w:rFonts w:ascii="Arial" w:eastAsia="仿宋_GB2312" w:hAnsi="Arial" w:hint="eastAsia"/>
          <w:sz w:val="28"/>
        </w:rPr>
        <w:t>号公布，自公布之日起施行；</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21</w:t>
      </w:r>
      <w:r w:rsidRPr="00D00A45">
        <w:rPr>
          <w:rFonts w:ascii="Arial" w:eastAsia="仿宋_GB2312" w:hAnsi="Arial" w:hint="eastAsia"/>
          <w:sz w:val="28"/>
        </w:rPr>
        <w:t>日国务院第</w:t>
      </w:r>
      <w:r w:rsidRPr="00D00A45">
        <w:rPr>
          <w:rFonts w:ascii="Arial" w:eastAsia="仿宋_GB2312" w:hAnsi="Arial" w:hint="eastAsia"/>
          <w:sz w:val="28"/>
        </w:rPr>
        <w:t>132</w:t>
      </w:r>
      <w:r w:rsidRPr="00D00A45">
        <w:rPr>
          <w:rFonts w:ascii="Arial" w:eastAsia="仿宋_GB2312" w:hAnsi="Arial" w:hint="eastAsia"/>
          <w:sz w:val="28"/>
        </w:rPr>
        <w:t>次会议第三次修订通过，</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日中华人民共和国国务院令第</w:t>
      </w:r>
      <w:r w:rsidRPr="00D00A45">
        <w:rPr>
          <w:rFonts w:ascii="Arial" w:eastAsia="仿宋_GB2312" w:hAnsi="Arial" w:hint="eastAsia"/>
          <w:sz w:val="28"/>
        </w:rPr>
        <w:t>743</w:t>
      </w:r>
      <w:r w:rsidRPr="00D00A45">
        <w:rPr>
          <w:rFonts w:ascii="Arial" w:eastAsia="仿宋_GB2312" w:hAnsi="Arial" w:hint="eastAsia"/>
          <w:sz w:val="28"/>
        </w:rPr>
        <w:t>号公布，自</w:t>
      </w:r>
      <w:r w:rsidRPr="00D00A45">
        <w:rPr>
          <w:rFonts w:ascii="Arial" w:eastAsia="仿宋_GB2312" w:hAnsi="Arial" w:hint="eastAsia"/>
          <w:sz w:val="28"/>
        </w:rPr>
        <w:t>2021</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p>
    <w:p w14:paraId="69809DD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8.</w:t>
      </w:r>
      <w:r w:rsidRPr="00D00A45">
        <w:rPr>
          <w:rFonts w:ascii="Arial" w:eastAsia="仿宋_GB2312" w:hAnsi="Arial"/>
          <w:sz w:val="28"/>
        </w:rPr>
        <w:t>《不动产登记暂行条例》〔</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656</w:t>
      </w:r>
      <w:r w:rsidRPr="00D00A45">
        <w:rPr>
          <w:rFonts w:ascii="Arial" w:eastAsia="仿宋_GB2312" w:hAnsi="Arial" w:hint="eastAsia"/>
          <w:sz w:val="28"/>
        </w:rPr>
        <w:t>号公布，自</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24</w:t>
      </w:r>
      <w:r w:rsidRPr="00D00A45">
        <w:rPr>
          <w:rFonts w:ascii="Arial" w:eastAsia="仿宋_GB2312" w:hAnsi="Arial" w:hint="eastAsia"/>
          <w:sz w:val="28"/>
        </w:rPr>
        <w:t>日中华人民共和国国务院令第</w:t>
      </w:r>
      <w:r w:rsidRPr="00D00A45">
        <w:rPr>
          <w:rFonts w:ascii="Arial" w:eastAsia="仿宋_GB2312" w:hAnsi="Arial" w:hint="eastAsia"/>
          <w:sz w:val="28"/>
        </w:rPr>
        <w:t>710</w:t>
      </w:r>
      <w:r w:rsidRPr="00D00A45">
        <w:rPr>
          <w:rFonts w:ascii="Arial" w:eastAsia="仿宋_GB2312" w:hAnsi="Arial" w:hint="eastAsia"/>
          <w:sz w:val="28"/>
        </w:rPr>
        <w:t>号公布的《国务院关于修改部分行政法规的决定》修订，自公布之日起施行</w:t>
      </w:r>
      <w:r w:rsidRPr="00D00A45">
        <w:rPr>
          <w:rFonts w:ascii="Arial" w:eastAsia="仿宋_GB2312" w:hAnsi="Arial"/>
          <w:sz w:val="28"/>
        </w:rPr>
        <w:t>〕；</w:t>
      </w:r>
    </w:p>
    <w:p w14:paraId="063353B7"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9.</w:t>
      </w:r>
      <w:r w:rsidRPr="00D00A45">
        <w:rPr>
          <w:rFonts w:ascii="Arial" w:eastAsia="仿宋_GB2312" w:hAnsi="Arial" w:hint="eastAsia"/>
          <w:sz w:val="28"/>
        </w:rPr>
        <w:t>《不动产登记暂行条例实施细则》（</w:t>
      </w:r>
      <w:r w:rsidRPr="00D00A45">
        <w:rPr>
          <w:rFonts w:ascii="Arial" w:eastAsia="仿宋_GB2312" w:hAnsi="Arial" w:hint="eastAsia"/>
          <w:sz w:val="28"/>
        </w:rPr>
        <w:t>2015</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日国土资源部第</w:t>
      </w:r>
      <w:r w:rsidRPr="00D00A45">
        <w:rPr>
          <w:rFonts w:ascii="Arial" w:eastAsia="仿宋_GB2312" w:hAnsi="Arial" w:hint="eastAsia"/>
          <w:sz w:val="28"/>
        </w:rPr>
        <w:t>3</w:t>
      </w:r>
      <w:r w:rsidRPr="00D00A45">
        <w:rPr>
          <w:rFonts w:ascii="Arial" w:eastAsia="仿宋_GB2312" w:hAnsi="Arial" w:hint="eastAsia"/>
          <w:sz w:val="28"/>
        </w:rPr>
        <w:t>次部务会议通过，自</w:t>
      </w:r>
      <w:r w:rsidRPr="00D00A45">
        <w:rPr>
          <w:rFonts w:ascii="Arial" w:eastAsia="仿宋_GB2312" w:hAnsi="Arial" w:hint="eastAsia"/>
          <w:sz w:val="28"/>
        </w:rPr>
        <w:t>2016</w:t>
      </w:r>
      <w:r w:rsidRPr="00D00A45">
        <w:rPr>
          <w:rFonts w:ascii="Arial" w:eastAsia="仿宋_GB2312" w:hAnsi="Arial" w:hint="eastAsia"/>
          <w:sz w:val="28"/>
        </w:rPr>
        <w:t>年</w:t>
      </w:r>
      <w:r w:rsidRPr="00D00A45">
        <w:rPr>
          <w:rFonts w:ascii="Arial" w:eastAsia="仿宋_GB2312" w:hAnsi="Arial" w:hint="eastAsia"/>
          <w:sz w:val="28"/>
        </w:rPr>
        <w:t>1</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次部务会议审议通过《自然资源部关于第一批废止和修改的部门规章的决定》（中华人民共和国自然资源部令第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7A1F3F7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10.</w:t>
      </w:r>
      <w:r w:rsidRPr="00D00A45">
        <w:rPr>
          <w:rFonts w:ascii="Arial" w:eastAsia="仿宋_GB2312" w:hAnsi="Arial" w:hint="eastAsia"/>
          <w:sz w:val="28"/>
        </w:rPr>
        <w:t>《不动产登记资料查询暂行办法》（</w:t>
      </w:r>
      <w:r w:rsidRPr="00D00A45">
        <w:rPr>
          <w:rFonts w:ascii="Arial" w:eastAsia="仿宋_GB2312" w:hAnsi="Arial" w:hint="eastAsia"/>
          <w:sz w:val="28"/>
        </w:rPr>
        <w:t>2018</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w:t>
      </w:r>
      <w:r w:rsidRPr="00D00A45">
        <w:rPr>
          <w:rFonts w:ascii="Arial" w:eastAsia="仿宋_GB2312" w:hAnsi="Arial" w:hint="eastAsia"/>
          <w:sz w:val="28"/>
        </w:rPr>
        <w:t>日国土资源部令第</w:t>
      </w:r>
      <w:r w:rsidRPr="00D00A45">
        <w:rPr>
          <w:rFonts w:ascii="Arial" w:eastAsia="仿宋_GB2312" w:hAnsi="Arial" w:hint="eastAsia"/>
          <w:sz w:val="28"/>
        </w:rPr>
        <w:t>80</w:t>
      </w:r>
      <w:r w:rsidRPr="00D00A45">
        <w:rPr>
          <w:rFonts w:ascii="Arial" w:eastAsia="仿宋_GB2312" w:hAnsi="Arial" w:hint="eastAsia"/>
          <w:sz w:val="28"/>
        </w:rPr>
        <w:t>号公布；根据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次部务会《自然资源部关于废止和修改的第一批部门规章的决定》（中华人民共和国自然资源部令第</w:t>
      </w:r>
      <w:r w:rsidRPr="00D00A45">
        <w:rPr>
          <w:rFonts w:ascii="Arial" w:eastAsia="仿宋_GB2312" w:hAnsi="Arial" w:hint="eastAsia"/>
          <w:sz w:val="28"/>
        </w:rPr>
        <w:t>5</w:t>
      </w:r>
      <w:r w:rsidRPr="00D00A45">
        <w:rPr>
          <w:rFonts w:ascii="Arial" w:eastAsia="仿宋_GB2312" w:hAnsi="Arial" w:hint="eastAsia"/>
          <w:sz w:val="28"/>
        </w:rPr>
        <w:t>号）修订，自公布之日起施行）</w:t>
      </w:r>
    </w:p>
    <w:p w14:paraId="1BD2839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11.</w:t>
      </w:r>
      <w:r w:rsidRPr="00D00A45">
        <w:rPr>
          <w:rFonts w:ascii="Arial" w:eastAsia="仿宋_GB2312" w:hAnsi="Arial"/>
          <w:sz w:val="28"/>
        </w:rPr>
        <w:t>《国务院关于加强国有土地资产管理的通知》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2001</w:t>
      </w:r>
      <w:proofErr w:type="gramStart"/>
      <w:r w:rsidRPr="00D00A45">
        <w:rPr>
          <w:rFonts w:ascii="Arial" w:eastAsia="仿宋_GB2312" w:hAnsi="Arial"/>
          <w:sz w:val="28"/>
        </w:rPr>
        <w:t>〕</w:t>
      </w:r>
      <w:proofErr w:type="gramEnd"/>
      <w:r w:rsidRPr="00D00A45">
        <w:rPr>
          <w:rFonts w:ascii="Arial" w:eastAsia="仿宋_GB2312" w:hAnsi="Arial"/>
          <w:sz w:val="28"/>
        </w:rPr>
        <w:t>15</w:t>
      </w:r>
      <w:r w:rsidRPr="00D00A45">
        <w:rPr>
          <w:rFonts w:ascii="Arial" w:eastAsia="仿宋_GB2312" w:hAnsi="Arial"/>
          <w:sz w:val="28"/>
        </w:rPr>
        <w:t>号，</w:t>
      </w:r>
      <w:r w:rsidRPr="00D00A45">
        <w:rPr>
          <w:rFonts w:ascii="Arial" w:eastAsia="仿宋_GB2312" w:hAnsi="Arial"/>
          <w:sz w:val="28"/>
        </w:rPr>
        <w:t>2001</w:t>
      </w:r>
      <w:r w:rsidRPr="00D00A45">
        <w:rPr>
          <w:rFonts w:ascii="Arial" w:eastAsia="仿宋_GB2312" w:hAnsi="Arial"/>
          <w:sz w:val="28"/>
        </w:rPr>
        <w:t>年</w:t>
      </w:r>
      <w:r w:rsidRPr="00D00A45">
        <w:rPr>
          <w:rFonts w:ascii="Arial" w:eastAsia="仿宋_GB2312" w:hAnsi="Arial"/>
          <w:sz w:val="28"/>
        </w:rPr>
        <w:t>4</w:t>
      </w:r>
      <w:r w:rsidRPr="00D00A45">
        <w:rPr>
          <w:rFonts w:ascii="Arial" w:eastAsia="仿宋_GB2312" w:hAnsi="Arial"/>
          <w:sz w:val="28"/>
        </w:rPr>
        <w:t>月</w:t>
      </w:r>
      <w:r w:rsidRPr="00D00A45">
        <w:rPr>
          <w:rFonts w:ascii="Arial" w:eastAsia="仿宋_GB2312" w:hAnsi="Arial"/>
          <w:sz w:val="28"/>
        </w:rPr>
        <w:t>30</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760FC75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12.</w:t>
      </w:r>
      <w:r w:rsidRPr="00D00A45">
        <w:rPr>
          <w:rFonts w:ascii="Arial" w:eastAsia="仿宋_GB2312" w:hAnsi="Arial"/>
          <w:sz w:val="28"/>
        </w:rPr>
        <w:t>《国务院关于深化改革严格土地管理的决定》</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2004</w:t>
      </w:r>
      <w:proofErr w:type="gramStart"/>
      <w:r w:rsidRPr="00D00A45">
        <w:rPr>
          <w:rFonts w:ascii="Arial" w:eastAsia="仿宋_GB2312" w:hAnsi="Arial"/>
          <w:sz w:val="28"/>
        </w:rPr>
        <w:t>〕</w:t>
      </w:r>
      <w:proofErr w:type="gramEnd"/>
      <w:r w:rsidRPr="00D00A45">
        <w:rPr>
          <w:rFonts w:ascii="Arial" w:eastAsia="仿宋_GB2312" w:hAnsi="Arial"/>
          <w:sz w:val="28"/>
        </w:rPr>
        <w:t>28</w:t>
      </w:r>
      <w:r w:rsidRPr="00D00A45">
        <w:rPr>
          <w:rFonts w:ascii="Arial" w:eastAsia="仿宋_GB2312" w:hAnsi="Arial"/>
          <w:sz w:val="28"/>
        </w:rPr>
        <w:t>号，</w:t>
      </w:r>
      <w:r w:rsidRPr="00D00A45">
        <w:rPr>
          <w:rFonts w:ascii="Arial" w:eastAsia="仿宋_GB2312" w:hAnsi="Arial"/>
          <w:sz w:val="28"/>
        </w:rPr>
        <w:t>2004</w:t>
      </w:r>
      <w:r w:rsidRPr="00D00A45">
        <w:rPr>
          <w:rFonts w:ascii="Arial" w:eastAsia="仿宋_GB2312" w:hAnsi="Arial"/>
          <w:sz w:val="28"/>
        </w:rPr>
        <w:t>年</w:t>
      </w:r>
      <w:r w:rsidRPr="00D00A45">
        <w:rPr>
          <w:rFonts w:ascii="Arial" w:eastAsia="仿宋_GB2312" w:hAnsi="Arial"/>
          <w:sz w:val="28"/>
        </w:rPr>
        <w:t>10</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565E71D9"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13.</w:t>
      </w:r>
      <w:r w:rsidRPr="00D00A45">
        <w:rPr>
          <w:rFonts w:ascii="Arial" w:eastAsia="仿宋_GB2312" w:hAnsi="Arial"/>
          <w:sz w:val="28"/>
        </w:rPr>
        <w:t>《国务院关于加强土地调控有关问题的通知》〔国发</w:t>
      </w:r>
      <w:r w:rsidRPr="00D00A45">
        <w:rPr>
          <w:rFonts w:ascii="Arial" w:eastAsia="仿宋_GB2312" w:hAnsi="Arial"/>
          <w:sz w:val="28"/>
        </w:rPr>
        <w:t xml:space="preserve"> </w:t>
      </w:r>
      <w:r w:rsidRPr="00D00A45">
        <w:rPr>
          <w:rFonts w:ascii="Arial" w:eastAsia="仿宋_GB2312" w:hAnsi="Arial"/>
          <w:sz w:val="28"/>
        </w:rPr>
        <w:t>（</w:t>
      </w:r>
      <w:r w:rsidRPr="00D00A45">
        <w:rPr>
          <w:rFonts w:ascii="Arial" w:eastAsia="仿宋_GB2312" w:hAnsi="Arial"/>
          <w:sz w:val="28"/>
        </w:rPr>
        <w:t>2006</w:t>
      </w:r>
      <w:r w:rsidRPr="00D00A45">
        <w:rPr>
          <w:rFonts w:ascii="Arial" w:eastAsia="仿宋_GB2312" w:hAnsi="Arial"/>
          <w:sz w:val="28"/>
        </w:rPr>
        <w:t>）</w:t>
      </w:r>
      <w:r w:rsidRPr="00D00A45">
        <w:rPr>
          <w:rFonts w:ascii="Arial" w:eastAsia="仿宋_GB2312" w:hAnsi="Arial"/>
          <w:sz w:val="28"/>
        </w:rPr>
        <w:t xml:space="preserve"> 31</w:t>
      </w:r>
      <w:r w:rsidRPr="00D00A45">
        <w:rPr>
          <w:rFonts w:ascii="Arial" w:eastAsia="仿宋_GB2312" w:hAnsi="Arial"/>
          <w:sz w:val="28"/>
        </w:rPr>
        <w:t>号，</w:t>
      </w:r>
      <w:r w:rsidRPr="00D00A45">
        <w:rPr>
          <w:rFonts w:ascii="Arial" w:eastAsia="仿宋_GB2312" w:hAnsi="Arial"/>
          <w:sz w:val="28"/>
        </w:rPr>
        <w:t>2006</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31</w:t>
      </w:r>
      <w:r w:rsidRPr="00D00A45">
        <w:rPr>
          <w:rFonts w:ascii="Arial" w:eastAsia="仿宋_GB2312" w:hAnsi="Arial"/>
          <w:sz w:val="28"/>
        </w:rPr>
        <w:t>日发布〕；</w:t>
      </w:r>
    </w:p>
    <w:p w14:paraId="004282C1"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14.</w:t>
      </w:r>
      <w:r w:rsidRPr="00D00A45">
        <w:rPr>
          <w:rFonts w:ascii="Arial" w:eastAsia="仿宋_GB2312" w:hAnsi="Arial"/>
          <w:sz w:val="28"/>
        </w:rPr>
        <w:t>《国务院关于促进节约集约用地的通知》</w:t>
      </w:r>
      <w:proofErr w:type="gramStart"/>
      <w:r w:rsidRPr="00D00A45">
        <w:rPr>
          <w:rFonts w:ascii="Arial" w:eastAsia="仿宋_GB2312" w:hAnsi="Arial"/>
          <w:sz w:val="28"/>
        </w:rPr>
        <w:t>〔</w:t>
      </w:r>
      <w:proofErr w:type="gramEnd"/>
      <w:r w:rsidRPr="00D00A45">
        <w:rPr>
          <w:rFonts w:ascii="Arial" w:eastAsia="仿宋_GB2312" w:hAnsi="Arial"/>
          <w:sz w:val="28"/>
        </w:rPr>
        <w:t>国发</w:t>
      </w:r>
      <w:proofErr w:type="gramStart"/>
      <w:r w:rsidRPr="00D00A45">
        <w:rPr>
          <w:rFonts w:ascii="Arial" w:eastAsia="仿宋_GB2312" w:hAnsi="Arial"/>
          <w:sz w:val="28"/>
        </w:rPr>
        <w:t>〔</w:t>
      </w:r>
      <w:proofErr w:type="gramEnd"/>
      <w:r w:rsidRPr="00D00A45">
        <w:rPr>
          <w:rFonts w:ascii="Arial" w:eastAsia="仿宋_GB2312" w:hAnsi="Arial"/>
          <w:sz w:val="28"/>
        </w:rPr>
        <w:t>2008</w:t>
      </w:r>
      <w:proofErr w:type="gramStart"/>
      <w:r w:rsidRPr="00D00A45">
        <w:rPr>
          <w:rFonts w:ascii="Arial" w:eastAsia="仿宋_GB2312" w:hAnsi="Arial"/>
          <w:sz w:val="28"/>
        </w:rPr>
        <w:t>〕</w:t>
      </w:r>
      <w:proofErr w:type="gramEnd"/>
      <w:r w:rsidRPr="00D00A45">
        <w:rPr>
          <w:rFonts w:ascii="Arial" w:eastAsia="仿宋_GB2312" w:hAnsi="Arial"/>
          <w:sz w:val="28"/>
        </w:rPr>
        <w:t>3</w:t>
      </w:r>
      <w:r w:rsidRPr="00D00A45">
        <w:rPr>
          <w:rFonts w:ascii="Arial" w:eastAsia="仿宋_GB2312" w:hAnsi="Arial"/>
          <w:sz w:val="28"/>
        </w:rPr>
        <w:t>号，</w:t>
      </w:r>
      <w:r w:rsidRPr="00D00A45">
        <w:rPr>
          <w:rFonts w:ascii="Arial" w:eastAsia="仿宋_GB2312" w:hAnsi="Arial"/>
          <w:sz w:val="28"/>
        </w:rPr>
        <w:t>2008</w:t>
      </w:r>
      <w:r w:rsidRPr="00D00A45">
        <w:rPr>
          <w:rFonts w:ascii="Arial" w:eastAsia="仿宋_GB2312" w:hAnsi="Arial"/>
          <w:sz w:val="28"/>
        </w:rPr>
        <w:lastRenderedPageBreak/>
        <w:t>年</w:t>
      </w:r>
      <w:r w:rsidRPr="00D00A45">
        <w:rPr>
          <w:rFonts w:ascii="Arial" w:eastAsia="仿宋_GB2312" w:hAnsi="Arial"/>
          <w:sz w:val="28"/>
        </w:rPr>
        <w:t>1</w:t>
      </w:r>
      <w:r w:rsidRPr="00D00A45">
        <w:rPr>
          <w:rFonts w:ascii="Arial" w:eastAsia="仿宋_GB2312" w:hAnsi="Arial"/>
          <w:sz w:val="28"/>
        </w:rPr>
        <w:t>月</w:t>
      </w:r>
      <w:r w:rsidRPr="00D00A45">
        <w:rPr>
          <w:rFonts w:ascii="Arial" w:eastAsia="仿宋_GB2312" w:hAnsi="Arial"/>
          <w:sz w:val="28"/>
        </w:rPr>
        <w:t>3</w:t>
      </w:r>
      <w:r w:rsidRPr="00D00A45">
        <w:rPr>
          <w:rFonts w:ascii="Arial" w:eastAsia="仿宋_GB2312" w:hAnsi="Arial"/>
          <w:sz w:val="28"/>
        </w:rPr>
        <w:t>日发布</w:t>
      </w:r>
      <w:proofErr w:type="gramStart"/>
      <w:r w:rsidRPr="00D00A45">
        <w:rPr>
          <w:rFonts w:ascii="Arial" w:eastAsia="仿宋_GB2312" w:hAnsi="Arial"/>
          <w:sz w:val="28"/>
        </w:rPr>
        <w:t>〕</w:t>
      </w:r>
      <w:proofErr w:type="gramEnd"/>
      <w:r w:rsidRPr="00D00A45">
        <w:rPr>
          <w:rFonts w:ascii="Arial" w:eastAsia="仿宋_GB2312" w:hAnsi="Arial"/>
          <w:sz w:val="28"/>
        </w:rPr>
        <w:t>；</w:t>
      </w:r>
    </w:p>
    <w:p w14:paraId="129ECF5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15.</w:t>
      </w:r>
      <w:r w:rsidRPr="00D00A45">
        <w:rPr>
          <w:rFonts w:ascii="Arial" w:eastAsia="仿宋_GB2312" w:hAnsi="Arial"/>
          <w:sz w:val="28"/>
        </w:rPr>
        <w:t>《协议出让国有土地使用权规定》〔国土资源部令第</w:t>
      </w:r>
      <w:r w:rsidRPr="00D00A45">
        <w:rPr>
          <w:rFonts w:ascii="Arial" w:eastAsia="仿宋_GB2312" w:hAnsi="Arial"/>
          <w:sz w:val="28"/>
        </w:rPr>
        <w:t>21</w:t>
      </w:r>
      <w:r w:rsidRPr="00D00A45">
        <w:rPr>
          <w:rFonts w:ascii="Arial" w:eastAsia="仿宋_GB2312" w:hAnsi="Arial"/>
          <w:sz w:val="28"/>
        </w:rPr>
        <w:t>号，自</w:t>
      </w:r>
      <w:r w:rsidRPr="00D00A45">
        <w:rPr>
          <w:rFonts w:ascii="Arial" w:eastAsia="仿宋_GB2312" w:hAnsi="Arial"/>
          <w:sz w:val="28"/>
        </w:rPr>
        <w:t>2003</w:t>
      </w:r>
      <w:r w:rsidRPr="00D00A45">
        <w:rPr>
          <w:rFonts w:ascii="Arial" w:eastAsia="仿宋_GB2312" w:hAnsi="Arial"/>
          <w:sz w:val="28"/>
        </w:rPr>
        <w:t>年</w:t>
      </w:r>
      <w:r w:rsidRPr="00D00A45">
        <w:rPr>
          <w:rFonts w:ascii="Arial" w:eastAsia="仿宋_GB2312" w:hAnsi="Arial"/>
          <w:sz w:val="28"/>
        </w:rPr>
        <w:t>8</w:t>
      </w:r>
      <w:r w:rsidRPr="00D00A45">
        <w:rPr>
          <w:rFonts w:ascii="Arial" w:eastAsia="仿宋_GB2312" w:hAnsi="Arial"/>
          <w:sz w:val="28"/>
        </w:rPr>
        <w:t>月</w:t>
      </w:r>
      <w:r w:rsidRPr="00D00A45">
        <w:rPr>
          <w:rFonts w:ascii="Arial" w:eastAsia="仿宋_GB2312" w:hAnsi="Arial"/>
          <w:sz w:val="28"/>
        </w:rPr>
        <w:t>1</w:t>
      </w:r>
      <w:r w:rsidRPr="00D00A45">
        <w:rPr>
          <w:rFonts w:ascii="Arial" w:eastAsia="仿宋_GB2312" w:hAnsi="Arial"/>
          <w:sz w:val="28"/>
        </w:rPr>
        <w:t>日起施行〕；</w:t>
      </w:r>
    </w:p>
    <w:p w14:paraId="7184793E"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16.</w:t>
      </w:r>
      <w:r w:rsidRPr="00D00A45">
        <w:rPr>
          <w:rFonts w:ascii="Arial" w:eastAsia="仿宋_GB2312" w:hAnsi="Arial"/>
          <w:sz w:val="28"/>
        </w:rPr>
        <w:t>《招标拍卖挂牌出让国有建设用地使用权规定》〔国土资源部令第</w:t>
      </w:r>
      <w:r w:rsidRPr="00D00A45">
        <w:rPr>
          <w:rFonts w:ascii="Arial" w:eastAsia="仿宋_GB2312" w:hAnsi="Arial"/>
          <w:sz w:val="28"/>
        </w:rPr>
        <w:t>39</w:t>
      </w:r>
      <w:r w:rsidRPr="00D00A45">
        <w:rPr>
          <w:rFonts w:ascii="Arial" w:eastAsia="仿宋_GB2312" w:hAnsi="Arial"/>
          <w:sz w:val="28"/>
        </w:rPr>
        <w:t>号，</w:t>
      </w:r>
      <w:r w:rsidRPr="00D00A45">
        <w:rPr>
          <w:rFonts w:ascii="Arial" w:eastAsia="仿宋_GB2312" w:hAnsi="Arial"/>
          <w:sz w:val="28"/>
        </w:rPr>
        <w:t>2007</w:t>
      </w:r>
      <w:r w:rsidRPr="00D00A45">
        <w:rPr>
          <w:rFonts w:ascii="Arial" w:eastAsia="仿宋_GB2312" w:hAnsi="Arial"/>
          <w:sz w:val="28"/>
        </w:rPr>
        <w:t>年</w:t>
      </w:r>
      <w:r w:rsidRPr="00D00A45">
        <w:rPr>
          <w:rFonts w:ascii="Arial" w:eastAsia="仿宋_GB2312" w:hAnsi="Arial"/>
          <w:sz w:val="28"/>
        </w:rPr>
        <w:t>9</w:t>
      </w:r>
      <w:r w:rsidRPr="00D00A45">
        <w:rPr>
          <w:rFonts w:ascii="Arial" w:eastAsia="仿宋_GB2312" w:hAnsi="Arial"/>
          <w:sz w:val="28"/>
        </w:rPr>
        <w:t>月</w:t>
      </w:r>
      <w:r w:rsidRPr="00D00A45">
        <w:rPr>
          <w:rFonts w:ascii="Arial" w:eastAsia="仿宋_GB2312" w:hAnsi="Arial"/>
          <w:sz w:val="28"/>
        </w:rPr>
        <w:t>21</w:t>
      </w:r>
      <w:r w:rsidRPr="00D00A45">
        <w:rPr>
          <w:rFonts w:ascii="Arial" w:eastAsia="仿宋_GB2312" w:hAnsi="Arial"/>
          <w:sz w:val="28"/>
        </w:rPr>
        <w:t>日</w:t>
      </w:r>
      <w:r w:rsidRPr="00D00A45">
        <w:rPr>
          <w:rFonts w:ascii="Arial" w:eastAsia="仿宋_GB2312" w:hAnsi="Arial" w:hint="eastAsia"/>
          <w:sz w:val="28"/>
        </w:rPr>
        <w:t>原</w:t>
      </w:r>
      <w:r w:rsidRPr="00D00A45">
        <w:rPr>
          <w:rFonts w:ascii="Arial" w:eastAsia="仿宋_GB2312" w:hAnsi="Arial"/>
          <w:sz w:val="28"/>
        </w:rPr>
        <w:t>国土资源部第</w:t>
      </w:r>
      <w:r w:rsidRPr="00D00A45">
        <w:rPr>
          <w:rFonts w:ascii="Arial" w:eastAsia="仿宋_GB2312" w:hAnsi="Arial"/>
          <w:sz w:val="28"/>
        </w:rPr>
        <w:t>3</w:t>
      </w:r>
      <w:r w:rsidRPr="00D00A45">
        <w:rPr>
          <w:rFonts w:ascii="Arial" w:eastAsia="仿宋_GB2312" w:hAnsi="Arial"/>
          <w:sz w:val="28"/>
        </w:rPr>
        <w:t>次部务会议审议通过〕；</w:t>
      </w:r>
    </w:p>
    <w:p w14:paraId="022C42C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17.</w:t>
      </w:r>
      <w:r w:rsidRPr="00D00A45">
        <w:rPr>
          <w:rFonts w:ascii="Arial" w:eastAsia="仿宋_GB2312" w:hAnsi="Arial" w:hint="eastAsia"/>
          <w:sz w:val="28"/>
        </w:rPr>
        <w:t>《节约</w:t>
      </w:r>
      <w:r w:rsidRPr="00D00A45">
        <w:rPr>
          <w:rFonts w:ascii="Arial" w:eastAsia="仿宋_GB2312" w:hAnsi="Arial"/>
          <w:sz w:val="28"/>
        </w:rPr>
        <w:t>集约利用土地规定</w:t>
      </w:r>
      <w:r w:rsidRPr="00D00A45">
        <w:rPr>
          <w:rFonts w:ascii="Arial" w:eastAsia="仿宋_GB2312" w:hAnsi="Arial" w:hint="eastAsia"/>
          <w:sz w:val="28"/>
        </w:rPr>
        <w:t>》</w:t>
      </w:r>
      <w:r w:rsidRPr="00D00A45">
        <w:rPr>
          <w:rFonts w:ascii="Arial" w:eastAsia="仿宋_GB2312" w:hAnsi="Arial"/>
          <w:sz w:val="28"/>
        </w:rPr>
        <w:t>〔</w:t>
      </w:r>
      <w:r w:rsidRPr="00D00A45">
        <w:rPr>
          <w:rFonts w:ascii="Arial" w:eastAsia="仿宋_GB2312" w:hAnsi="Arial" w:hint="eastAsia"/>
          <w:sz w:val="28"/>
        </w:rPr>
        <w:t>国土资源部令第</w:t>
      </w:r>
      <w:r w:rsidRPr="00D00A45">
        <w:rPr>
          <w:rFonts w:ascii="Arial" w:eastAsia="仿宋_GB2312" w:hAnsi="Arial" w:hint="eastAsia"/>
          <w:sz w:val="28"/>
        </w:rPr>
        <w:t>61</w:t>
      </w:r>
      <w:r w:rsidRPr="00D00A45">
        <w:rPr>
          <w:rFonts w:ascii="Arial" w:eastAsia="仿宋_GB2312" w:hAnsi="Arial" w:hint="eastAsia"/>
          <w:sz w:val="28"/>
        </w:rPr>
        <w:t>号，</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日公布；根据</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7</w:t>
      </w:r>
      <w:r w:rsidRPr="00D00A45">
        <w:rPr>
          <w:rFonts w:ascii="Arial" w:eastAsia="仿宋_GB2312" w:hAnsi="Arial" w:hint="eastAsia"/>
          <w:sz w:val="28"/>
        </w:rPr>
        <w:t>月</w:t>
      </w:r>
      <w:r w:rsidRPr="00D00A45">
        <w:rPr>
          <w:rFonts w:ascii="Arial" w:eastAsia="仿宋_GB2312" w:hAnsi="Arial" w:hint="eastAsia"/>
          <w:sz w:val="28"/>
        </w:rPr>
        <w:t>16</w:t>
      </w:r>
      <w:r w:rsidRPr="00D00A45">
        <w:rPr>
          <w:rFonts w:ascii="Arial" w:eastAsia="仿宋_GB2312" w:hAnsi="Arial" w:hint="eastAsia"/>
          <w:sz w:val="28"/>
        </w:rPr>
        <w:t>日自然资源部第</w:t>
      </w:r>
      <w:r w:rsidRPr="00D00A45">
        <w:rPr>
          <w:rFonts w:ascii="Arial" w:eastAsia="仿宋_GB2312" w:hAnsi="Arial" w:hint="eastAsia"/>
          <w:sz w:val="28"/>
        </w:rPr>
        <w:t>2</w:t>
      </w:r>
      <w:r w:rsidRPr="00D00A45">
        <w:rPr>
          <w:rFonts w:ascii="Arial" w:eastAsia="仿宋_GB2312" w:hAnsi="Arial" w:hint="eastAsia"/>
          <w:sz w:val="28"/>
        </w:rPr>
        <w:t>次部务会议《自然资源部关于第一批废止和修改的部门规章的决定》修正</w:t>
      </w:r>
      <w:r w:rsidRPr="00D00A45">
        <w:rPr>
          <w:rFonts w:ascii="Arial" w:eastAsia="仿宋_GB2312" w:hAnsi="Arial" w:hint="eastAsia"/>
          <w:sz w:val="28"/>
        </w:rPr>
        <w:t xml:space="preserve"> </w:t>
      </w:r>
      <w:r w:rsidRPr="00D00A45">
        <w:rPr>
          <w:rFonts w:ascii="Arial" w:eastAsia="仿宋_GB2312" w:hAnsi="Arial" w:hint="eastAsia"/>
          <w:sz w:val="28"/>
        </w:rPr>
        <w:t>自</w:t>
      </w:r>
      <w:r w:rsidRPr="00D00A45">
        <w:rPr>
          <w:rFonts w:ascii="Arial" w:eastAsia="仿宋_GB2312" w:hAnsi="Arial" w:hint="eastAsia"/>
          <w:sz w:val="28"/>
        </w:rPr>
        <w:t>2014</w:t>
      </w:r>
      <w:r w:rsidRPr="00D00A45">
        <w:rPr>
          <w:rFonts w:ascii="Arial" w:eastAsia="仿宋_GB2312" w:hAnsi="Arial" w:hint="eastAsia"/>
          <w:sz w:val="28"/>
        </w:rPr>
        <w:t>年</w:t>
      </w:r>
      <w:r w:rsidRPr="00D00A45">
        <w:rPr>
          <w:rFonts w:ascii="Arial" w:eastAsia="仿宋_GB2312" w:hAnsi="Arial" w:hint="eastAsia"/>
          <w:sz w:val="28"/>
        </w:rPr>
        <w:t>9</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日起实施</w:t>
      </w:r>
      <w:r w:rsidRPr="00D00A45">
        <w:rPr>
          <w:rFonts w:ascii="Arial" w:eastAsia="仿宋_GB2312" w:hAnsi="Arial"/>
          <w:sz w:val="28"/>
        </w:rPr>
        <w:t>〕；</w:t>
      </w:r>
    </w:p>
    <w:p w14:paraId="770AB71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18.</w:t>
      </w:r>
      <w:r w:rsidRPr="00D00A45">
        <w:rPr>
          <w:rFonts w:ascii="Arial" w:eastAsia="仿宋_GB2312" w:hAnsi="Arial" w:hint="eastAsia"/>
          <w:sz w:val="28"/>
        </w:rPr>
        <w:t>《国土资源部关于推进土地节约集约利用的指导意见》</w:t>
      </w:r>
      <w:r w:rsidRPr="00D00A45">
        <w:rPr>
          <w:rFonts w:ascii="Arial" w:eastAsia="仿宋_GB2312" w:hAnsi="Arial"/>
          <w:sz w:val="28"/>
        </w:rPr>
        <w:t>〔国土资发（</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w:t>
      </w:r>
      <w:r w:rsidRPr="00D00A45">
        <w:rPr>
          <w:rFonts w:ascii="Arial" w:eastAsia="仿宋_GB2312" w:hAnsi="Arial"/>
          <w:sz w:val="28"/>
        </w:rPr>
        <w:t>11</w:t>
      </w:r>
      <w:r w:rsidRPr="00D00A45">
        <w:rPr>
          <w:rFonts w:ascii="Arial" w:eastAsia="仿宋_GB2312" w:hAnsi="Arial" w:hint="eastAsia"/>
          <w:sz w:val="28"/>
        </w:rPr>
        <w:t>9</w:t>
      </w:r>
      <w:r w:rsidRPr="00D00A45">
        <w:rPr>
          <w:rFonts w:ascii="Arial" w:eastAsia="仿宋_GB2312" w:hAnsi="Arial"/>
          <w:sz w:val="28"/>
        </w:rPr>
        <w:t>号，</w:t>
      </w:r>
      <w:r w:rsidRPr="00D00A45">
        <w:rPr>
          <w:rFonts w:ascii="Arial" w:eastAsia="仿宋_GB2312" w:hAnsi="Arial"/>
          <w:sz w:val="28"/>
        </w:rPr>
        <w:t>20</w:t>
      </w:r>
      <w:r w:rsidRPr="00D00A45">
        <w:rPr>
          <w:rFonts w:ascii="Arial" w:eastAsia="仿宋_GB2312" w:hAnsi="Arial" w:hint="eastAsia"/>
          <w:sz w:val="28"/>
        </w:rPr>
        <w:t>14</w:t>
      </w:r>
      <w:r w:rsidRPr="00D00A45">
        <w:rPr>
          <w:rFonts w:ascii="Arial" w:eastAsia="仿宋_GB2312" w:hAnsi="Arial"/>
          <w:sz w:val="28"/>
        </w:rPr>
        <w:t>年</w:t>
      </w:r>
      <w:r w:rsidRPr="00D00A45">
        <w:rPr>
          <w:rFonts w:ascii="Arial" w:eastAsia="仿宋_GB2312" w:hAnsi="Arial" w:hint="eastAsia"/>
          <w:sz w:val="28"/>
        </w:rPr>
        <w:t>9</w:t>
      </w:r>
      <w:r w:rsidRPr="00D00A45">
        <w:rPr>
          <w:rFonts w:ascii="Arial" w:eastAsia="仿宋_GB2312" w:hAnsi="Arial"/>
          <w:sz w:val="28"/>
        </w:rPr>
        <w:t>月</w:t>
      </w:r>
      <w:r w:rsidRPr="00D00A45">
        <w:rPr>
          <w:rFonts w:ascii="Arial" w:eastAsia="仿宋_GB2312" w:hAnsi="Arial" w:hint="eastAsia"/>
          <w:sz w:val="28"/>
        </w:rPr>
        <w:t>12</w:t>
      </w:r>
      <w:r w:rsidRPr="00D00A45">
        <w:rPr>
          <w:rFonts w:ascii="Arial" w:eastAsia="仿宋_GB2312" w:hAnsi="Arial"/>
          <w:sz w:val="28"/>
        </w:rPr>
        <w:t>日发布〕；</w:t>
      </w:r>
    </w:p>
    <w:p w14:paraId="711DDAC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19.</w:t>
      </w:r>
      <w:r w:rsidRPr="00D00A45">
        <w:rPr>
          <w:rFonts w:ascii="Arial" w:eastAsia="仿宋_GB2312" w:hAnsi="Arial" w:hint="eastAsia"/>
          <w:sz w:val="28"/>
        </w:rPr>
        <w:t>《</w:t>
      </w:r>
      <w:r w:rsidRPr="00D00A45">
        <w:rPr>
          <w:rFonts w:ascii="Arial" w:eastAsia="仿宋_GB2312" w:hAnsi="Arial"/>
          <w:sz w:val="28"/>
        </w:rPr>
        <w:t>国土资源部</w:t>
      </w:r>
      <w:r w:rsidRPr="00D00A45">
        <w:rPr>
          <w:rFonts w:ascii="Arial" w:eastAsia="仿宋_GB2312" w:hAnsi="Arial" w:hint="eastAsia"/>
          <w:sz w:val="28"/>
        </w:rPr>
        <w:t>&lt;</w:t>
      </w:r>
      <w:r w:rsidRPr="00D00A45">
        <w:rPr>
          <w:rFonts w:ascii="Arial" w:eastAsia="仿宋_GB2312" w:hAnsi="Arial"/>
          <w:sz w:val="28"/>
        </w:rPr>
        <w:t>关于坚持和完善土地招标拍卖挂牌出让制度的意见</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国土资发</w:t>
      </w:r>
      <w:proofErr w:type="gramStart"/>
      <w:r w:rsidRPr="00D00A45">
        <w:rPr>
          <w:rFonts w:ascii="Arial" w:eastAsia="仿宋_GB2312" w:hAnsi="Arial"/>
          <w:sz w:val="28"/>
        </w:rPr>
        <w:t>〔</w:t>
      </w:r>
      <w:proofErr w:type="gramEnd"/>
      <w:r w:rsidRPr="00D00A45">
        <w:rPr>
          <w:rFonts w:ascii="Arial" w:eastAsia="仿宋_GB2312" w:hAnsi="Arial"/>
          <w:sz w:val="28"/>
        </w:rPr>
        <w:t>2011</w:t>
      </w:r>
      <w:proofErr w:type="gramStart"/>
      <w:r w:rsidRPr="00D00A45">
        <w:rPr>
          <w:rFonts w:ascii="Arial" w:eastAsia="仿宋_GB2312" w:hAnsi="Arial"/>
          <w:sz w:val="28"/>
        </w:rPr>
        <w:t>〕</w:t>
      </w:r>
      <w:proofErr w:type="gramEnd"/>
      <w:r w:rsidRPr="00D00A45">
        <w:rPr>
          <w:rFonts w:ascii="Arial" w:eastAsia="仿宋_GB2312" w:hAnsi="Arial"/>
          <w:sz w:val="28"/>
        </w:rPr>
        <w:t>63</w:t>
      </w:r>
      <w:r w:rsidRPr="00D00A45">
        <w:rPr>
          <w:rFonts w:ascii="Arial" w:eastAsia="仿宋_GB2312" w:hAnsi="Arial"/>
          <w:sz w:val="28"/>
        </w:rPr>
        <w:t>号，</w:t>
      </w:r>
      <w:r w:rsidRPr="00D00A45">
        <w:rPr>
          <w:rFonts w:ascii="Arial" w:eastAsia="仿宋_GB2312" w:hAnsi="Arial"/>
          <w:sz w:val="28"/>
        </w:rPr>
        <w:t>2011</w:t>
      </w:r>
      <w:r w:rsidRPr="00D00A45">
        <w:rPr>
          <w:rFonts w:ascii="Arial" w:eastAsia="仿宋_GB2312" w:hAnsi="Arial"/>
          <w:sz w:val="28"/>
        </w:rPr>
        <w:t>年</w:t>
      </w:r>
      <w:r w:rsidRPr="00D00A45">
        <w:rPr>
          <w:rFonts w:ascii="Arial" w:eastAsia="仿宋_GB2312" w:hAnsi="Arial"/>
          <w:sz w:val="28"/>
        </w:rPr>
        <w:t>5</w:t>
      </w:r>
      <w:r w:rsidRPr="00D00A45">
        <w:rPr>
          <w:rFonts w:ascii="Arial" w:eastAsia="仿宋_GB2312" w:hAnsi="Arial"/>
          <w:sz w:val="28"/>
        </w:rPr>
        <w:t>月</w:t>
      </w:r>
      <w:r w:rsidRPr="00D00A45">
        <w:rPr>
          <w:rFonts w:ascii="Arial" w:eastAsia="仿宋_GB2312" w:hAnsi="Arial"/>
          <w:sz w:val="28"/>
        </w:rPr>
        <w:t>13</w:t>
      </w:r>
      <w:r w:rsidRPr="00D00A45">
        <w:rPr>
          <w:rFonts w:ascii="Arial" w:eastAsia="仿宋_GB2312" w:hAnsi="Arial"/>
          <w:sz w:val="28"/>
        </w:rPr>
        <w:t>日</w:t>
      </w:r>
      <w:proofErr w:type="gramStart"/>
      <w:r w:rsidRPr="00D00A45">
        <w:rPr>
          <w:rFonts w:ascii="Arial" w:eastAsia="仿宋_GB2312" w:hAnsi="Arial"/>
          <w:sz w:val="28"/>
        </w:rPr>
        <w:t>〕</w:t>
      </w:r>
      <w:proofErr w:type="gramEnd"/>
      <w:r w:rsidRPr="00D00A45">
        <w:rPr>
          <w:rFonts w:ascii="Arial" w:eastAsia="仿宋_GB2312" w:hAnsi="Arial"/>
          <w:sz w:val="28"/>
        </w:rPr>
        <w:t>；</w:t>
      </w:r>
    </w:p>
    <w:p w14:paraId="215FA9F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20.</w:t>
      </w:r>
      <w:r w:rsidRPr="00D00A45">
        <w:rPr>
          <w:rFonts w:ascii="Arial" w:eastAsia="仿宋_GB2312" w:hAnsi="Arial" w:hint="eastAsia"/>
          <w:sz w:val="28"/>
        </w:rPr>
        <w:t>《</w:t>
      </w:r>
      <w:r w:rsidRPr="00D00A45">
        <w:rPr>
          <w:rFonts w:ascii="Arial" w:eastAsia="仿宋_GB2312" w:hAnsi="Arial"/>
          <w:sz w:val="28"/>
        </w:rPr>
        <w:t>国土资源部办公厅</w:t>
      </w:r>
      <w:r w:rsidRPr="00D00A45">
        <w:rPr>
          <w:rFonts w:ascii="Arial" w:eastAsia="仿宋_GB2312" w:hAnsi="Arial" w:hint="eastAsia"/>
          <w:sz w:val="28"/>
        </w:rPr>
        <w:t>&lt;</w:t>
      </w:r>
      <w:r w:rsidRPr="00D00A45">
        <w:rPr>
          <w:rFonts w:ascii="Arial" w:eastAsia="仿宋_GB2312" w:hAnsi="Arial"/>
          <w:sz w:val="28"/>
        </w:rPr>
        <w:t>关于实行电子化备案完善土地估价报告备案制度的通知</w:t>
      </w:r>
      <w:r w:rsidRPr="00D00A45">
        <w:rPr>
          <w:rFonts w:ascii="Arial" w:eastAsia="仿宋_GB2312" w:hAnsi="Arial" w:hint="eastAsia"/>
          <w:sz w:val="28"/>
        </w:rPr>
        <w:t>&gt;</w:t>
      </w:r>
      <w:r w:rsidRPr="00D00A45">
        <w:rPr>
          <w:rFonts w:ascii="Arial" w:eastAsia="仿宋_GB2312" w:hAnsi="Arial"/>
          <w:sz w:val="28"/>
        </w:rPr>
        <w:t>》</w:t>
      </w:r>
      <w:proofErr w:type="gramStart"/>
      <w:r w:rsidRPr="00D00A45">
        <w:rPr>
          <w:rFonts w:ascii="Arial" w:eastAsia="仿宋_GB2312" w:hAnsi="Arial"/>
          <w:sz w:val="28"/>
        </w:rPr>
        <w:t>〔</w:t>
      </w:r>
      <w:proofErr w:type="gramEnd"/>
      <w:r w:rsidRPr="00D00A45">
        <w:rPr>
          <w:rFonts w:ascii="Arial" w:eastAsia="仿宋_GB2312" w:hAnsi="Arial"/>
          <w:sz w:val="28"/>
        </w:rPr>
        <w:t>国土资厅发</w:t>
      </w:r>
      <w:proofErr w:type="gramStart"/>
      <w:r w:rsidRPr="00D00A45">
        <w:rPr>
          <w:rFonts w:ascii="Arial" w:eastAsia="仿宋_GB2312" w:hAnsi="Arial"/>
          <w:sz w:val="28"/>
        </w:rPr>
        <w:t>〔</w:t>
      </w:r>
      <w:proofErr w:type="gramEnd"/>
      <w:r w:rsidRPr="00D00A45">
        <w:rPr>
          <w:rFonts w:ascii="Arial" w:eastAsia="仿宋_GB2312" w:hAnsi="Arial"/>
          <w:sz w:val="28"/>
        </w:rPr>
        <w:t>2012</w:t>
      </w:r>
      <w:proofErr w:type="gramStart"/>
      <w:r w:rsidRPr="00D00A45">
        <w:rPr>
          <w:rFonts w:ascii="Arial" w:eastAsia="仿宋_GB2312" w:hAnsi="Arial"/>
          <w:sz w:val="28"/>
        </w:rPr>
        <w:t>〕</w:t>
      </w:r>
      <w:proofErr w:type="gramEnd"/>
      <w:r w:rsidRPr="00D00A45">
        <w:rPr>
          <w:rFonts w:ascii="Arial" w:eastAsia="仿宋_GB2312" w:hAnsi="Arial"/>
          <w:sz w:val="28"/>
        </w:rPr>
        <w:t>35</w:t>
      </w:r>
      <w:r w:rsidRPr="00D00A45">
        <w:rPr>
          <w:rFonts w:ascii="Arial" w:eastAsia="仿宋_GB2312" w:hAnsi="Arial"/>
          <w:sz w:val="28"/>
        </w:rPr>
        <w:t>号，</w:t>
      </w:r>
      <w:r w:rsidRPr="00D00A45">
        <w:rPr>
          <w:rFonts w:ascii="Arial" w:eastAsia="仿宋_GB2312" w:hAnsi="Arial"/>
          <w:sz w:val="28"/>
        </w:rPr>
        <w:t>2012</w:t>
      </w:r>
      <w:r w:rsidRPr="00D00A45">
        <w:rPr>
          <w:rFonts w:ascii="Arial" w:eastAsia="仿宋_GB2312" w:hAnsi="Arial"/>
          <w:sz w:val="28"/>
        </w:rPr>
        <w:t>年</w:t>
      </w:r>
      <w:r w:rsidRPr="00D00A45">
        <w:rPr>
          <w:rFonts w:ascii="Arial" w:eastAsia="仿宋_GB2312" w:hAnsi="Arial"/>
          <w:sz w:val="28"/>
        </w:rPr>
        <w:t>6</w:t>
      </w:r>
      <w:r w:rsidRPr="00D00A45">
        <w:rPr>
          <w:rFonts w:ascii="Arial" w:eastAsia="仿宋_GB2312" w:hAnsi="Arial"/>
          <w:sz w:val="28"/>
        </w:rPr>
        <w:t>月</w:t>
      </w:r>
      <w:r w:rsidRPr="00D00A45">
        <w:rPr>
          <w:rFonts w:ascii="Arial" w:eastAsia="仿宋_GB2312" w:hAnsi="Arial"/>
          <w:sz w:val="28"/>
        </w:rPr>
        <w:t>14</w:t>
      </w:r>
      <w:r w:rsidRPr="00D00A45">
        <w:rPr>
          <w:rFonts w:ascii="Arial" w:eastAsia="仿宋_GB2312" w:hAnsi="Arial"/>
          <w:sz w:val="28"/>
        </w:rPr>
        <w:t>日发布〕</w:t>
      </w:r>
    </w:p>
    <w:p w14:paraId="6E07305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21.</w:t>
      </w:r>
      <w:r w:rsidRPr="00D00A45">
        <w:rPr>
          <w:rFonts w:ascii="Arial" w:eastAsia="仿宋_GB2312" w:hAnsi="Arial" w:hint="eastAsia"/>
          <w:sz w:val="28"/>
        </w:rPr>
        <w:t>《北京市实施</w:t>
      </w:r>
      <w:r w:rsidRPr="00D00A45">
        <w:rPr>
          <w:rFonts w:ascii="Arial" w:eastAsia="仿宋_GB2312" w:hAnsi="Arial" w:hint="eastAsia"/>
          <w:sz w:val="28"/>
        </w:rPr>
        <w:t>&lt;</w:t>
      </w:r>
      <w:r w:rsidRPr="00D00A45">
        <w:rPr>
          <w:rFonts w:ascii="Arial" w:eastAsia="仿宋_GB2312" w:hAnsi="Arial" w:hint="eastAsia"/>
          <w:sz w:val="28"/>
        </w:rPr>
        <w:t>中华人民共和国城镇国有土地使用权出让和转让暂行条例</w:t>
      </w:r>
      <w:r w:rsidRPr="00D00A45">
        <w:rPr>
          <w:rFonts w:ascii="Arial" w:eastAsia="仿宋_GB2312" w:hAnsi="Arial" w:hint="eastAsia"/>
          <w:sz w:val="28"/>
        </w:rPr>
        <w:t>&gt;</w:t>
      </w:r>
      <w:r w:rsidRPr="00D00A45">
        <w:rPr>
          <w:rFonts w:ascii="Arial" w:eastAsia="仿宋_GB2312" w:hAnsi="Arial" w:hint="eastAsia"/>
          <w:sz w:val="28"/>
        </w:rPr>
        <w:t>办法》（</w:t>
      </w:r>
      <w:r w:rsidRPr="00D00A45">
        <w:rPr>
          <w:rFonts w:ascii="Arial" w:eastAsia="仿宋_GB2312" w:hAnsi="Arial" w:hint="eastAsia"/>
          <w:sz w:val="28"/>
        </w:rPr>
        <w:t>1992</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11</w:t>
      </w:r>
      <w:r w:rsidRPr="00D00A45">
        <w:rPr>
          <w:rFonts w:ascii="Arial" w:eastAsia="仿宋_GB2312" w:hAnsi="Arial" w:hint="eastAsia"/>
          <w:sz w:val="28"/>
        </w:rPr>
        <w:t>号令发布；根据</w:t>
      </w:r>
      <w:r w:rsidRPr="00D00A45">
        <w:rPr>
          <w:rFonts w:ascii="Arial" w:eastAsia="仿宋_GB2312" w:hAnsi="Arial" w:hint="eastAsia"/>
          <w:sz w:val="28"/>
        </w:rPr>
        <w:t>1993</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18</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2002</w:t>
      </w:r>
      <w:r w:rsidRPr="00D00A45">
        <w:rPr>
          <w:rFonts w:ascii="Arial" w:eastAsia="仿宋_GB2312" w:hAnsi="Arial" w:hint="eastAsia"/>
          <w:sz w:val="28"/>
        </w:rPr>
        <w:t>年</w:t>
      </w:r>
      <w:r w:rsidRPr="00D00A45">
        <w:rPr>
          <w:rFonts w:ascii="Arial" w:eastAsia="仿宋_GB2312" w:hAnsi="Arial" w:hint="eastAsia"/>
          <w:sz w:val="28"/>
        </w:rPr>
        <w:t>2</w:t>
      </w:r>
      <w:r w:rsidRPr="00D00A45">
        <w:rPr>
          <w:rFonts w:ascii="Arial" w:eastAsia="仿宋_GB2312" w:hAnsi="Arial" w:hint="eastAsia"/>
          <w:sz w:val="28"/>
        </w:rPr>
        <w:t>月</w:t>
      </w:r>
      <w:r w:rsidRPr="00D00A45">
        <w:rPr>
          <w:rFonts w:ascii="Arial" w:eastAsia="仿宋_GB2312" w:hAnsi="Arial" w:hint="eastAsia"/>
          <w:sz w:val="28"/>
        </w:rPr>
        <w:t>11</w:t>
      </w:r>
      <w:r w:rsidRPr="00D00A45">
        <w:rPr>
          <w:rFonts w:ascii="Arial" w:eastAsia="仿宋_GB2312" w:hAnsi="Arial" w:hint="eastAsia"/>
          <w:sz w:val="28"/>
        </w:rPr>
        <w:t>日北京市人民政府第</w:t>
      </w:r>
      <w:r w:rsidRPr="00D00A45">
        <w:rPr>
          <w:rFonts w:ascii="Arial" w:eastAsia="仿宋_GB2312" w:hAnsi="Arial" w:hint="eastAsia"/>
          <w:sz w:val="28"/>
        </w:rPr>
        <w:t>92</w:t>
      </w:r>
      <w:r w:rsidRPr="00D00A45">
        <w:rPr>
          <w:rFonts w:ascii="Arial" w:eastAsia="仿宋_GB2312" w:hAnsi="Arial" w:hint="eastAsia"/>
          <w:sz w:val="28"/>
        </w:rPr>
        <w:t>号令第二次修改；根据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11</w:t>
      </w:r>
      <w:r w:rsidRPr="00D00A45">
        <w:rPr>
          <w:rFonts w:ascii="Arial" w:eastAsia="仿宋_GB2312" w:hAnsi="Arial" w:hint="eastAsia"/>
          <w:sz w:val="28"/>
        </w:rPr>
        <w:t>月</w:t>
      </w:r>
      <w:r w:rsidRPr="00D00A45">
        <w:rPr>
          <w:rFonts w:ascii="Arial" w:eastAsia="仿宋_GB2312" w:hAnsi="Arial" w:hint="eastAsia"/>
          <w:sz w:val="28"/>
        </w:rPr>
        <w:t>23</w:t>
      </w:r>
      <w:r w:rsidRPr="00D00A45">
        <w:rPr>
          <w:rFonts w:ascii="Arial" w:eastAsia="仿宋_GB2312" w:hAnsi="Arial" w:hint="eastAsia"/>
          <w:sz w:val="28"/>
        </w:rPr>
        <w:t>日北京市人民政府第</w:t>
      </w:r>
      <w:r w:rsidRPr="00D00A45">
        <w:rPr>
          <w:rFonts w:ascii="Arial" w:eastAsia="仿宋_GB2312" w:hAnsi="Arial" w:hint="eastAsia"/>
          <w:sz w:val="28"/>
        </w:rPr>
        <w:t>200</w:t>
      </w:r>
      <w:r w:rsidRPr="00D00A45">
        <w:rPr>
          <w:rFonts w:ascii="Arial" w:eastAsia="仿宋_GB2312" w:hAnsi="Arial" w:hint="eastAsia"/>
          <w:sz w:val="28"/>
        </w:rPr>
        <w:t>号令第三次修改）</w:t>
      </w:r>
    </w:p>
    <w:p w14:paraId="24D6060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22.</w:t>
      </w:r>
      <w:r w:rsidRPr="00D00A45">
        <w:rPr>
          <w:rFonts w:ascii="Arial" w:eastAsia="仿宋_GB2312" w:hAnsi="Arial" w:hint="eastAsia"/>
          <w:sz w:val="28"/>
        </w:rPr>
        <w:t>《北京市城市房地产转让管理办法》（北京市人民政府令第</w:t>
      </w:r>
      <w:r w:rsidRPr="00D00A45">
        <w:rPr>
          <w:rFonts w:ascii="Arial" w:eastAsia="仿宋_GB2312" w:hAnsi="Arial" w:hint="eastAsia"/>
          <w:sz w:val="28"/>
        </w:rPr>
        <w:t>135</w:t>
      </w:r>
      <w:r w:rsidRPr="00D00A45">
        <w:rPr>
          <w:rFonts w:ascii="Arial" w:eastAsia="仿宋_GB2312" w:hAnsi="Arial" w:hint="eastAsia"/>
          <w:sz w:val="28"/>
        </w:rPr>
        <w:t>号，经</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8</w:t>
      </w:r>
      <w:r w:rsidRPr="00D00A45">
        <w:rPr>
          <w:rFonts w:ascii="Arial" w:eastAsia="仿宋_GB2312" w:hAnsi="Arial" w:hint="eastAsia"/>
          <w:sz w:val="28"/>
        </w:rPr>
        <w:t>月</w:t>
      </w:r>
      <w:r w:rsidRPr="00D00A45">
        <w:rPr>
          <w:rFonts w:ascii="Arial" w:eastAsia="仿宋_GB2312" w:hAnsi="Arial" w:hint="eastAsia"/>
          <w:sz w:val="28"/>
        </w:rPr>
        <w:t>26</w:t>
      </w:r>
      <w:r w:rsidRPr="00D00A45">
        <w:rPr>
          <w:rFonts w:ascii="Arial" w:eastAsia="仿宋_GB2312" w:hAnsi="Arial" w:hint="eastAsia"/>
          <w:sz w:val="28"/>
        </w:rPr>
        <w:t>日市人民政府第</w:t>
      </w:r>
      <w:r w:rsidRPr="00D00A45">
        <w:rPr>
          <w:rFonts w:ascii="Arial" w:eastAsia="仿宋_GB2312" w:hAnsi="Arial" w:hint="eastAsia"/>
          <w:sz w:val="28"/>
        </w:rPr>
        <w:t>13</w:t>
      </w:r>
      <w:r w:rsidRPr="00D00A45">
        <w:rPr>
          <w:rFonts w:ascii="Arial" w:eastAsia="仿宋_GB2312" w:hAnsi="Arial" w:hint="eastAsia"/>
          <w:sz w:val="28"/>
        </w:rPr>
        <w:t>次常务会议通过，自</w:t>
      </w:r>
      <w:r w:rsidRPr="00D00A45">
        <w:rPr>
          <w:rFonts w:ascii="Arial" w:eastAsia="仿宋_GB2312" w:hAnsi="Arial" w:hint="eastAsia"/>
          <w:sz w:val="28"/>
        </w:rPr>
        <w:t>2003</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1</w:t>
      </w:r>
      <w:r w:rsidRPr="00D00A45">
        <w:rPr>
          <w:rFonts w:ascii="Arial" w:eastAsia="仿宋_GB2312" w:hAnsi="Arial" w:hint="eastAsia"/>
          <w:sz w:val="28"/>
        </w:rPr>
        <w:t>日起施行，</w:t>
      </w:r>
      <w:r w:rsidRPr="00D00A45">
        <w:rPr>
          <w:rFonts w:ascii="Arial" w:eastAsia="仿宋_GB2312" w:hAnsi="Arial" w:hint="eastAsia"/>
          <w:sz w:val="28"/>
        </w:rPr>
        <w:t>2008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6</w:t>
      </w:r>
      <w:r w:rsidRPr="00D00A45">
        <w:rPr>
          <w:rFonts w:ascii="Arial" w:eastAsia="仿宋_GB2312" w:hAnsi="Arial" w:hint="eastAsia"/>
          <w:sz w:val="28"/>
        </w:rPr>
        <w:t>日北京市人民政府令第</w:t>
      </w:r>
      <w:r w:rsidRPr="00D00A45">
        <w:rPr>
          <w:rFonts w:ascii="Arial" w:eastAsia="仿宋_GB2312" w:hAnsi="Arial" w:hint="eastAsia"/>
          <w:sz w:val="28"/>
        </w:rPr>
        <w:t>209</w:t>
      </w:r>
      <w:r w:rsidRPr="00D00A45">
        <w:rPr>
          <w:rFonts w:ascii="Arial" w:eastAsia="仿宋_GB2312" w:hAnsi="Arial" w:hint="eastAsia"/>
          <w:sz w:val="28"/>
        </w:rPr>
        <w:t>号修正）</w:t>
      </w:r>
    </w:p>
    <w:p w14:paraId="41B2B3D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23.</w:t>
      </w:r>
      <w:r w:rsidRPr="00D00A45">
        <w:rPr>
          <w:rFonts w:ascii="Arial" w:eastAsia="仿宋_GB2312" w:hAnsi="Arial" w:hint="eastAsia"/>
          <w:sz w:val="28"/>
        </w:rPr>
        <w:t>《北京市城乡规划条例》（</w:t>
      </w:r>
      <w:r w:rsidRPr="00D00A45">
        <w:rPr>
          <w:rFonts w:ascii="Arial" w:eastAsia="仿宋_GB2312" w:hAnsi="Arial" w:hint="eastAsia"/>
          <w:sz w:val="28"/>
        </w:rPr>
        <w:t>2009</w:t>
      </w:r>
      <w:r w:rsidRPr="00D00A45">
        <w:rPr>
          <w:rFonts w:ascii="Arial" w:eastAsia="仿宋_GB2312" w:hAnsi="Arial" w:hint="eastAsia"/>
          <w:sz w:val="28"/>
        </w:rPr>
        <w:t>年</w:t>
      </w:r>
      <w:r w:rsidRPr="00D00A45">
        <w:rPr>
          <w:rFonts w:ascii="Arial" w:eastAsia="仿宋_GB2312" w:hAnsi="Arial" w:hint="eastAsia"/>
          <w:sz w:val="28"/>
        </w:rPr>
        <w:t>5</w:t>
      </w:r>
      <w:r w:rsidRPr="00D00A45">
        <w:rPr>
          <w:rFonts w:ascii="Arial" w:eastAsia="仿宋_GB2312" w:hAnsi="Arial" w:hint="eastAsia"/>
          <w:sz w:val="28"/>
        </w:rPr>
        <w:t>月</w:t>
      </w:r>
      <w:r w:rsidRPr="00D00A45">
        <w:rPr>
          <w:rFonts w:ascii="Arial" w:eastAsia="仿宋_GB2312" w:hAnsi="Arial" w:hint="eastAsia"/>
          <w:sz w:val="28"/>
        </w:rPr>
        <w:t>22</w:t>
      </w:r>
      <w:r w:rsidRPr="00D00A45">
        <w:rPr>
          <w:rFonts w:ascii="Arial" w:eastAsia="仿宋_GB2312" w:hAnsi="Arial" w:hint="eastAsia"/>
          <w:sz w:val="28"/>
        </w:rPr>
        <w:t>日北京市第十三届人民代表大会常务委员会第十一次会议通过；</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3</w:t>
      </w:r>
      <w:r w:rsidRPr="00D00A45">
        <w:rPr>
          <w:rFonts w:ascii="Arial" w:eastAsia="仿宋_GB2312" w:hAnsi="Arial" w:hint="eastAsia"/>
          <w:sz w:val="28"/>
        </w:rPr>
        <w:t>月</w:t>
      </w:r>
      <w:r w:rsidRPr="00D00A45">
        <w:rPr>
          <w:rFonts w:ascii="Arial" w:eastAsia="仿宋_GB2312" w:hAnsi="Arial" w:hint="eastAsia"/>
          <w:sz w:val="28"/>
        </w:rPr>
        <w:t>29</w:t>
      </w:r>
      <w:r w:rsidRPr="00D00A45">
        <w:rPr>
          <w:rFonts w:ascii="Arial" w:eastAsia="仿宋_GB2312" w:hAnsi="Arial" w:hint="eastAsia"/>
          <w:sz w:val="28"/>
        </w:rPr>
        <w:t>日北京市第十五届人民代表大会常务委员会第十二次会议修订，自</w:t>
      </w:r>
      <w:r w:rsidRPr="00D00A45">
        <w:rPr>
          <w:rFonts w:ascii="Arial" w:eastAsia="仿宋_GB2312" w:hAnsi="Arial" w:hint="eastAsia"/>
          <w:sz w:val="28"/>
        </w:rPr>
        <w:t>2019</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28</w:t>
      </w:r>
      <w:r w:rsidRPr="00D00A45">
        <w:rPr>
          <w:rFonts w:ascii="Arial" w:eastAsia="仿宋_GB2312" w:hAnsi="Arial" w:hint="eastAsia"/>
          <w:sz w:val="28"/>
        </w:rPr>
        <w:t>日起施行）</w:t>
      </w:r>
    </w:p>
    <w:p w14:paraId="7FA9B210"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24.</w:t>
      </w:r>
      <w:r w:rsidRPr="00D00A45">
        <w:rPr>
          <w:rFonts w:ascii="Arial" w:eastAsia="仿宋_GB2312" w:hAnsi="Arial" w:hint="eastAsia"/>
          <w:bCs/>
          <w:sz w:val="28"/>
        </w:rPr>
        <w:t>《北京市实施</w:t>
      </w:r>
      <w:r w:rsidRPr="00D00A45">
        <w:rPr>
          <w:rFonts w:ascii="Arial" w:eastAsia="仿宋_GB2312" w:hAnsi="Arial" w:hint="eastAsia"/>
          <w:sz w:val="28"/>
        </w:rPr>
        <w:t>&lt;</w:t>
      </w:r>
      <w:r w:rsidRPr="00D00A45">
        <w:rPr>
          <w:rFonts w:ascii="Arial" w:eastAsia="仿宋_GB2312" w:hAnsi="Arial" w:hint="eastAsia"/>
          <w:bCs/>
          <w:sz w:val="28"/>
        </w:rPr>
        <w:t>中华人民共和国城镇土地使用税暂行条例</w:t>
      </w:r>
      <w:r w:rsidRPr="00D00A45">
        <w:rPr>
          <w:rFonts w:ascii="Arial" w:eastAsia="仿宋_GB2312" w:hAnsi="Arial" w:hint="eastAsia"/>
          <w:sz w:val="28"/>
        </w:rPr>
        <w:t>&gt;</w:t>
      </w:r>
      <w:r w:rsidRPr="00D00A45">
        <w:rPr>
          <w:rFonts w:ascii="Arial" w:eastAsia="仿宋_GB2312" w:hAnsi="Arial" w:hint="eastAsia"/>
          <w:bCs/>
          <w:sz w:val="28"/>
        </w:rPr>
        <w:t>办法》（</w:t>
      </w:r>
      <w:r w:rsidRPr="00D00A45">
        <w:rPr>
          <w:rFonts w:ascii="Arial" w:eastAsia="仿宋_GB2312" w:hAnsi="Arial" w:hint="eastAsia"/>
          <w:sz w:val="28"/>
        </w:rPr>
        <w:t>1988</w:t>
      </w:r>
      <w:r w:rsidRPr="00D00A45">
        <w:rPr>
          <w:rFonts w:ascii="Arial" w:eastAsia="仿宋_GB2312" w:hAnsi="Arial" w:hint="eastAsia"/>
          <w:sz w:val="28"/>
        </w:rPr>
        <w:t>年</w:t>
      </w:r>
      <w:r w:rsidRPr="00D00A45">
        <w:rPr>
          <w:rFonts w:ascii="Arial" w:eastAsia="仿宋_GB2312" w:hAnsi="Arial" w:hint="eastAsia"/>
          <w:sz w:val="28"/>
        </w:rPr>
        <w:t>12</w:t>
      </w:r>
      <w:r w:rsidRPr="00D00A45">
        <w:rPr>
          <w:rFonts w:ascii="Arial" w:eastAsia="仿宋_GB2312" w:hAnsi="Arial" w:hint="eastAsia"/>
          <w:sz w:val="28"/>
        </w:rPr>
        <w:t>月</w:t>
      </w:r>
      <w:r w:rsidRPr="00D00A45">
        <w:rPr>
          <w:rFonts w:ascii="Arial" w:eastAsia="仿宋_GB2312" w:hAnsi="Arial" w:hint="eastAsia"/>
          <w:sz w:val="28"/>
        </w:rPr>
        <w:t>30</w:t>
      </w:r>
      <w:r w:rsidRPr="00D00A45">
        <w:rPr>
          <w:rFonts w:ascii="Arial" w:eastAsia="仿宋_GB2312" w:hAnsi="Arial" w:hint="eastAsia"/>
          <w:sz w:val="28"/>
        </w:rPr>
        <w:t>日北京市人民政府京政发〔</w:t>
      </w:r>
      <w:r w:rsidRPr="00D00A45">
        <w:rPr>
          <w:rFonts w:ascii="Arial" w:eastAsia="仿宋_GB2312" w:hAnsi="Arial" w:hint="eastAsia"/>
          <w:sz w:val="28"/>
        </w:rPr>
        <w:t>1988</w:t>
      </w:r>
      <w:r w:rsidRPr="00D00A45">
        <w:rPr>
          <w:rFonts w:ascii="Arial" w:eastAsia="仿宋_GB2312" w:hAnsi="Arial" w:hint="eastAsia"/>
          <w:sz w:val="28"/>
        </w:rPr>
        <w:t>〕</w:t>
      </w:r>
      <w:r w:rsidRPr="00D00A45">
        <w:rPr>
          <w:rFonts w:ascii="Arial" w:eastAsia="仿宋_GB2312" w:hAnsi="Arial" w:hint="eastAsia"/>
          <w:sz w:val="28"/>
        </w:rPr>
        <w:t>115</w:t>
      </w:r>
      <w:r w:rsidRPr="00D00A45">
        <w:rPr>
          <w:rFonts w:ascii="Arial" w:eastAsia="仿宋_GB2312" w:hAnsi="Arial" w:hint="eastAsia"/>
          <w:sz w:val="28"/>
        </w:rPr>
        <w:t>号文件发布；根据</w:t>
      </w:r>
      <w:r w:rsidRPr="00D00A45">
        <w:rPr>
          <w:rFonts w:ascii="Arial" w:eastAsia="仿宋_GB2312" w:hAnsi="Arial" w:hint="eastAsia"/>
          <w:sz w:val="28"/>
        </w:rPr>
        <w:t>1998</w:t>
      </w:r>
      <w:r w:rsidRPr="00D00A45">
        <w:rPr>
          <w:rFonts w:ascii="Arial" w:eastAsia="仿宋_GB2312" w:hAnsi="Arial" w:hint="eastAsia"/>
          <w:sz w:val="28"/>
        </w:rPr>
        <w:t>年</w:t>
      </w:r>
      <w:r w:rsidRPr="00D00A45">
        <w:rPr>
          <w:rFonts w:ascii="Arial" w:eastAsia="仿宋_GB2312" w:hAnsi="Arial" w:hint="eastAsia"/>
          <w:sz w:val="28"/>
        </w:rPr>
        <w:t>6</w:t>
      </w:r>
      <w:r w:rsidRPr="00D00A45">
        <w:rPr>
          <w:rFonts w:ascii="Arial" w:eastAsia="仿宋_GB2312" w:hAnsi="Arial" w:hint="eastAsia"/>
          <w:sz w:val="28"/>
        </w:rPr>
        <w:t>月</w:t>
      </w:r>
      <w:r w:rsidRPr="00D00A45">
        <w:rPr>
          <w:rFonts w:ascii="Arial" w:eastAsia="仿宋_GB2312" w:hAnsi="Arial" w:hint="eastAsia"/>
          <w:sz w:val="28"/>
        </w:rPr>
        <w:t>12</w:t>
      </w:r>
      <w:r w:rsidRPr="00D00A45">
        <w:rPr>
          <w:rFonts w:ascii="Arial" w:eastAsia="仿宋_GB2312" w:hAnsi="Arial" w:hint="eastAsia"/>
          <w:sz w:val="28"/>
        </w:rPr>
        <w:t>日北京市人民政府第</w:t>
      </w:r>
      <w:r w:rsidRPr="00D00A45">
        <w:rPr>
          <w:rFonts w:ascii="Arial" w:eastAsia="仿宋_GB2312" w:hAnsi="Arial" w:hint="eastAsia"/>
          <w:sz w:val="28"/>
        </w:rPr>
        <w:t>6</w:t>
      </w:r>
      <w:r w:rsidRPr="00D00A45">
        <w:rPr>
          <w:rFonts w:ascii="Arial" w:eastAsia="仿宋_GB2312" w:hAnsi="Arial" w:hint="eastAsia"/>
          <w:sz w:val="28"/>
        </w:rPr>
        <w:t>号令第一次修改；根据</w:t>
      </w:r>
      <w:r w:rsidRPr="00D00A45">
        <w:rPr>
          <w:rFonts w:ascii="Arial" w:eastAsia="仿宋_GB2312" w:hAnsi="Arial" w:hint="eastAsia"/>
          <w:sz w:val="28"/>
        </w:rPr>
        <w:t>2007</w:t>
      </w:r>
      <w:r w:rsidRPr="00D00A45">
        <w:rPr>
          <w:rFonts w:ascii="Arial" w:eastAsia="仿宋_GB2312" w:hAnsi="Arial" w:hint="eastAsia"/>
          <w:sz w:val="28"/>
        </w:rPr>
        <w:t>年</w:t>
      </w:r>
      <w:r w:rsidRPr="00D00A45">
        <w:rPr>
          <w:rFonts w:ascii="Arial" w:eastAsia="仿宋_GB2312" w:hAnsi="Arial" w:hint="eastAsia"/>
          <w:sz w:val="28"/>
        </w:rPr>
        <w:t>4</w:t>
      </w:r>
      <w:r w:rsidRPr="00D00A45">
        <w:rPr>
          <w:rFonts w:ascii="Arial" w:eastAsia="仿宋_GB2312" w:hAnsi="Arial" w:hint="eastAsia"/>
          <w:sz w:val="28"/>
        </w:rPr>
        <w:t>月</w:t>
      </w:r>
      <w:r w:rsidRPr="00D00A45">
        <w:rPr>
          <w:rFonts w:ascii="Arial" w:eastAsia="仿宋_GB2312" w:hAnsi="Arial" w:hint="eastAsia"/>
          <w:sz w:val="28"/>
        </w:rPr>
        <w:t>27</w:t>
      </w:r>
      <w:r w:rsidRPr="00D00A45">
        <w:rPr>
          <w:rFonts w:ascii="Arial" w:eastAsia="仿宋_GB2312" w:hAnsi="Arial" w:hint="eastAsia"/>
          <w:sz w:val="28"/>
        </w:rPr>
        <w:t>日北京市人民政府第</w:t>
      </w:r>
      <w:r w:rsidRPr="00D00A45">
        <w:rPr>
          <w:rFonts w:ascii="Arial" w:eastAsia="仿宋_GB2312" w:hAnsi="Arial" w:hint="eastAsia"/>
          <w:sz w:val="28"/>
        </w:rPr>
        <w:t>188</w:t>
      </w:r>
      <w:r w:rsidRPr="00D00A45">
        <w:rPr>
          <w:rFonts w:ascii="Arial" w:eastAsia="仿宋_GB2312" w:hAnsi="Arial" w:hint="eastAsia"/>
          <w:sz w:val="28"/>
        </w:rPr>
        <w:t>号令第二次修改</w:t>
      </w:r>
      <w:r w:rsidRPr="00D00A45">
        <w:rPr>
          <w:rFonts w:ascii="Arial" w:eastAsia="仿宋_GB2312" w:hAnsi="Arial" w:hint="eastAsia"/>
          <w:bCs/>
          <w:sz w:val="28"/>
        </w:rPr>
        <w:t>）</w:t>
      </w:r>
    </w:p>
    <w:p w14:paraId="2C211F27"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25.</w:t>
      </w:r>
      <w:r w:rsidRPr="00D00A45">
        <w:rPr>
          <w:rFonts w:ascii="Arial" w:eastAsia="仿宋_GB2312" w:hAnsi="Arial" w:hint="eastAsia"/>
          <w:sz w:val="28"/>
        </w:rPr>
        <w:t>《北京市人民政府关于印发北京市国有建设用地供应办法（试行）的</w:t>
      </w:r>
      <w:r w:rsidRPr="00D00A45">
        <w:rPr>
          <w:rFonts w:ascii="Arial" w:eastAsia="仿宋_GB2312" w:hAnsi="Arial" w:hint="eastAsia"/>
          <w:sz w:val="28"/>
        </w:rPr>
        <w:lastRenderedPageBreak/>
        <w:t>通知》（京政发（</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6</w:t>
      </w:r>
      <w:r w:rsidRPr="00D00A45">
        <w:rPr>
          <w:rFonts w:ascii="Arial" w:eastAsia="仿宋_GB2312" w:hAnsi="Arial" w:hint="eastAsia"/>
          <w:sz w:val="28"/>
        </w:rPr>
        <w:t>号）</w:t>
      </w:r>
    </w:p>
    <w:p w14:paraId="0DB4E114"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26.</w:t>
      </w:r>
      <w:r w:rsidRPr="00D00A45">
        <w:rPr>
          <w:rFonts w:ascii="Arial" w:eastAsia="仿宋_GB2312" w:hAnsi="Arial" w:hint="eastAsia"/>
          <w:sz w:val="28"/>
        </w:rPr>
        <w:t>《北京市人民政府关于修订〈北京市国有建设用地供应办法（试行）〉的决定》（京政发〔</w:t>
      </w:r>
      <w:r w:rsidRPr="00D00A45">
        <w:rPr>
          <w:rFonts w:ascii="Arial" w:eastAsia="仿宋_GB2312" w:hAnsi="Arial" w:hint="eastAsia"/>
          <w:sz w:val="28"/>
        </w:rPr>
        <w:t>2021</w:t>
      </w:r>
      <w:r w:rsidRPr="00D00A45">
        <w:rPr>
          <w:rFonts w:ascii="Arial" w:eastAsia="仿宋_GB2312" w:hAnsi="Arial" w:hint="eastAsia"/>
          <w:sz w:val="28"/>
        </w:rPr>
        <w:t>〕</w:t>
      </w:r>
      <w:r w:rsidRPr="00D00A45">
        <w:rPr>
          <w:rFonts w:ascii="Arial" w:eastAsia="仿宋_GB2312" w:hAnsi="Arial" w:hint="eastAsia"/>
          <w:sz w:val="28"/>
        </w:rPr>
        <w:t>12</w:t>
      </w:r>
      <w:r w:rsidRPr="00D00A45">
        <w:rPr>
          <w:rFonts w:ascii="Arial" w:eastAsia="仿宋_GB2312" w:hAnsi="Arial" w:hint="eastAsia"/>
          <w:sz w:val="28"/>
        </w:rPr>
        <w:t>号）</w:t>
      </w:r>
    </w:p>
    <w:p w14:paraId="6F2B81CC"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27.</w:t>
      </w:r>
      <w:r w:rsidRPr="00D00A45">
        <w:rPr>
          <w:rFonts w:ascii="Arial" w:eastAsia="仿宋_GB2312" w:hAnsi="Arial" w:hint="eastAsia"/>
          <w:sz w:val="28"/>
        </w:rPr>
        <w:t>《关于印发北京市出让国有土地使用权招标拍卖挂牌办法的通知》（京国土市（</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302</w:t>
      </w:r>
      <w:r w:rsidRPr="00D00A45">
        <w:rPr>
          <w:rFonts w:ascii="Arial" w:eastAsia="仿宋_GB2312" w:hAnsi="Arial" w:hint="eastAsia"/>
          <w:sz w:val="28"/>
        </w:rPr>
        <w:t>号）</w:t>
      </w:r>
    </w:p>
    <w:p w14:paraId="731F5E86"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28.</w:t>
      </w:r>
      <w:r w:rsidRPr="00D00A45">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D00A45">
        <w:rPr>
          <w:rFonts w:ascii="Arial" w:eastAsia="仿宋_GB2312" w:hAnsi="Arial" w:hint="eastAsia"/>
          <w:sz w:val="28"/>
        </w:rPr>
        <w:t>2015</w:t>
      </w:r>
      <w:r w:rsidRPr="00D00A45">
        <w:rPr>
          <w:rFonts w:ascii="Arial" w:eastAsia="仿宋_GB2312" w:hAnsi="Arial" w:hint="eastAsia"/>
          <w:sz w:val="28"/>
        </w:rPr>
        <w:t>）</w:t>
      </w:r>
      <w:r w:rsidRPr="00D00A45">
        <w:rPr>
          <w:rFonts w:ascii="Arial" w:eastAsia="仿宋_GB2312" w:hAnsi="Arial" w:hint="eastAsia"/>
          <w:sz w:val="28"/>
        </w:rPr>
        <w:t>87</w:t>
      </w:r>
      <w:r w:rsidRPr="00D00A45">
        <w:rPr>
          <w:rFonts w:ascii="Arial" w:eastAsia="仿宋_GB2312" w:hAnsi="Arial" w:hint="eastAsia"/>
          <w:sz w:val="28"/>
        </w:rPr>
        <w:t>号）</w:t>
      </w:r>
    </w:p>
    <w:p w14:paraId="157A3EC8" w14:textId="77777777" w:rsidR="00DF5565" w:rsidRPr="00D00A45" w:rsidRDefault="00DF5565" w:rsidP="00DF5565">
      <w:pPr>
        <w:spacing w:line="300" w:lineRule="auto"/>
        <w:ind w:firstLine="560"/>
        <w:jc w:val="both"/>
        <w:rPr>
          <w:rFonts w:ascii="Arial" w:eastAsia="仿宋_GB2312" w:hAnsi="Arial"/>
          <w:sz w:val="28"/>
        </w:rPr>
      </w:pPr>
      <w:r w:rsidRPr="00D00A45">
        <w:rPr>
          <w:rFonts w:ascii="Arial" w:eastAsia="仿宋_GB2312" w:hAnsi="Arial" w:hint="eastAsia"/>
          <w:sz w:val="28"/>
        </w:rPr>
        <w:t>29.</w:t>
      </w:r>
      <w:r w:rsidRPr="00D00A45">
        <w:rPr>
          <w:rFonts w:ascii="Arial" w:eastAsia="仿宋_GB2312" w:hAnsi="Arial" w:hint="eastAsia"/>
          <w:sz w:val="28"/>
        </w:rPr>
        <w:t>《</w:t>
      </w:r>
      <w:r w:rsidRPr="00D00A45">
        <w:rPr>
          <w:rFonts w:ascii="Arial" w:eastAsia="仿宋_GB2312" w:hAnsi="Arial"/>
          <w:sz w:val="28"/>
        </w:rPr>
        <w:t>北京市国土资源局、北京市发展和改革委员会关于印发北京市国有土地使用权招标拍卖挂牌出让底价确定办法（试行）的通知</w:t>
      </w:r>
      <w:r w:rsidRPr="00D00A45">
        <w:rPr>
          <w:rFonts w:ascii="Arial" w:eastAsia="仿宋_GB2312" w:hAnsi="Arial" w:hint="eastAsia"/>
          <w:sz w:val="28"/>
        </w:rPr>
        <w:t>》（</w:t>
      </w:r>
      <w:r w:rsidRPr="00D00A45">
        <w:rPr>
          <w:rFonts w:ascii="Arial" w:eastAsia="仿宋_GB2312" w:hAnsi="Arial" w:hint="eastAsia"/>
          <w:sz w:val="28"/>
        </w:rPr>
        <w:t> </w:t>
      </w:r>
      <w:r w:rsidRPr="00D00A45">
        <w:rPr>
          <w:rFonts w:ascii="Arial" w:eastAsia="仿宋_GB2312" w:hAnsi="Arial" w:hint="eastAsia"/>
          <w:sz w:val="28"/>
        </w:rPr>
        <w:t>京国土用〔</w:t>
      </w:r>
      <w:r w:rsidRPr="00D00A45">
        <w:rPr>
          <w:rFonts w:ascii="Arial" w:eastAsia="仿宋_GB2312" w:hAnsi="Arial" w:hint="eastAsia"/>
          <w:sz w:val="28"/>
        </w:rPr>
        <w:t>2005</w:t>
      </w:r>
      <w:r w:rsidRPr="00D00A45">
        <w:rPr>
          <w:rFonts w:ascii="Arial" w:eastAsia="仿宋_GB2312" w:hAnsi="Arial" w:hint="eastAsia"/>
          <w:sz w:val="28"/>
        </w:rPr>
        <w:t>〕</w:t>
      </w:r>
      <w:r w:rsidRPr="00D00A45">
        <w:rPr>
          <w:rFonts w:ascii="Arial" w:eastAsia="仿宋_GB2312" w:hAnsi="Arial" w:hint="eastAsia"/>
          <w:sz w:val="28"/>
        </w:rPr>
        <w:t>533</w:t>
      </w:r>
      <w:r w:rsidRPr="00D00A45">
        <w:rPr>
          <w:rFonts w:ascii="Arial" w:eastAsia="仿宋_GB2312" w:hAnsi="Arial" w:hint="eastAsia"/>
          <w:sz w:val="28"/>
        </w:rPr>
        <w:t>号）</w:t>
      </w:r>
    </w:p>
    <w:p w14:paraId="0DC73B20" w14:textId="25A36749" w:rsidR="00DF5565" w:rsidRPr="00D00A45" w:rsidRDefault="00DF5565" w:rsidP="00DF5565">
      <w:pPr>
        <w:spacing w:line="300" w:lineRule="auto"/>
        <w:ind w:firstLine="560"/>
        <w:jc w:val="both"/>
        <w:rPr>
          <w:rFonts w:ascii="Arial" w:eastAsia="仿宋_GB2312" w:hAnsi="Arial" w:cs="Arial"/>
          <w:sz w:val="28"/>
          <w:szCs w:val="28"/>
        </w:rPr>
      </w:pPr>
      <w:r w:rsidRPr="00D00A45">
        <w:rPr>
          <w:rFonts w:ascii="Arial" w:eastAsia="仿宋_GB2312" w:hAnsi="Arial" w:cs="Arial" w:hint="eastAsia"/>
          <w:sz w:val="28"/>
          <w:szCs w:val="28"/>
        </w:rPr>
        <w:t>30.</w:t>
      </w:r>
      <w:r w:rsidR="0051696C" w:rsidRPr="0051696C">
        <w:rPr>
          <w:rFonts w:ascii="Arial" w:eastAsia="仿宋" w:hAnsi="Arial" w:cs="Arial" w:hint="eastAsia"/>
          <w:sz w:val="28"/>
          <w:szCs w:val="28"/>
        </w:rPr>
        <w:t xml:space="preserve"> </w:t>
      </w:r>
      <w:r w:rsidR="0051696C" w:rsidRPr="0051696C">
        <w:rPr>
          <w:rFonts w:ascii="Arial" w:eastAsia="仿宋" w:hAnsi="Arial" w:cs="Arial" w:hint="eastAsia"/>
          <w:sz w:val="28"/>
          <w:szCs w:val="28"/>
        </w:rPr>
        <w:t>《关于城市基础设施建设费征收有关问题的补充通知》（</w:t>
      </w:r>
      <w:proofErr w:type="gramStart"/>
      <w:r w:rsidR="0051696C" w:rsidRPr="0051696C">
        <w:rPr>
          <w:rFonts w:ascii="Arial" w:eastAsia="仿宋" w:hAnsi="Arial" w:cs="Arial" w:hint="eastAsia"/>
          <w:sz w:val="28"/>
          <w:szCs w:val="28"/>
        </w:rPr>
        <w:t>京发改〔</w:t>
      </w:r>
      <w:r w:rsidR="0051696C" w:rsidRPr="0051696C">
        <w:rPr>
          <w:rFonts w:ascii="Arial" w:eastAsia="仿宋" w:hAnsi="Arial" w:cs="Arial" w:hint="eastAsia"/>
          <w:sz w:val="28"/>
          <w:szCs w:val="28"/>
        </w:rPr>
        <w:t>2006</w:t>
      </w:r>
      <w:r w:rsidR="0051696C" w:rsidRPr="0051696C">
        <w:rPr>
          <w:rFonts w:ascii="Arial" w:eastAsia="仿宋" w:hAnsi="Arial" w:cs="Arial" w:hint="eastAsia"/>
          <w:sz w:val="28"/>
          <w:szCs w:val="28"/>
        </w:rPr>
        <w:t>〕</w:t>
      </w:r>
      <w:proofErr w:type="gramEnd"/>
      <w:r w:rsidR="0051696C" w:rsidRPr="0051696C">
        <w:rPr>
          <w:rFonts w:ascii="Arial" w:eastAsia="仿宋" w:hAnsi="Arial" w:cs="Arial" w:hint="eastAsia"/>
          <w:sz w:val="28"/>
          <w:szCs w:val="28"/>
        </w:rPr>
        <w:t>1726</w:t>
      </w:r>
      <w:r w:rsidR="0051696C" w:rsidRPr="0051696C">
        <w:rPr>
          <w:rFonts w:ascii="Arial" w:eastAsia="仿宋" w:hAnsi="Arial" w:cs="Arial" w:hint="eastAsia"/>
          <w:sz w:val="28"/>
          <w:szCs w:val="28"/>
        </w:rPr>
        <w:t>号）</w:t>
      </w:r>
    </w:p>
    <w:p w14:paraId="2F340481" w14:textId="77777777" w:rsidR="00DF5565" w:rsidRPr="00D00A45" w:rsidRDefault="00DF5565" w:rsidP="00DF5565">
      <w:pPr>
        <w:spacing w:line="300" w:lineRule="auto"/>
        <w:jc w:val="both"/>
        <w:rPr>
          <w:rFonts w:ascii="Arial" w:eastAsia="仿宋_GB2312" w:hAnsi="Arial" w:cs="Arial"/>
          <w:sz w:val="28"/>
        </w:rPr>
      </w:pPr>
      <w:r w:rsidRPr="00D00A45">
        <w:rPr>
          <w:rFonts w:ascii="Arial" w:eastAsia="仿宋_GB2312" w:hAnsi="Arial" w:cs="Arial"/>
          <w:sz w:val="28"/>
        </w:rPr>
        <w:t>（二）采用的技术标准</w:t>
      </w:r>
    </w:p>
    <w:p w14:paraId="7856FECB"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《城镇土地估价规程》</w:t>
      </w:r>
      <w:r w:rsidRPr="00D00A45">
        <w:rPr>
          <w:rFonts w:ascii="Arial" w:eastAsia="仿宋" w:hAnsi="Arial" w:cs="Arial"/>
          <w:sz w:val="28"/>
          <w:szCs w:val="28"/>
        </w:rPr>
        <w:t>[GB/T 18508-2014]</w:t>
      </w:r>
    </w:p>
    <w:p w14:paraId="3C79ADFA"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2.</w:t>
      </w:r>
      <w:r w:rsidRPr="00D00A45">
        <w:rPr>
          <w:rFonts w:ascii="Arial" w:eastAsia="仿宋" w:hAnsi="Arial" w:cs="Arial"/>
          <w:sz w:val="28"/>
          <w:szCs w:val="28"/>
        </w:rPr>
        <w:t>《城镇土地分等定级规程》</w:t>
      </w:r>
      <w:r w:rsidRPr="00D00A45">
        <w:fldChar w:fldCharType="begin"/>
      </w:r>
      <w:r w:rsidRPr="00D00A45">
        <w:instrText xml:space="preserve"> HYPERLINK "http://www.baidu.com/link?url=WR4ik0HfoP3GU1rlTYIFq3n2WBRxMHa-d8GcgMgJUtKKn1Pe8laCRZpZkd9wT3bWx0Da0HhCv5MAzf-34H8xnjpEjz3Kk8n4fMGDiYPYgW3" \t "_blank" </w:instrText>
      </w:r>
      <w:r w:rsidRPr="00D00A45">
        <w:fldChar w:fldCharType="separate"/>
      </w:r>
      <w:r w:rsidRPr="00D00A45">
        <w:rPr>
          <w:rFonts w:ascii="Arial" w:eastAsia="仿宋" w:hAnsi="Arial" w:cs="Arial"/>
          <w:sz w:val="28"/>
          <w:szCs w:val="28"/>
        </w:rPr>
        <w:t>[GB/T 18507-2014]</w:t>
      </w:r>
      <w:r w:rsidRPr="00D00A45">
        <w:rPr>
          <w:rFonts w:ascii="Arial" w:eastAsia="仿宋" w:hAnsi="Arial" w:cs="Arial"/>
          <w:sz w:val="28"/>
          <w:szCs w:val="28"/>
        </w:rPr>
        <w:fldChar w:fldCharType="end"/>
      </w:r>
    </w:p>
    <w:p w14:paraId="23142FF5"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《土地利用现状分类》</w:t>
      </w:r>
      <w:r w:rsidRPr="00D00A45">
        <w:rPr>
          <w:rFonts w:ascii="Arial" w:eastAsia="仿宋" w:hAnsi="Arial" w:cs="Arial"/>
          <w:sz w:val="28"/>
          <w:szCs w:val="28"/>
        </w:rPr>
        <w:t>[ GB/T 21010-2017]</w:t>
      </w:r>
    </w:p>
    <w:p w14:paraId="58807F34"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《城市用地分类与规划建设用地标准》</w:t>
      </w:r>
      <w:r w:rsidRPr="00D00A45">
        <w:rPr>
          <w:rFonts w:ascii="Arial" w:eastAsia="仿宋" w:hAnsi="Arial" w:cs="Arial"/>
          <w:sz w:val="28"/>
          <w:szCs w:val="28"/>
        </w:rPr>
        <w:t>[GB50137-2011]</w:t>
      </w:r>
    </w:p>
    <w:p w14:paraId="549CC661"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_GB2312" w:hAnsi="Arial" w:cs="Arial" w:hint="eastAsia"/>
          <w:sz w:val="28"/>
        </w:rPr>
        <w:t>《自然资源分等定级通则》（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60</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1D7364F0"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_GB2312" w:hAnsi="Arial" w:cs="Arial" w:hint="eastAsia"/>
          <w:sz w:val="28"/>
        </w:rPr>
        <w:t>《自然资源价格评估通则》（</w:t>
      </w:r>
      <w:r w:rsidRPr="00D00A45">
        <w:rPr>
          <w:rFonts w:ascii="Arial" w:eastAsia="仿宋_GB2312" w:hAnsi="Arial" w:cs="Arial"/>
          <w:sz w:val="28"/>
        </w:rPr>
        <w:t>TD/T</w:t>
      </w:r>
      <w:r w:rsidRPr="00D00A45">
        <w:rPr>
          <w:rFonts w:ascii="Arial" w:eastAsia="仿宋_GB2312" w:hAnsi="Arial" w:cs="Arial" w:hint="eastAsia"/>
          <w:sz w:val="28"/>
        </w:rPr>
        <w:t xml:space="preserve"> </w:t>
      </w:r>
      <w:r w:rsidRPr="00D00A45">
        <w:rPr>
          <w:rFonts w:ascii="Arial" w:eastAsia="仿宋_GB2312" w:hAnsi="Arial" w:cs="Arial"/>
          <w:sz w:val="28"/>
        </w:rPr>
        <w:t>10</w:t>
      </w:r>
      <w:r w:rsidRPr="00D00A45">
        <w:rPr>
          <w:rFonts w:ascii="Arial" w:eastAsia="仿宋_GB2312" w:hAnsi="Arial" w:cs="Arial" w:hint="eastAsia"/>
          <w:sz w:val="28"/>
        </w:rPr>
        <w:t>61</w:t>
      </w:r>
      <w:r w:rsidRPr="00D00A45">
        <w:rPr>
          <w:rFonts w:ascii="Arial" w:eastAsia="仿宋_GB2312" w:hAnsi="Arial" w:cs="Arial"/>
          <w:sz w:val="28"/>
        </w:rPr>
        <w:t>-20</w:t>
      </w:r>
      <w:r w:rsidRPr="00D00A45">
        <w:rPr>
          <w:rFonts w:ascii="Arial" w:eastAsia="仿宋_GB2312" w:hAnsi="Arial" w:cs="Arial" w:hint="eastAsia"/>
          <w:sz w:val="28"/>
        </w:rPr>
        <w:t>21</w:t>
      </w:r>
      <w:r w:rsidRPr="00D00A45">
        <w:rPr>
          <w:rFonts w:ascii="Arial" w:eastAsia="仿宋_GB2312" w:hAnsi="Arial" w:cs="Arial" w:hint="eastAsia"/>
          <w:sz w:val="28"/>
        </w:rPr>
        <w:t>）</w:t>
      </w:r>
    </w:p>
    <w:p w14:paraId="6EF3FBAA"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《国土资源部办公厅关于印发〈国有建设用地使用权出让地价评估技术规范〉的通知》</w:t>
      </w:r>
      <w:r w:rsidRPr="00D00A45">
        <w:rPr>
          <w:rFonts w:ascii="Arial" w:eastAsia="仿宋" w:hAnsi="Arial" w:cs="Arial"/>
          <w:sz w:val="28"/>
          <w:szCs w:val="28"/>
        </w:rPr>
        <w:t>[</w:t>
      </w:r>
      <w:proofErr w:type="gramStart"/>
      <w:r w:rsidRPr="00D00A45">
        <w:rPr>
          <w:rFonts w:ascii="Arial" w:eastAsia="仿宋" w:hAnsi="Arial" w:cs="Arial"/>
          <w:sz w:val="28"/>
          <w:szCs w:val="28"/>
        </w:rPr>
        <w:t>国土资厅发</w:t>
      </w:r>
      <w:proofErr w:type="gramEnd"/>
      <w:r w:rsidRPr="00D00A45">
        <w:rPr>
          <w:rFonts w:ascii="Arial" w:eastAsia="仿宋" w:hAnsi="Arial" w:cs="Arial"/>
          <w:sz w:val="28"/>
          <w:szCs w:val="28"/>
        </w:rPr>
        <w:t>（</w:t>
      </w:r>
      <w:r w:rsidRPr="00D00A45">
        <w:rPr>
          <w:rFonts w:ascii="Arial" w:eastAsia="仿宋" w:hAnsi="Arial" w:cs="Arial"/>
          <w:sz w:val="28"/>
          <w:szCs w:val="28"/>
        </w:rPr>
        <w:t>2018</w:t>
      </w:r>
      <w:r w:rsidRPr="00D00A45">
        <w:rPr>
          <w:rFonts w:ascii="Arial" w:eastAsia="仿宋" w:hAnsi="Arial" w:cs="Arial"/>
          <w:sz w:val="28"/>
          <w:szCs w:val="28"/>
        </w:rPr>
        <w:t>）</w:t>
      </w:r>
      <w:r w:rsidRPr="00D00A45">
        <w:rPr>
          <w:rFonts w:ascii="Arial" w:eastAsia="仿宋" w:hAnsi="Arial" w:cs="Arial"/>
          <w:sz w:val="28"/>
          <w:szCs w:val="28"/>
        </w:rPr>
        <w:t>4</w:t>
      </w:r>
      <w:r w:rsidRPr="00D00A45">
        <w:rPr>
          <w:rFonts w:ascii="Arial" w:eastAsia="仿宋" w:hAnsi="Arial" w:cs="Arial"/>
          <w:sz w:val="28"/>
          <w:szCs w:val="28"/>
        </w:rPr>
        <w:t>号</w:t>
      </w:r>
      <w:r w:rsidRPr="00D00A45">
        <w:rPr>
          <w:rFonts w:ascii="Arial" w:eastAsia="仿宋" w:hAnsi="Arial" w:cs="Arial"/>
          <w:sz w:val="28"/>
          <w:szCs w:val="28"/>
        </w:rPr>
        <w:t>]</w:t>
      </w:r>
    </w:p>
    <w:p w14:paraId="210A969B"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《城市地价动态监测技术规范》</w:t>
      </w:r>
      <w:r w:rsidRPr="00D00A45">
        <w:rPr>
          <w:rFonts w:ascii="Arial" w:eastAsia="仿宋" w:hAnsi="Arial" w:cs="Arial"/>
          <w:sz w:val="28"/>
          <w:szCs w:val="28"/>
        </w:rPr>
        <w:t>[TD/T1009-2007]</w:t>
      </w:r>
    </w:p>
    <w:p w14:paraId="2E4076E0"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9.</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自然资源部关于印发</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国土空间调查、规划、用途管制用地用海分类指南</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的通知</w:t>
      </w:r>
      <w:proofErr w:type="gramStart"/>
      <w:r w:rsidRPr="00D00A45">
        <w:rPr>
          <w:rFonts w:ascii="Arial" w:eastAsia="仿宋" w:hAnsi="Arial" w:cs="Arial"/>
          <w:sz w:val="28"/>
          <w:szCs w:val="28"/>
        </w:rPr>
        <w:t>》</w:t>
      </w:r>
      <w:proofErr w:type="gramEnd"/>
      <w:r w:rsidRPr="00D00A45">
        <w:rPr>
          <w:rFonts w:ascii="Arial" w:eastAsia="仿宋" w:hAnsi="Arial" w:cs="Arial"/>
          <w:sz w:val="28"/>
          <w:szCs w:val="28"/>
        </w:rPr>
        <w:t>[</w:t>
      </w:r>
      <w:proofErr w:type="gramStart"/>
      <w:r w:rsidRPr="00D00A45">
        <w:rPr>
          <w:rFonts w:ascii="Arial" w:eastAsia="仿宋" w:hAnsi="Arial" w:cs="Arial"/>
          <w:sz w:val="28"/>
          <w:szCs w:val="28"/>
        </w:rPr>
        <w:t>自然资发〔</w:t>
      </w:r>
      <w:r w:rsidRPr="00D00A45">
        <w:rPr>
          <w:rFonts w:ascii="Arial" w:eastAsia="仿宋" w:hAnsi="Arial" w:cs="Arial"/>
          <w:sz w:val="28"/>
          <w:szCs w:val="28"/>
        </w:rPr>
        <w:t>2023</w:t>
      </w:r>
      <w:r w:rsidRPr="00D00A45">
        <w:rPr>
          <w:rFonts w:ascii="Arial" w:eastAsia="仿宋" w:hAnsi="Arial" w:cs="Arial"/>
          <w:sz w:val="28"/>
          <w:szCs w:val="28"/>
        </w:rPr>
        <w:t>〕</w:t>
      </w:r>
      <w:proofErr w:type="gramEnd"/>
      <w:r w:rsidRPr="00D00A45">
        <w:rPr>
          <w:rFonts w:ascii="Arial" w:eastAsia="仿宋" w:hAnsi="Arial" w:cs="Arial"/>
          <w:sz w:val="28"/>
          <w:szCs w:val="28"/>
        </w:rPr>
        <w:t>234</w:t>
      </w:r>
      <w:r w:rsidRPr="00D00A45">
        <w:rPr>
          <w:rFonts w:ascii="Arial" w:eastAsia="仿宋" w:hAnsi="Arial" w:cs="Arial"/>
          <w:sz w:val="28"/>
          <w:szCs w:val="28"/>
        </w:rPr>
        <w:t>号</w:t>
      </w:r>
      <w:r w:rsidRPr="00D00A45">
        <w:rPr>
          <w:rFonts w:ascii="Arial" w:eastAsia="仿宋" w:hAnsi="Arial" w:cs="Arial"/>
          <w:sz w:val="28"/>
          <w:szCs w:val="28"/>
        </w:rPr>
        <w:t>]</w:t>
      </w:r>
    </w:p>
    <w:p w14:paraId="7A1D3C8C"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hint="eastAsia"/>
          <w:sz w:val="28"/>
          <w:szCs w:val="28"/>
        </w:rPr>
        <w:t>10.</w:t>
      </w:r>
      <w:r w:rsidRPr="00D00A45">
        <w:rPr>
          <w:rFonts w:ascii="Arial" w:eastAsia="仿宋" w:hAnsi="Arial" w:cs="Arial" w:hint="eastAsia"/>
          <w:sz w:val="28"/>
          <w:szCs w:val="28"/>
        </w:rPr>
        <w:t>《土地估价参数调查测算指引》</w:t>
      </w:r>
      <w:r w:rsidRPr="00D00A45">
        <w:rPr>
          <w:rFonts w:ascii="Arial" w:eastAsia="仿宋" w:hAnsi="Arial" w:cs="Arial" w:hint="eastAsia"/>
          <w:sz w:val="28"/>
          <w:szCs w:val="28"/>
        </w:rPr>
        <w:t>[T/CREVA 1101-2023]</w:t>
      </w:r>
    </w:p>
    <w:p w14:paraId="4EA8CA82"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1</w:t>
      </w:r>
      <w:r w:rsidRPr="00D00A45">
        <w:rPr>
          <w:rFonts w:ascii="Arial" w:eastAsia="仿宋" w:hAnsi="Arial" w:cs="Arial"/>
          <w:sz w:val="28"/>
          <w:szCs w:val="28"/>
        </w:rPr>
        <w:t>.</w:t>
      </w:r>
      <w:r w:rsidRPr="00D00A45">
        <w:rPr>
          <w:rFonts w:ascii="Arial" w:eastAsia="仿宋" w:hAnsi="Arial" w:cs="Arial"/>
          <w:sz w:val="28"/>
          <w:szCs w:val="28"/>
        </w:rPr>
        <w:t>《北京市人民政府关于更新出让国有建设用地使用权基准地价的通知》</w:t>
      </w:r>
      <w:r w:rsidRPr="00D00A45">
        <w:rPr>
          <w:rFonts w:ascii="Arial" w:eastAsia="仿宋" w:hAnsi="Arial" w:cs="Arial"/>
          <w:sz w:val="28"/>
          <w:szCs w:val="28"/>
        </w:rPr>
        <w:t>[</w:t>
      </w:r>
      <w:r w:rsidRPr="00D00A45">
        <w:rPr>
          <w:rFonts w:ascii="Arial" w:eastAsia="仿宋" w:hAnsi="Arial" w:cs="Arial"/>
          <w:sz w:val="28"/>
          <w:szCs w:val="28"/>
        </w:rPr>
        <w:t>京政发</w:t>
      </w:r>
      <w:r w:rsidRPr="00D00A45">
        <w:rPr>
          <w:rFonts w:ascii="Arial" w:eastAsia="仿宋" w:hAnsi="Arial" w:cs="Arial"/>
          <w:sz w:val="28"/>
          <w:szCs w:val="28"/>
        </w:rPr>
        <w:t>[2022]12</w:t>
      </w:r>
      <w:r w:rsidRPr="00D00A45">
        <w:rPr>
          <w:rFonts w:ascii="Arial" w:eastAsia="仿宋" w:hAnsi="Arial" w:cs="Arial"/>
          <w:sz w:val="28"/>
          <w:szCs w:val="28"/>
        </w:rPr>
        <w:t>号</w:t>
      </w:r>
      <w:r w:rsidRPr="00D00A45">
        <w:rPr>
          <w:rFonts w:ascii="Arial" w:eastAsia="仿宋" w:hAnsi="Arial" w:cs="Arial"/>
          <w:sz w:val="28"/>
          <w:szCs w:val="28"/>
        </w:rPr>
        <w:t>]</w:t>
      </w:r>
    </w:p>
    <w:p w14:paraId="3C6DBC9C"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2</w:t>
      </w:r>
      <w:r w:rsidRPr="00D00A45">
        <w:rPr>
          <w:rFonts w:ascii="Arial" w:eastAsia="仿宋" w:hAnsi="Arial" w:cs="Arial"/>
          <w:sz w:val="28"/>
          <w:szCs w:val="28"/>
        </w:rPr>
        <w:t>.</w:t>
      </w:r>
      <w:r w:rsidRPr="00D00A45">
        <w:rPr>
          <w:rFonts w:ascii="Arial" w:eastAsia="仿宋" w:hAnsi="Arial" w:cs="Arial"/>
          <w:sz w:val="28"/>
          <w:szCs w:val="28"/>
        </w:rPr>
        <w:t>《北京市国土空间调查、规划、用途管制用地分类指南（试行）》</w:t>
      </w:r>
    </w:p>
    <w:p w14:paraId="58E98F47"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hint="eastAsia"/>
          <w:sz w:val="28"/>
          <w:szCs w:val="28"/>
        </w:rPr>
        <w:t>3</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w:t>
      </w:r>
      <w:r w:rsidRPr="00D00A45">
        <w:rPr>
          <w:rFonts w:ascii="Arial" w:eastAsia="仿宋" w:hAnsi="Arial" w:cs="Arial"/>
          <w:sz w:val="28"/>
          <w:szCs w:val="28"/>
        </w:rPr>
        <w:lastRenderedPageBreak/>
        <w:t>秘</w:t>
      </w:r>
      <w:proofErr w:type="gramEnd"/>
      <w:r w:rsidRPr="00D00A45">
        <w:rPr>
          <w:rFonts w:ascii="Arial" w:eastAsia="仿宋" w:hAnsi="Arial" w:cs="Arial"/>
          <w:sz w:val="28"/>
          <w:szCs w:val="28"/>
        </w:rPr>
        <w:t>[2023]001]</w:t>
      </w:r>
    </w:p>
    <w:p w14:paraId="132A7222" w14:textId="77777777" w:rsidR="00A854D0" w:rsidRPr="00D00A45"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14.</w:t>
      </w:r>
      <w:r w:rsidRPr="00D00A45">
        <w:rPr>
          <w:rFonts w:ascii="Arial" w:eastAsia="仿宋" w:hAnsi="Arial" w:cs="Arial" w:hint="eastAsia"/>
          <w:sz w:val="28"/>
          <w:szCs w:val="28"/>
        </w:rPr>
        <w:t>《自然资源部办公厅关于印发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w:t>
      </w:r>
      <w:r w:rsidRPr="00D00A45">
        <w:rPr>
          <w:rFonts w:ascii="Arial" w:eastAsia="仿宋" w:hAnsi="Arial" w:cs="Arial" w:hint="eastAsia"/>
          <w:sz w:val="28"/>
          <w:szCs w:val="28"/>
        </w:rPr>
        <w:t>(</w:t>
      </w:r>
      <w:r w:rsidRPr="00D00A45">
        <w:rPr>
          <w:rFonts w:ascii="Arial" w:eastAsia="仿宋" w:hAnsi="Arial" w:cs="Arial" w:hint="eastAsia"/>
          <w:sz w:val="28"/>
          <w:szCs w:val="28"/>
        </w:rPr>
        <w:t>试行</w:t>
      </w:r>
      <w:r w:rsidRPr="00D00A45">
        <w:rPr>
          <w:rFonts w:ascii="Arial" w:eastAsia="仿宋" w:hAnsi="Arial" w:cs="Arial" w:hint="eastAsia"/>
          <w:sz w:val="28"/>
          <w:szCs w:val="28"/>
        </w:rPr>
        <w:t>) &gt;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p>
    <w:p w14:paraId="5E6945EF" w14:textId="77777777" w:rsidR="00A854D0" w:rsidRDefault="00A854D0" w:rsidP="00A854D0">
      <w:pPr>
        <w:spacing w:line="300" w:lineRule="auto"/>
        <w:ind w:firstLineChars="200" w:firstLine="560"/>
        <w:jc w:val="both"/>
        <w:rPr>
          <w:rFonts w:ascii="Arial" w:eastAsia="仿宋" w:hAnsi="Arial" w:cs="Arial"/>
          <w:sz w:val="28"/>
          <w:szCs w:val="28"/>
        </w:rPr>
      </w:pPr>
      <w:r w:rsidRPr="00D00A45">
        <w:rPr>
          <w:rFonts w:ascii="Arial" w:eastAsia="仿宋" w:hAnsi="Arial" w:cs="Arial" w:hint="eastAsia"/>
          <w:sz w:val="28"/>
          <w:szCs w:val="28"/>
        </w:rPr>
        <w:t>15.</w:t>
      </w:r>
      <w:r w:rsidRPr="00E10BDF">
        <w:rPr>
          <w:rFonts w:ascii="Arial" w:eastAsia="仿宋" w:hAnsi="Arial" w:cs="Arial" w:hint="eastAsia"/>
          <w:sz w:val="28"/>
          <w:szCs w:val="28"/>
        </w:rPr>
        <w:t>《北京市“地下空间”使用权协议出让地价评估技术更新的说明》</w:t>
      </w:r>
      <w:r w:rsidRPr="00E10BDF">
        <w:rPr>
          <w:rFonts w:ascii="Arial" w:eastAsia="仿宋" w:hAnsi="Arial" w:cs="Arial" w:hint="eastAsia"/>
          <w:sz w:val="28"/>
          <w:szCs w:val="28"/>
        </w:rPr>
        <w:t>(</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[2019]002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07ACDBE3" w14:textId="77777777" w:rsidR="00A854D0" w:rsidRPr="00D00A45" w:rsidRDefault="00A854D0" w:rsidP="00A854D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16.</w:t>
      </w:r>
      <w:r w:rsidRPr="00D00A45">
        <w:rPr>
          <w:rFonts w:ascii="Arial" w:eastAsia="仿宋" w:hAnsi="Arial" w:cs="Arial" w:hint="eastAsia"/>
          <w:sz w:val="28"/>
          <w:szCs w:val="28"/>
        </w:rPr>
        <w:t>《北京市协议出让涉及的划拨地价评估技术指引</w:t>
      </w:r>
      <w:r w:rsidRPr="00D00A45">
        <w:rPr>
          <w:rFonts w:ascii="Arial" w:eastAsia="仿宋" w:hAnsi="Arial" w:cs="Arial"/>
          <w:sz w:val="28"/>
          <w:szCs w:val="28"/>
        </w:rPr>
        <w:t>（试行）</w:t>
      </w:r>
      <w:r w:rsidRPr="00D00A45">
        <w:rPr>
          <w:rFonts w:ascii="Arial" w:eastAsia="仿宋" w:hAnsi="Arial" w:cs="Arial" w:hint="eastAsia"/>
          <w:sz w:val="28"/>
          <w:szCs w:val="28"/>
        </w:rPr>
        <w:t>》</w:t>
      </w:r>
      <w:r w:rsidRPr="00E10BDF">
        <w:rPr>
          <w:rFonts w:ascii="Arial" w:eastAsia="仿宋" w:hAnsi="Arial" w:cs="Arial" w:hint="eastAsia"/>
          <w:sz w:val="28"/>
          <w:szCs w:val="28"/>
        </w:rPr>
        <w:t xml:space="preserve"> (</w:t>
      </w:r>
      <w:proofErr w:type="gramStart"/>
      <w:r w:rsidRPr="00E10BDF">
        <w:rPr>
          <w:rFonts w:ascii="Arial" w:eastAsia="仿宋" w:hAnsi="Arial" w:cs="Arial" w:hint="eastAsia"/>
          <w:sz w:val="28"/>
          <w:szCs w:val="28"/>
        </w:rPr>
        <w:t>北估秘</w:t>
      </w:r>
      <w:proofErr w:type="gramEnd"/>
      <w:r w:rsidRPr="00E10BDF">
        <w:rPr>
          <w:rFonts w:ascii="Arial" w:eastAsia="仿宋" w:hAnsi="Arial" w:cs="Arial" w:hint="eastAsia"/>
          <w:sz w:val="28"/>
          <w:szCs w:val="28"/>
        </w:rPr>
        <w:t>[2022]002</w:t>
      </w:r>
      <w:r w:rsidRPr="00E10BDF">
        <w:rPr>
          <w:rFonts w:ascii="Arial" w:eastAsia="仿宋" w:hAnsi="Arial" w:cs="Arial" w:hint="eastAsia"/>
          <w:sz w:val="28"/>
          <w:szCs w:val="28"/>
        </w:rPr>
        <w:t>号</w:t>
      </w:r>
      <w:r w:rsidRPr="00E10BDF">
        <w:rPr>
          <w:rFonts w:ascii="Arial" w:eastAsia="仿宋" w:hAnsi="Arial" w:cs="Arial" w:hint="eastAsia"/>
          <w:sz w:val="28"/>
          <w:szCs w:val="28"/>
        </w:rPr>
        <w:t>)</w:t>
      </w:r>
    </w:p>
    <w:p w14:paraId="0D7C42D3"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7</w:t>
      </w:r>
      <w:r w:rsidRPr="00D00A45">
        <w:rPr>
          <w:rFonts w:ascii="Arial" w:eastAsia="仿宋" w:hAnsi="Arial" w:cs="Arial"/>
          <w:sz w:val="28"/>
          <w:szCs w:val="28"/>
        </w:rPr>
        <w:t>.</w:t>
      </w:r>
      <w:r w:rsidRPr="00D00A45">
        <w:rPr>
          <w:rFonts w:ascii="Arial" w:eastAsia="仿宋" w:hAnsi="Arial" w:cs="Arial"/>
          <w:sz w:val="28"/>
          <w:szCs w:val="28"/>
        </w:rPr>
        <w:t>《北京市建设工程计价依据</w:t>
      </w:r>
      <w:r w:rsidRPr="00D00A45">
        <w:rPr>
          <w:rFonts w:ascii="Arial" w:eastAsia="仿宋" w:hAnsi="Arial" w:cs="Arial"/>
          <w:sz w:val="28"/>
          <w:szCs w:val="28"/>
        </w:rPr>
        <w:t>-</w:t>
      </w:r>
      <w:r w:rsidRPr="00D00A45">
        <w:rPr>
          <w:rFonts w:ascii="Arial" w:eastAsia="仿宋" w:hAnsi="Arial" w:cs="Arial"/>
          <w:sz w:val="28"/>
          <w:szCs w:val="28"/>
        </w:rPr>
        <w:t>预算定额》（</w:t>
      </w:r>
      <w:r w:rsidRPr="00D00A45">
        <w:rPr>
          <w:rFonts w:ascii="Arial" w:eastAsia="仿宋" w:hAnsi="Arial" w:cs="Arial"/>
          <w:sz w:val="28"/>
          <w:szCs w:val="28"/>
        </w:rPr>
        <w:t>2012</w:t>
      </w:r>
      <w:r w:rsidRPr="00D00A45">
        <w:rPr>
          <w:rFonts w:ascii="Arial" w:eastAsia="仿宋" w:hAnsi="Arial" w:cs="Arial"/>
          <w:sz w:val="28"/>
          <w:szCs w:val="28"/>
        </w:rPr>
        <w:t>）及动态调整</w:t>
      </w:r>
    </w:p>
    <w:p w14:paraId="731C4455"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8</w:t>
      </w:r>
      <w:r w:rsidRPr="00D00A45">
        <w:rPr>
          <w:rFonts w:ascii="Arial" w:eastAsia="仿宋" w:hAnsi="Arial" w:cs="Arial"/>
          <w:sz w:val="28"/>
          <w:szCs w:val="28"/>
        </w:rPr>
        <w:t>.</w:t>
      </w:r>
      <w:r w:rsidRPr="00D00A45">
        <w:rPr>
          <w:rFonts w:ascii="Arial" w:eastAsia="仿宋" w:hAnsi="Arial" w:cs="Arial"/>
          <w:sz w:val="28"/>
          <w:szCs w:val="28"/>
        </w:rPr>
        <w:t>《北京工程造价信息》〔北京市建设工程造价管理处定期发布〕</w:t>
      </w:r>
    </w:p>
    <w:p w14:paraId="1E766D1D" w14:textId="77777777" w:rsidR="00A854D0" w:rsidRPr="00D00A45" w:rsidRDefault="00A854D0" w:rsidP="00A854D0">
      <w:pPr>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1</w:t>
      </w:r>
      <w:r>
        <w:rPr>
          <w:rFonts w:ascii="Arial" w:eastAsia="仿宋" w:hAnsi="Arial" w:cs="Arial"/>
          <w:sz w:val="28"/>
          <w:szCs w:val="28"/>
        </w:rPr>
        <w:t>9</w:t>
      </w:r>
      <w:r w:rsidRPr="00D00A45">
        <w:rPr>
          <w:rFonts w:ascii="Arial" w:eastAsia="仿宋" w:hAnsi="Arial" w:cs="Arial"/>
          <w:sz w:val="28"/>
          <w:szCs w:val="28"/>
        </w:rPr>
        <w:t>.</w:t>
      </w:r>
      <w:r w:rsidRPr="00D00A45">
        <w:rPr>
          <w:rFonts w:ascii="Arial" w:eastAsia="仿宋" w:hAnsi="Arial" w:cs="Arial"/>
          <w:sz w:val="28"/>
          <w:szCs w:val="28"/>
        </w:rPr>
        <w:t>《北京市统计年鉴》</w:t>
      </w:r>
    </w:p>
    <w:p w14:paraId="41C021F2" w14:textId="1113EFBF" w:rsidR="00DF5565" w:rsidRPr="00D00A45" w:rsidRDefault="00DF5565" w:rsidP="00DF5565">
      <w:pPr>
        <w:spacing w:line="300" w:lineRule="auto"/>
        <w:jc w:val="both"/>
        <w:rPr>
          <w:rFonts w:ascii="Arial" w:eastAsia="仿宋_GB2312" w:hAnsi="Arial" w:cs="Arial"/>
          <w:sz w:val="28"/>
          <w:szCs w:val="18"/>
        </w:rPr>
      </w:pPr>
      <w:r w:rsidRPr="00D00A45">
        <w:rPr>
          <w:rFonts w:ascii="Arial" w:eastAsia="仿宋_GB2312" w:hAnsi="Arial" w:cs="Arial"/>
          <w:sz w:val="28"/>
          <w:szCs w:val="18"/>
        </w:rPr>
        <w:t>（三）</w:t>
      </w:r>
      <w:r w:rsidRPr="00D00A45">
        <w:rPr>
          <w:rFonts w:ascii="Arial" w:eastAsia="仿宋_GB2312" w:hAnsi="Arial" w:cs="Arial"/>
          <w:sz w:val="28"/>
          <w:szCs w:val="18"/>
        </w:rPr>
        <w:t xml:space="preserve"> </w:t>
      </w:r>
      <w:r w:rsidR="00F461B7">
        <w:rPr>
          <w:rFonts w:ascii="Arial" w:eastAsia="仿宋_GB2312" w:hAnsi="Arial" w:cs="Arial"/>
          <w:sz w:val="28"/>
          <w:szCs w:val="18"/>
        </w:rPr>
        <w:t>委托咨询方</w:t>
      </w:r>
      <w:r w:rsidRPr="00D00A45">
        <w:rPr>
          <w:rFonts w:ascii="Arial" w:eastAsia="仿宋_GB2312" w:hAnsi="Arial" w:cs="Arial"/>
          <w:sz w:val="28"/>
          <w:szCs w:val="18"/>
        </w:rPr>
        <w:t>提供的资料</w:t>
      </w:r>
    </w:p>
    <w:p w14:paraId="02E314B0" w14:textId="16BE2D2A" w:rsidR="00DF5565" w:rsidRPr="00D00A45" w:rsidRDefault="00DF5565" w:rsidP="00DF5565">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059EF">
        <w:rPr>
          <w:rFonts w:ascii="Arial" w:eastAsia="仿宋_GB2312" w:hAnsi="Arial" w:cs="Arial"/>
          <w:sz w:val="28"/>
        </w:rPr>
        <w:t>《</w:t>
      </w:r>
      <w:r w:rsidR="00F461B7">
        <w:rPr>
          <w:rFonts w:ascii="Arial" w:eastAsia="仿宋_GB2312" w:hAnsi="Arial" w:cs="Arial"/>
          <w:sz w:val="28"/>
        </w:rPr>
        <w:t>咨询委托书</w:t>
      </w:r>
      <w:r w:rsidR="002059EF">
        <w:rPr>
          <w:rFonts w:ascii="Arial" w:eastAsia="仿宋_GB2312" w:hAnsi="Arial" w:cs="Arial"/>
          <w:sz w:val="28"/>
        </w:rPr>
        <w:t>》</w:t>
      </w:r>
    </w:p>
    <w:p w14:paraId="3D1330F4" w14:textId="1DF9CB19" w:rsidR="00921130" w:rsidRPr="00D00A45" w:rsidRDefault="00DF5565" w:rsidP="00921130">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r w:rsidR="00921130" w:rsidRPr="00D00A45">
        <w:rPr>
          <w:rFonts w:ascii="Arial" w:eastAsia="仿宋_GB2312" w:hAnsi="Arial" w:cs="Arial"/>
          <w:sz w:val="28"/>
        </w:rPr>
        <w:t>.</w:t>
      </w:r>
      <w:r w:rsidR="00921130">
        <w:rPr>
          <w:rFonts w:ascii="Arial" w:eastAsia="仿宋_GB2312" w:hAnsi="Arial" w:cs="Arial" w:hint="eastAsia"/>
          <w:sz w:val="28"/>
        </w:rPr>
        <w:t>《咨询委托书》</w:t>
      </w:r>
      <w:r w:rsidR="00921130" w:rsidRPr="00D00A45">
        <w:rPr>
          <w:rFonts w:ascii="Arial" w:eastAsia="仿宋_GB2312" w:hAnsi="Arial" w:cs="Arial"/>
          <w:sz w:val="28"/>
        </w:rPr>
        <w:t>复印件</w:t>
      </w:r>
    </w:p>
    <w:p w14:paraId="3EAEA51C" w14:textId="4B433E65"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4D00EC4D" w14:textId="1B4261B3" w:rsidR="00921130" w:rsidRDefault="00921130" w:rsidP="00921130">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4.</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37762A9A" w14:textId="213459D8" w:rsidR="00921130" w:rsidRPr="00D00A45" w:rsidRDefault="00921130" w:rsidP="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0DC72D8A" w14:textId="476EEA43" w:rsidR="00B8567F" w:rsidRDefault="00DF5565" w:rsidP="00FA4E14">
      <w:pPr>
        <w:spacing w:line="300" w:lineRule="auto"/>
        <w:jc w:val="both"/>
        <w:rPr>
          <w:rFonts w:ascii="Arial" w:eastAsia="仿宋_GB2312" w:hAnsi="Arial" w:cs="Arial"/>
          <w:sz w:val="28"/>
          <w:szCs w:val="18"/>
        </w:rPr>
      </w:pPr>
      <w:r w:rsidRPr="00D00A45">
        <w:rPr>
          <w:rFonts w:ascii="Arial" w:eastAsia="仿宋_GB2312" w:hAnsi="Arial" w:cs="Arial"/>
          <w:sz w:val="28"/>
          <w:szCs w:val="18"/>
        </w:rPr>
        <w:t>（四）受托估价方掌握的有关资料和评估专业人员实地勘察、调查所获取的资料实地勘查</w:t>
      </w:r>
      <w:r w:rsidRPr="00D00A45">
        <w:rPr>
          <w:rFonts w:ascii="Arial" w:eastAsia="仿宋_GB2312" w:hAnsi="Arial" w:cs="Arial"/>
          <w:sz w:val="28"/>
        </w:rPr>
        <w:t>的有关资料</w:t>
      </w:r>
      <w:r w:rsidRPr="00D00A45">
        <w:rPr>
          <w:rFonts w:ascii="Arial" w:eastAsia="仿宋_GB2312" w:hAnsi="Arial" w:cs="Arial" w:hint="eastAsia"/>
          <w:sz w:val="28"/>
        </w:rPr>
        <w:t>。</w:t>
      </w:r>
    </w:p>
    <w:p w14:paraId="661D0F81" w14:textId="77777777" w:rsidR="00FA4E14" w:rsidRPr="00D00A45" w:rsidRDefault="00FA4E14" w:rsidP="00FA4E14">
      <w:pPr>
        <w:spacing w:line="300" w:lineRule="auto"/>
        <w:jc w:val="both"/>
        <w:rPr>
          <w:rFonts w:ascii="Arial" w:eastAsia="仿宋_GB2312" w:hAnsi="Arial" w:cs="Arial"/>
          <w:sz w:val="28"/>
        </w:rPr>
      </w:pPr>
    </w:p>
    <w:p w14:paraId="2D2ABAAF" w14:textId="77777777" w:rsidR="00B8567F" w:rsidRPr="00D00A45" w:rsidRDefault="00353A5C">
      <w:pPr>
        <w:spacing w:line="300" w:lineRule="auto"/>
        <w:outlineLvl w:val="1"/>
        <w:rPr>
          <w:rFonts w:ascii="Arial" w:eastAsia="仿宋_GB2312" w:hAnsi="Arial" w:cs="Arial"/>
          <w:b/>
          <w:sz w:val="28"/>
        </w:rPr>
      </w:pPr>
      <w:bookmarkStart w:id="405" w:name="_Toc524335090"/>
      <w:bookmarkStart w:id="406" w:name="_Toc69393392"/>
      <w:bookmarkStart w:id="407" w:name="_Toc516488185"/>
      <w:bookmarkStart w:id="408" w:name="_Toc66929517"/>
      <w:bookmarkStart w:id="409" w:name="_Toc515457807"/>
      <w:bookmarkStart w:id="410" w:name="_Toc469066155"/>
      <w:bookmarkStart w:id="411" w:name="_Toc173100190"/>
      <w:bookmarkStart w:id="412" w:name="_Toc416783574"/>
      <w:bookmarkStart w:id="413" w:name="_Toc416783670"/>
      <w:r w:rsidRPr="00D00A45">
        <w:rPr>
          <w:rFonts w:ascii="Arial" w:eastAsia="仿宋_GB2312" w:hAnsi="Arial" w:cs="Arial"/>
          <w:b/>
          <w:sz w:val="28"/>
        </w:rPr>
        <w:t>六、估价期日</w:t>
      </w:r>
      <w:bookmarkEnd w:id="405"/>
      <w:bookmarkEnd w:id="406"/>
      <w:bookmarkEnd w:id="407"/>
      <w:bookmarkEnd w:id="408"/>
      <w:bookmarkEnd w:id="409"/>
      <w:bookmarkEnd w:id="410"/>
      <w:bookmarkEnd w:id="411"/>
    </w:p>
    <w:bookmarkEnd w:id="412"/>
    <w:bookmarkEnd w:id="413"/>
    <w:p w14:paraId="5B48A437" w14:textId="27F1C08B" w:rsidR="00B8567F" w:rsidRPr="00D00A45" w:rsidRDefault="00B57146">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w:t>
      </w:r>
      <w:r w:rsidR="00D45A3D" w:rsidRPr="00D00A45">
        <w:rPr>
          <w:rFonts w:ascii="Arial" w:eastAsia="仿宋_GB2312" w:hAnsi="Arial" w:cs="Arial"/>
          <w:sz w:val="28"/>
          <w:szCs w:val="28"/>
        </w:rPr>
        <w:t>根据</w:t>
      </w:r>
      <w:r w:rsidR="002059EF">
        <w:rPr>
          <w:rFonts w:ascii="Arial" w:eastAsia="仿宋_GB2312" w:hAnsi="Arial" w:cs="Arial"/>
          <w:sz w:val="28"/>
          <w:szCs w:val="28"/>
        </w:rPr>
        <w:t>《</w:t>
      </w:r>
      <w:r w:rsidR="00F461B7">
        <w:rPr>
          <w:rFonts w:ascii="Arial" w:eastAsia="仿宋_GB2312" w:hAnsi="Arial" w:cs="Arial"/>
          <w:sz w:val="28"/>
          <w:szCs w:val="28"/>
        </w:rPr>
        <w:t>咨询委托书</w:t>
      </w:r>
      <w:r w:rsidR="002059EF">
        <w:rPr>
          <w:rFonts w:ascii="Arial" w:eastAsia="仿宋_GB2312" w:hAnsi="Arial" w:cs="Arial"/>
          <w:sz w:val="28"/>
          <w:szCs w:val="28"/>
        </w:rPr>
        <w:t>》</w:t>
      </w:r>
      <w:r w:rsidR="00D45A3D" w:rsidRPr="00D00A45">
        <w:rPr>
          <w:rFonts w:ascii="Arial" w:eastAsia="仿宋_GB2312" w:hAnsi="Arial" w:cs="Arial"/>
          <w:sz w:val="28"/>
          <w:szCs w:val="28"/>
        </w:rPr>
        <w:t>确定</w:t>
      </w:r>
      <w:r w:rsidR="00D45A3D" w:rsidRPr="00D00A45">
        <w:rPr>
          <w:rFonts w:ascii="Arial" w:eastAsia="仿宋_GB2312" w:hAnsi="Arial" w:cs="Arial"/>
          <w:sz w:val="28"/>
        </w:rPr>
        <w:t>）</w:t>
      </w:r>
    </w:p>
    <w:p w14:paraId="0CD0A741" w14:textId="77777777" w:rsidR="00B8567F" w:rsidRPr="00D00A45" w:rsidRDefault="00B8567F">
      <w:pPr>
        <w:spacing w:line="300" w:lineRule="auto"/>
        <w:rPr>
          <w:rFonts w:ascii="Arial" w:eastAsia="仿宋_GB2312" w:hAnsi="Arial" w:cs="Arial"/>
          <w:b/>
          <w:bCs/>
          <w:sz w:val="28"/>
        </w:rPr>
      </w:pPr>
    </w:p>
    <w:p w14:paraId="3BAD10DA" w14:textId="77777777" w:rsidR="00B8567F" w:rsidRPr="00D00A45" w:rsidRDefault="00353A5C">
      <w:pPr>
        <w:spacing w:line="300" w:lineRule="auto"/>
        <w:outlineLvl w:val="1"/>
        <w:rPr>
          <w:rFonts w:ascii="Arial" w:eastAsia="仿宋_GB2312" w:hAnsi="Arial" w:cs="Arial"/>
          <w:b/>
          <w:bCs/>
          <w:sz w:val="28"/>
        </w:rPr>
      </w:pPr>
      <w:bookmarkStart w:id="414" w:name="_Toc524335091"/>
      <w:bookmarkStart w:id="415" w:name="_Toc515457808"/>
      <w:bookmarkStart w:id="416" w:name="_Toc516488186"/>
      <w:bookmarkStart w:id="417" w:name="_Toc69393393"/>
      <w:bookmarkStart w:id="418" w:name="_Toc66929518"/>
      <w:bookmarkStart w:id="419" w:name="_Toc469066156"/>
      <w:bookmarkStart w:id="420" w:name="_Toc173100191"/>
      <w:bookmarkStart w:id="421" w:name="_Toc416783671"/>
      <w:bookmarkStart w:id="422" w:name="_Toc416783575"/>
      <w:r w:rsidRPr="00D00A45">
        <w:rPr>
          <w:rFonts w:ascii="Arial" w:eastAsia="仿宋_GB2312" w:hAnsi="Arial" w:cs="Arial"/>
          <w:b/>
          <w:bCs/>
          <w:sz w:val="28"/>
        </w:rPr>
        <w:t>七、估价日期</w:t>
      </w:r>
      <w:bookmarkEnd w:id="414"/>
      <w:bookmarkEnd w:id="415"/>
      <w:bookmarkEnd w:id="416"/>
      <w:bookmarkEnd w:id="417"/>
      <w:bookmarkEnd w:id="418"/>
      <w:bookmarkEnd w:id="419"/>
      <w:bookmarkEnd w:id="420"/>
    </w:p>
    <w:bookmarkEnd w:id="421"/>
    <w:bookmarkEnd w:id="422"/>
    <w:p w14:paraId="796C436C" w14:textId="35994952" w:rsidR="00B8567F" w:rsidRPr="00D00A45" w:rsidRDefault="003B1448">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00D45A3D" w:rsidRPr="00D00A45">
        <w:rPr>
          <w:rFonts w:ascii="Arial" w:eastAsia="仿宋_GB2312" w:hAnsi="Arial" w:cs="Arial"/>
          <w:sz w:val="28"/>
        </w:rPr>
        <w:t>至</w:t>
      </w:r>
      <w:r w:rsidR="00B57146">
        <w:rPr>
          <w:rFonts w:ascii="Arial" w:eastAsia="仿宋_GB2312" w:hAnsi="Arial" w:cs="Arial" w:hint="eastAsia"/>
          <w:sz w:val="28"/>
        </w:rPr>
        <w:t>2024</w:t>
      </w:r>
      <w:r w:rsidR="00B57146">
        <w:rPr>
          <w:rFonts w:ascii="Arial" w:eastAsia="仿宋_GB2312" w:hAnsi="Arial" w:cs="Arial" w:hint="eastAsia"/>
          <w:sz w:val="28"/>
        </w:rPr>
        <w:t>年</w:t>
      </w:r>
      <w:r w:rsidR="00B57146">
        <w:rPr>
          <w:rFonts w:ascii="Arial" w:eastAsia="仿宋_GB2312" w:hAnsi="Arial" w:cs="Arial" w:hint="eastAsia"/>
          <w:sz w:val="28"/>
        </w:rPr>
        <w:t>7</w:t>
      </w:r>
      <w:r w:rsidR="00B57146">
        <w:rPr>
          <w:rFonts w:ascii="Arial" w:eastAsia="仿宋_GB2312" w:hAnsi="Arial" w:cs="Arial" w:hint="eastAsia"/>
          <w:sz w:val="28"/>
        </w:rPr>
        <w:t>月</w:t>
      </w:r>
      <w:r w:rsidR="00B57146">
        <w:rPr>
          <w:rFonts w:ascii="Arial" w:eastAsia="仿宋_GB2312" w:hAnsi="Arial" w:cs="Arial" w:hint="eastAsia"/>
          <w:sz w:val="28"/>
        </w:rPr>
        <w:t>30</w:t>
      </w:r>
      <w:r w:rsidR="00B57146">
        <w:rPr>
          <w:rFonts w:ascii="Arial" w:eastAsia="仿宋_GB2312" w:hAnsi="Arial" w:cs="Arial" w:hint="eastAsia"/>
          <w:sz w:val="28"/>
        </w:rPr>
        <w:t>日</w:t>
      </w:r>
    </w:p>
    <w:p w14:paraId="49638A55" w14:textId="77777777" w:rsidR="00B8567F" w:rsidRPr="00D00A45" w:rsidRDefault="00B8567F">
      <w:pPr>
        <w:pStyle w:val="30"/>
        <w:spacing w:line="300" w:lineRule="auto"/>
        <w:ind w:left="1405" w:hangingChars="500" w:hanging="1405"/>
        <w:jc w:val="left"/>
        <w:rPr>
          <w:rFonts w:ascii="Arial" w:eastAsia="仿宋_GB2312" w:cs="Arial"/>
          <w:b/>
          <w:bCs/>
          <w:sz w:val="28"/>
        </w:rPr>
      </w:pPr>
    </w:p>
    <w:p w14:paraId="0ABEC1B7" w14:textId="77777777" w:rsidR="00B8567F" w:rsidRPr="00D00A45" w:rsidRDefault="00353A5C">
      <w:pPr>
        <w:pStyle w:val="30"/>
        <w:spacing w:line="300" w:lineRule="auto"/>
        <w:ind w:left="1405" w:hangingChars="500" w:hanging="1405"/>
        <w:jc w:val="left"/>
        <w:outlineLvl w:val="1"/>
        <w:rPr>
          <w:rFonts w:ascii="Arial" w:eastAsia="仿宋_GB2312" w:cs="Arial"/>
          <w:b/>
          <w:bCs/>
          <w:sz w:val="28"/>
        </w:rPr>
      </w:pPr>
      <w:bookmarkStart w:id="423" w:name="_Toc516488187"/>
      <w:bookmarkStart w:id="424" w:name="_Toc66929519"/>
      <w:bookmarkStart w:id="425" w:name="_Toc524335092"/>
      <w:bookmarkStart w:id="426" w:name="_Toc69393394"/>
      <w:bookmarkStart w:id="427" w:name="_Toc515457809"/>
      <w:bookmarkStart w:id="428" w:name="_Toc469066157"/>
      <w:bookmarkStart w:id="429" w:name="_Toc173100192"/>
      <w:r w:rsidRPr="00D00A45">
        <w:rPr>
          <w:rFonts w:ascii="Arial" w:eastAsia="仿宋_GB2312" w:cs="Arial"/>
          <w:b/>
          <w:bCs/>
          <w:sz w:val="28"/>
        </w:rPr>
        <w:lastRenderedPageBreak/>
        <w:t>八、地价定义</w:t>
      </w:r>
      <w:bookmarkEnd w:id="423"/>
      <w:bookmarkEnd w:id="424"/>
      <w:bookmarkEnd w:id="425"/>
      <w:bookmarkEnd w:id="426"/>
      <w:bookmarkEnd w:id="427"/>
      <w:bookmarkEnd w:id="428"/>
      <w:bookmarkEnd w:id="429"/>
    </w:p>
    <w:p w14:paraId="031AAB2B" w14:textId="77777777" w:rsidR="00F3113D" w:rsidRPr="00D00A45" w:rsidRDefault="00F3113D" w:rsidP="00F3113D">
      <w:pPr>
        <w:snapToGrid w:val="0"/>
        <w:spacing w:line="300" w:lineRule="auto"/>
        <w:ind w:firstLineChars="200" w:firstLine="560"/>
        <w:jc w:val="both"/>
        <w:rPr>
          <w:rFonts w:ascii="Arial" w:eastAsia="仿宋_GB2312" w:hAnsi="Arial" w:cs="Arial"/>
          <w:sz w:val="28"/>
        </w:rPr>
      </w:pPr>
      <w:bookmarkStart w:id="430" w:name="_Toc416783672"/>
      <w:bookmarkStart w:id="431" w:name="_Toc524335093"/>
      <w:bookmarkStart w:id="432" w:name="_Toc515457810"/>
      <w:bookmarkStart w:id="433" w:name="_Toc66929520"/>
      <w:bookmarkStart w:id="434" w:name="_Toc416783576"/>
      <w:bookmarkStart w:id="435" w:name="_Toc69393395"/>
      <w:bookmarkStart w:id="436" w:name="_Toc516488188"/>
      <w:bookmarkStart w:id="437" w:name="_Toc469066158"/>
      <w:r w:rsidRPr="00D00A45">
        <w:rPr>
          <w:rFonts w:ascii="Arial" w:eastAsia="仿宋_GB2312" w:hAnsi="Arial" w:cs="Arial" w:hint="eastAsia"/>
          <w:sz w:val="28"/>
        </w:rPr>
        <w:t>根据《国土资源部办公厅关于印发</w:t>
      </w:r>
      <w:r w:rsidRPr="00D00A45">
        <w:rPr>
          <w:rFonts w:ascii="Arial" w:eastAsia="仿宋_GB2312" w:hAnsi="Arial" w:cs="Arial" w:hint="eastAsia"/>
          <w:sz w:val="28"/>
        </w:rPr>
        <w:t>&lt;</w:t>
      </w:r>
      <w:r w:rsidRPr="00D00A45">
        <w:rPr>
          <w:rFonts w:ascii="Arial" w:eastAsia="仿宋_GB2312" w:hAnsi="Arial" w:cs="Arial" w:hint="eastAsia"/>
          <w:sz w:val="28"/>
        </w:rPr>
        <w:t>国有建设用地使用权出让地价评估技术规范</w:t>
      </w:r>
      <w:r w:rsidRPr="00D00A45">
        <w:rPr>
          <w:rFonts w:ascii="Arial" w:eastAsia="仿宋_GB2312" w:hAnsi="Arial" w:cs="Arial" w:hint="eastAsia"/>
          <w:sz w:val="28"/>
        </w:rPr>
        <w:t>&gt;</w:t>
      </w:r>
      <w:r w:rsidRPr="00D00A45">
        <w:rPr>
          <w:rFonts w:ascii="Arial" w:eastAsia="仿宋_GB2312" w:hAnsi="Arial" w:cs="Arial" w:hint="eastAsia"/>
          <w:sz w:val="28"/>
        </w:rPr>
        <w:t>的通知》</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国土资厅发</w:t>
      </w:r>
      <w:proofErr w:type="gramEnd"/>
      <w:r w:rsidRPr="00D00A45">
        <w:rPr>
          <w:rFonts w:ascii="Arial" w:eastAsia="仿宋_GB2312" w:hAnsi="Arial" w:cs="Arial" w:hint="eastAsia"/>
          <w:sz w:val="28"/>
        </w:rPr>
        <w:t xml:space="preserve"> [2018]4</w:t>
      </w:r>
      <w:r w:rsidRPr="00D00A45">
        <w:rPr>
          <w:rFonts w:ascii="Arial" w:eastAsia="仿宋_GB2312" w:hAnsi="Arial" w:cs="Arial" w:hint="eastAsia"/>
          <w:sz w:val="28"/>
        </w:rPr>
        <w:t>号</w:t>
      </w:r>
      <w:r w:rsidRPr="00D00A45">
        <w:rPr>
          <w:rFonts w:ascii="Arial" w:eastAsia="仿宋_GB2312" w:hAnsi="Arial" w:cs="Arial" w:hint="eastAsia"/>
          <w:sz w:val="28"/>
        </w:rPr>
        <w:t>]</w:t>
      </w:r>
      <w:r w:rsidRPr="00D00A45">
        <w:rPr>
          <w:rFonts w:ascii="Arial" w:eastAsia="仿宋_GB2312" w:hAnsi="Arial" w:cs="Arial" w:hint="eastAsia"/>
          <w:sz w:val="28"/>
        </w:rPr>
        <w:t>，</w:t>
      </w:r>
      <w:r>
        <w:rPr>
          <w:rFonts w:ascii="Arial" w:eastAsia="仿宋_GB2312" w:hAnsi="Arial" w:cs="Arial" w:hint="eastAsia"/>
          <w:sz w:val="28"/>
        </w:rPr>
        <w:t>划拨土地办理协议出让时，</w:t>
      </w:r>
      <w:r w:rsidRPr="00D00A45">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w:t>
      </w:r>
      <w:r>
        <w:rPr>
          <w:rFonts w:ascii="Arial" w:eastAsia="仿宋_GB2312" w:hAnsi="Arial" w:cs="Arial" w:hint="eastAsia"/>
          <w:sz w:val="28"/>
        </w:rPr>
        <w:t>咨询对象</w:t>
      </w:r>
      <w:r w:rsidRPr="00D00A45">
        <w:rPr>
          <w:rFonts w:ascii="Arial" w:eastAsia="仿宋_GB2312" w:hAnsi="Arial" w:cs="Arial" w:hint="eastAsia"/>
          <w:sz w:val="28"/>
        </w:rPr>
        <w:t>的出让国有建设用地使用权正常市场价格、划拨国有建设用地土地使用权价格、政府土地出让收益。</w:t>
      </w:r>
    </w:p>
    <w:p w14:paraId="31253736" w14:textId="77777777" w:rsidR="00F3113D" w:rsidRPr="00D00A45" w:rsidRDefault="00F3113D" w:rsidP="00F3113D">
      <w:pPr>
        <w:adjustRightInd/>
        <w:spacing w:line="300" w:lineRule="auto"/>
        <w:ind w:firstLineChars="200" w:firstLine="560"/>
        <w:jc w:val="both"/>
        <w:rPr>
          <w:rFonts w:ascii="Arial" w:eastAsia="仿宋_GB2312" w:hAnsi="Arial" w:cs="Arial"/>
          <w:sz w:val="28"/>
        </w:rPr>
      </w:pPr>
      <w:r w:rsidRPr="00D00A45">
        <w:rPr>
          <w:rFonts w:ascii="Arial" w:eastAsia="仿宋" w:hAnsi="Arial" w:cs="Arial" w:hint="eastAsia"/>
          <w:sz w:val="28"/>
        </w:rPr>
        <w:t>（</w:t>
      </w:r>
      <w:r w:rsidRPr="00D00A45">
        <w:rPr>
          <w:rFonts w:ascii="Arial" w:eastAsia="仿宋" w:hAnsi="Arial" w:cs="Arial"/>
          <w:sz w:val="28"/>
        </w:rPr>
        <w:t>一</w:t>
      </w:r>
      <w:r w:rsidRPr="00D00A45">
        <w:rPr>
          <w:rFonts w:ascii="Arial" w:eastAsia="仿宋" w:hAnsi="Arial" w:cs="Arial" w:hint="eastAsia"/>
          <w:sz w:val="28"/>
        </w:rPr>
        <w:t>）</w:t>
      </w:r>
      <w:r w:rsidRPr="00D00A45">
        <w:rPr>
          <w:rFonts w:ascii="Arial" w:eastAsia="仿宋_GB2312" w:hAnsi="Arial" w:cs="Arial"/>
          <w:sz w:val="28"/>
        </w:rPr>
        <w:t>出让国有建设用地使用权地价定义</w:t>
      </w:r>
      <w:r w:rsidRPr="00D00A45">
        <w:rPr>
          <w:rFonts w:ascii="Arial" w:eastAsia="仿宋_GB2312" w:hAnsi="Arial" w:cs="Arial" w:hint="eastAsia"/>
          <w:sz w:val="28"/>
        </w:rPr>
        <w:t>：</w:t>
      </w:r>
    </w:p>
    <w:p w14:paraId="7BC3DAFF" w14:textId="77777777" w:rsidR="00F3113D" w:rsidRPr="00D00A45" w:rsidRDefault="00F3113D" w:rsidP="00F3113D">
      <w:pPr>
        <w:pStyle w:val="af7"/>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23B56B50" w14:textId="77777777" w:rsidR="00F3113D" w:rsidRPr="00D00A45" w:rsidRDefault="00F3113D" w:rsidP="00F3113D">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及《咨询委托书》</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01E2AD83" w14:textId="77777777" w:rsidR="00F3113D" w:rsidRPr="00D00A45" w:rsidRDefault="00F3113D" w:rsidP="00F3113D">
      <w:pPr>
        <w:pStyle w:val="af7"/>
        <w:adjustRightInd/>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70273F12" w14:textId="77777777" w:rsidR="00F3113D" w:rsidRPr="00D00A45" w:rsidRDefault="00F3113D" w:rsidP="00F3113D">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号现状机关团体用地</w:t>
      </w:r>
      <w:r w:rsidRPr="00D00A45">
        <w:rPr>
          <w:rFonts w:ascii="Arial" w:eastAsia="仿宋_GB2312" w:hAnsi="Arial" w:cs="Arial" w:hint="eastAsia"/>
          <w:sz w:val="28"/>
          <w:szCs w:val="28"/>
        </w:rPr>
        <w:t>，</w:t>
      </w:r>
      <w:r>
        <w:rPr>
          <w:rFonts w:ascii="Arial" w:eastAsia="仿宋_GB2312" w:hAnsi="Arial" w:cs="Arial" w:hint="eastAsia"/>
          <w:sz w:val="28"/>
        </w:rPr>
        <w:t>使用权人拟</w:t>
      </w:r>
      <w:r w:rsidRPr="00D00A45">
        <w:rPr>
          <w:rFonts w:ascii="Arial" w:eastAsia="仿宋_GB2312" w:hAnsi="Arial" w:cs="Arial"/>
          <w:sz w:val="28"/>
        </w:rPr>
        <w:t>办理</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号现状机关团体用地</w:t>
      </w:r>
      <w:r w:rsidRPr="00D00A45">
        <w:rPr>
          <w:rFonts w:ascii="Arial" w:eastAsia="仿宋_GB2312" w:hAnsi="Arial" w:cs="Arial" w:hint="eastAsia"/>
          <w:sz w:val="28"/>
        </w:rPr>
        <w:t>国有建设用地使用权出让价格</w:t>
      </w:r>
      <w:r>
        <w:rPr>
          <w:rFonts w:ascii="Arial" w:eastAsia="仿宋_GB2312" w:hAnsi="Arial" w:cs="Arial" w:hint="eastAsia"/>
          <w:sz w:val="28"/>
        </w:rPr>
        <w:t>协议手续</w:t>
      </w:r>
      <w:r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土地使用权类型为出让。</w:t>
      </w:r>
    </w:p>
    <w:p w14:paraId="2CAB967F" w14:textId="77777777" w:rsidR="00F3113D" w:rsidRPr="00D00A45" w:rsidRDefault="00F3113D" w:rsidP="00F3113D">
      <w:pPr>
        <w:pStyle w:val="af7"/>
        <w:adjustRightInd/>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4DB94168" w14:textId="77777777" w:rsidR="00F3113D" w:rsidRPr="00D00A45" w:rsidRDefault="00F3113D" w:rsidP="00F3113D">
      <w:pPr>
        <w:pStyle w:val="af7"/>
        <w:adjustRightInd/>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Pr>
          <w:rFonts w:ascii="Arial" w:eastAsia="仿宋" w:hAnsi="Arial" w:cs="Arial"/>
          <w:sz w:val="28"/>
          <w:szCs w:val="28"/>
        </w:rPr>
        <w:t>咨询对象</w:t>
      </w:r>
      <w:r w:rsidRPr="00D00A45">
        <w:rPr>
          <w:rFonts w:ascii="Arial" w:eastAsia="仿宋" w:hAnsi="Arial" w:cs="Arial"/>
          <w:sz w:val="28"/>
          <w:szCs w:val="28"/>
        </w:rPr>
        <w:t>地上建筑物已建成并投入使用，</w:t>
      </w:r>
      <w:r w:rsidRPr="00D00A45">
        <w:rPr>
          <w:rFonts w:ascii="Arial" w:eastAsia="仿宋_GB2312" w:hAnsi="Arial" w:cs="Arial"/>
          <w:sz w:val="28"/>
          <w:szCs w:val="28"/>
        </w:rPr>
        <w:t>现状</w:t>
      </w:r>
      <w:r w:rsidRPr="00D00A45">
        <w:rPr>
          <w:rFonts w:ascii="Arial" w:eastAsia="仿宋" w:hAnsi="Arial" w:cs="Arial"/>
          <w:sz w:val="28"/>
          <w:szCs w:val="28"/>
        </w:rPr>
        <w:t>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 xml:space="preserve"> </w:t>
      </w:r>
      <w:r w:rsidRPr="00D00A45">
        <w:rPr>
          <w:rFonts w:ascii="Arial" w:eastAsia="仿宋" w:hAnsi="Arial" w:cs="Arial"/>
          <w:sz w:val="28"/>
          <w:szCs w:val="28"/>
        </w:rPr>
        <w:t>、</w:t>
      </w:r>
      <w:commentRangeStart w:id="438"/>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commentRangeEnd w:id="438"/>
      <w:r>
        <w:rPr>
          <w:rStyle w:val="af6"/>
        </w:rPr>
        <w:commentReference w:id="438"/>
      </w:r>
      <w:r w:rsidRPr="00D00A45">
        <w:rPr>
          <w:rFonts w:ascii="Arial" w:eastAsia="仿宋" w:hAnsi="Arial" w:cs="Arial"/>
          <w:sz w:val="28"/>
          <w:szCs w:val="28"/>
        </w:rPr>
        <w:t>。</w:t>
      </w:r>
      <w:r w:rsidRPr="00D00A45">
        <w:rPr>
          <w:rFonts w:ascii="Arial" w:eastAsia="仿宋" w:hAnsi="Arial" w:cs="Arial" w:hint="eastAsia"/>
          <w:sz w:val="28"/>
          <w:szCs w:val="28"/>
        </w:rPr>
        <w:t>根据本次</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p>
    <w:p w14:paraId="570F0042" w14:textId="77777777" w:rsidR="00F3113D" w:rsidRPr="00D00A45" w:rsidRDefault="00F3113D" w:rsidP="00F3113D">
      <w:pPr>
        <w:pStyle w:val="af7"/>
        <w:adjustRightInd/>
        <w:snapToGrid w:val="0"/>
        <w:spacing w:line="300" w:lineRule="auto"/>
        <w:ind w:left="560" w:firstLineChars="0" w:firstLine="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589B6C5" w14:textId="77777777" w:rsidR="00F3113D" w:rsidRPr="00D00A45" w:rsidRDefault="00F3113D" w:rsidP="00F3113D">
      <w:pPr>
        <w:pStyle w:val="af7"/>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机关团体</w:t>
      </w:r>
      <w:proofErr w:type="gramStart"/>
      <w:r>
        <w:rPr>
          <w:rFonts w:ascii="Arial" w:eastAsia="仿宋_GB2312" w:hAnsi="Arial" w:cs="Arial" w:hint="eastAsia"/>
          <w:sz w:val="28"/>
        </w:rPr>
        <w:t>用地</w:t>
      </w:r>
      <w:r w:rsidRPr="00D00A45">
        <w:rPr>
          <w:rFonts w:ascii="Arial" w:eastAsia="仿宋_GB2312" w:hAnsi="Arial" w:cs="Arial" w:hint="eastAsia"/>
          <w:sz w:val="28"/>
        </w:rPr>
        <w:t>用地</w:t>
      </w:r>
      <w:proofErr w:type="gramEnd"/>
      <w:r>
        <w:rPr>
          <w:rFonts w:ascii="Arial" w:eastAsia="仿宋_GB2312" w:hAnsi="Arial" w:cs="Arial" w:hint="eastAsia"/>
          <w:sz w:val="28"/>
        </w:rPr>
        <w:t>50</w:t>
      </w:r>
      <w:r w:rsidRPr="00D00A45">
        <w:rPr>
          <w:rFonts w:ascii="Arial" w:eastAsia="仿宋_GB2312" w:hAnsi="Arial" w:cs="Arial" w:hint="eastAsia"/>
          <w:sz w:val="28"/>
        </w:rPr>
        <w:t>年。因本次</w:t>
      </w:r>
      <w:r>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w:t>
      </w:r>
      <w:r w:rsidRPr="00D00A45">
        <w:rPr>
          <w:rFonts w:ascii="Arial" w:eastAsia="仿宋_GB2312" w:hAnsi="Arial" w:cs="Arial" w:hint="eastAsia"/>
          <w:sz w:val="28"/>
        </w:rPr>
        <w:lastRenderedPageBreak/>
        <w:t>定</w:t>
      </w:r>
      <w:r>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Pr>
          <w:rFonts w:ascii="Arial" w:eastAsia="仿宋_GB2312" w:hAnsi="Arial" w:cs="Arial" w:hint="eastAsia"/>
          <w:sz w:val="28"/>
        </w:rPr>
        <w:t>机关</w:t>
      </w:r>
      <w:proofErr w:type="gramEnd"/>
      <w:r>
        <w:rPr>
          <w:rFonts w:ascii="Arial" w:eastAsia="仿宋_GB2312" w:hAnsi="Arial" w:cs="Arial" w:hint="eastAsia"/>
          <w:sz w:val="28"/>
        </w:rPr>
        <w:t>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3F3598C1" w14:textId="77777777" w:rsidR="00F3113D" w:rsidRPr="00D00A45" w:rsidRDefault="00F3113D" w:rsidP="00F3113D">
      <w:pPr>
        <w:pStyle w:val="af7"/>
        <w:adjustRightInd/>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06320141" w14:textId="77777777" w:rsidR="00F3113D"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p w14:paraId="6FDFBEB6" w14:textId="77777777" w:rsidR="00F3113D" w:rsidRPr="00D00A45" w:rsidRDefault="00F3113D" w:rsidP="00F3113D">
      <w:pPr>
        <w:snapToGrid w:val="0"/>
        <w:spacing w:line="300" w:lineRule="auto"/>
        <w:ind w:firstLine="556"/>
        <w:jc w:val="both"/>
        <w:rPr>
          <w:rFonts w:ascii="Arial" w:eastAsia="仿宋_GB2312" w:hAnsi="Arial" w:cs="Arial"/>
          <w:sz w:val="28"/>
          <w:szCs w:val="28"/>
        </w:rPr>
      </w:pP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078CD9FC"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6C59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848A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79A4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D32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EBFC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1BD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070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2D3CB49C"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59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E65C2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5D9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1BCD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5BE1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929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03F370D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F3113D" w:rsidRPr="00D00A45" w14:paraId="7CB0D457"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899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50DD57"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513D"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43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747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72FD12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078285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1BBC6B21"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110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CD2A75"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2C072"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D854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6AB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5DDD812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15AFFE5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7B304ED6"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949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E9F19"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57CC"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258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7354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0BE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D72F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074D512C"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3C2FA7FA"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故本次评估设定价格类型为出让国有建设用地使用权市场价格</w:t>
      </w:r>
      <w:r w:rsidRPr="00D00A45">
        <w:rPr>
          <w:rFonts w:ascii="Arial" w:eastAsia="仿宋_GB2312" w:hAnsi="Arial" w:cs="Arial"/>
          <w:sz w:val="28"/>
          <w:szCs w:val="28"/>
        </w:rPr>
        <w:t>。</w:t>
      </w:r>
    </w:p>
    <w:p w14:paraId="0B4BF4FF"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7C027F93"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Pr>
          <w:rFonts w:ascii="Arial" w:eastAsia="仿宋_GB2312" w:hAnsi="Arial" w:cs="Arial" w:hint="eastAsia"/>
          <w:sz w:val="28"/>
          <w:szCs w:val="28"/>
        </w:rPr>
        <w:t>《咨询委托书》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06E5194D"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1E084BDB"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的出</w:t>
      </w:r>
      <w:r w:rsidRPr="0019300C">
        <w:rPr>
          <w:rFonts w:ascii="Arial" w:eastAsia="仿宋_GB2312" w:hAnsi="Arial" w:cs="Arial" w:hint="eastAsia"/>
          <w:sz w:val="28"/>
          <w:szCs w:val="28"/>
        </w:rPr>
        <w:t>让国有建设用地使用权价格定义为：在公开市场条件下，</w:t>
      </w:r>
      <w:r>
        <w:rPr>
          <w:rFonts w:ascii="Arial" w:eastAsia="仿宋_GB2312" w:hAnsi="Arial" w:cs="Arial" w:hint="eastAsia"/>
          <w:sz w:val="28"/>
          <w:szCs w:val="28"/>
        </w:rPr>
        <w:t>咨询对象</w:t>
      </w:r>
      <w:r w:rsidRPr="0019300C">
        <w:rPr>
          <w:rFonts w:ascii="Arial" w:eastAsia="仿宋_GB2312" w:hAnsi="Arial" w:cs="Arial" w:hint="eastAsia"/>
          <w:sz w:val="28"/>
          <w:szCs w:val="28"/>
        </w:rPr>
        <w:t>在估价期日</w:t>
      </w:r>
      <w:r w:rsidRPr="0019300C">
        <w:rPr>
          <w:rFonts w:ascii="Arial" w:eastAsia="仿宋_GB2312" w:hAnsi="Arial" w:cs="Arial" w:hint="eastAsia"/>
          <w:sz w:val="28"/>
          <w:szCs w:val="28"/>
        </w:rPr>
        <w:t>2024</w:t>
      </w:r>
      <w:r w:rsidRPr="0019300C">
        <w:rPr>
          <w:rFonts w:ascii="Arial" w:eastAsia="仿宋_GB2312" w:hAnsi="Arial" w:cs="Arial" w:hint="eastAsia"/>
          <w:sz w:val="28"/>
          <w:szCs w:val="28"/>
        </w:rPr>
        <w:t>年</w:t>
      </w:r>
      <w:r w:rsidRPr="0019300C">
        <w:rPr>
          <w:rFonts w:ascii="Arial" w:eastAsia="仿宋_GB2312" w:hAnsi="Arial" w:cs="Arial" w:hint="eastAsia"/>
          <w:sz w:val="28"/>
          <w:szCs w:val="28"/>
        </w:rPr>
        <w:t>7</w:t>
      </w:r>
      <w:r w:rsidRPr="0019300C">
        <w:rPr>
          <w:rFonts w:ascii="Arial" w:eastAsia="仿宋_GB2312" w:hAnsi="Arial" w:cs="Arial" w:hint="eastAsia"/>
          <w:sz w:val="28"/>
          <w:szCs w:val="28"/>
        </w:rPr>
        <w:t>月</w:t>
      </w:r>
      <w:r w:rsidRPr="0019300C">
        <w:rPr>
          <w:rFonts w:ascii="Arial" w:eastAsia="仿宋_GB2312" w:hAnsi="Arial" w:cs="Arial" w:hint="eastAsia"/>
          <w:sz w:val="28"/>
          <w:szCs w:val="28"/>
        </w:rPr>
        <w:t>17</w:t>
      </w:r>
      <w:r w:rsidRPr="0019300C">
        <w:rPr>
          <w:rFonts w:ascii="Arial" w:eastAsia="仿宋_GB2312" w:hAnsi="Arial" w:cs="Arial" w:hint="eastAsia"/>
          <w:sz w:val="28"/>
          <w:szCs w:val="28"/>
        </w:rPr>
        <w:t>日；</w:t>
      </w:r>
      <w:r w:rsidRPr="0019300C">
        <w:rPr>
          <w:rFonts w:ascii="Arial" w:eastAsia="仿宋_GB2312" w:hAnsi="Arial" w:cs="Arial"/>
          <w:sz w:val="28"/>
          <w:szCs w:val="28"/>
        </w:rPr>
        <w:t>评估设定土地使用权类型为出让；设定开发程度为宗地</w:t>
      </w:r>
      <w:r w:rsidRPr="0019300C">
        <w:rPr>
          <w:rFonts w:ascii="Arial" w:eastAsia="仿宋_GB2312" w:hAnsi="Arial" w:cs="Arial" w:hint="eastAsia"/>
          <w:sz w:val="28"/>
          <w:szCs w:val="28"/>
        </w:rPr>
        <w:t>红线</w:t>
      </w:r>
      <w:r w:rsidRPr="0019300C">
        <w:rPr>
          <w:rFonts w:ascii="Arial" w:eastAsia="仿宋_GB2312" w:hAnsi="Arial" w:cs="Arial"/>
          <w:sz w:val="28"/>
          <w:szCs w:val="28"/>
        </w:rPr>
        <w:t>外</w:t>
      </w:r>
      <w:r w:rsidRPr="0019300C">
        <w:rPr>
          <w:rFonts w:ascii="Arial" w:eastAsia="仿宋" w:hAnsi="Arial" w:cs="Arial" w:hint="eastAsia"/>
          <w:sz w:val="28"/>
          <w:szCs w:val="28"/>
        </w:rPr>
        <w:t>“七</w:t>
      </w:r>
      <w:r w:rsidRPr="0019300C">
        <w:rPr>
          <w:rFonts w:ascii="Arial" w:eastAsia="仿宋" w:hAnsi="Arial" w:cs="Arial"/>
          <w:sz w:val="28"/>
          <w:szCs w:val="28"/>
        </w:rPr>
        <w:t>通</w:t>
      </w:r>
      <w:r w:rsidRPr="0019300C">
        <w:rPr>
          <w:rFonts w:ascii="Arial" w:eastAsia="仿宋" w:hAnsi="Arial" w:cs="Arial" w:hint="eastAsia"/>
          <w:sz w:val="28"/>
          <w:szCs w:val="28"/>
        </w:rPr>
        <w:t>”（</w:t>
      </w:r>
      <w:r w:rsidRPr="0019300C">
        <w:rPr>
          <w:rFonts w:ascii="Arial" w:eastAsia="仿宋" w:hAnsi="Arial" w:cs="Arial"/>
          <w:sz w:val="28"/>
          <w:szCs w:val="28"/>
        </w:rPr>
        <w:t>即通路、通上水、通下水、通电、通讯、通热</w:t>
      </w:r>
      <w:r w:rsidRPr="0019300C">
        <w:rPr>
          <w:rFonts w:ascii="Arial" w:eastAsia="仿宋" w:hAnsi="Arial" w:cs="Arial" w:hint="eastAsia"/>
          <w:sz w:val="28"/>
          <w:szCs w:val="28"/>
        </w:rPr>
        <w:t>、通燃气）</w:t>
      </w:r>
      <w:r w:rsidRPr="0019300C">
        <w:rPr>
          <w:rFonts w:ascii="Arial" w:eastAsia="仿宋_GB2312" w:hAnsi="Arial" w:cs="Arial"/>
          <w:sz w:val="28"/>
          <w:szCs w:val="28"/>
        </w:rPr>
        <w:t>，宗地</w:t>
      </w:r>
      <w:r w:rsidRPr="0019300C">
        <w:rPr>
          <w:rFonts w:ascii="Arial" w:eastAsia="仿宋_GB2312" w:hAnsi="Arial" w:cs="Arial" w:hint="eastAsia"/>
          <w:sz w:val="28"/>
          <w:szCs w:val="28"/>
        </w:rPr>
        <w:t>红线</w:t>
      </w:r>
      <w:r w:rsidRPr="0019300C">
        <w:rPr>
          <w:rFonts w:ascii="Arial" w:eastAsia="仿宋_GB2312" w:hAnsi="Arial" w:cs="Arial"/>
          <w:sz w:val="28"/>
          <w:szCs w:val="28"/>
        </w:rPr>
        <w:t>内</w:t>
      </w:r>
      <w:r w:rsidRPr="0019300C">
        <w:rPr>
          <w:rFonts w:ascii="Arial" w:eastAsia="仿宋_GB2312" w:hAnsi="Arial" w:cs="Arial" w:hint="eastAsia"/>
          <w:sz w:val="28"/>
          <w:szCs w:val="28"/>
        </w:rPr>
        <w:t>“</w:t>
      </w:r>
      <w:r w:rsidRPr="0019300C">
        <w:rPr>
          <w:rFonts w:ascii="Arial" w:eastAsia="仿宋_GB2312" w:hAnsi="Arial" w:cs="Arial"/>
          <w:sz w:val="28"/>
          <w:szCs w:val="28"/>
        </w:rPr>
        <w:t>场地平整</w:t>
      </w:r>
      <w:r w:rsidRPr="0019300C">
        <w:rPr>
          <w:rFonts w:ascii="Arial" w:eastAsia="仿宋_GB2312" w:hAnsi="Arial" w:cs="Arial" w:hint="eastAsia"/>
          <w:sz w:val="28"/>
          <w:szCs w:val="28"/>
        </w:rPr>
        <w:t>”</w:t>
      </w:r>
      <w:r w:rsidRPr="0019300C">
        <w:rPr>
          <w:rFonts w:ascii="Arial" w:eastAsia="仿宋_GB2312" w:hAnsi="Arial" w:cs="Arial"/>
          <w:sz w:val="28"/>
          <w:szCs w:val="28"/>
        </w:rPr>
        <w:t>；设定土地用途为机关团体用地；</w:t>
      </w:r>
      <w:r w:rsidRPr="0019300C">
        <w:rPr>
          <w:rFonts w:ascii="Arial" w:eastAsia="仿宋_GB2312" w:hAnsi="Arial" w:cs="Arial"/>
          <w:sz w:val="28"/>
        </w:rPr>
        <w:t>在现状利用条件下</w:t>
      </w:r>
      <w:r w:rsidRPr="0019300C">
        <w:rPr>
          <w:rFonts w:ascii="Arial" w:eastAsia="仿宋_GB2312" w:hAnsi="Arial" w:cs="Arial"/>
          <w:sz w:val="28"/>
          <w:szCs w:val="28"/>
        </w:rPr>
        <w:t>，地上容积率</w:t>
      </w:r>
      <w:r w:rsidRPr="00D00A45">
        <w:rPr>
          <w:rFonts w:ascii="Arial" w:eastAsia="仿宋_GB2312" w:hAnsi="Arial" w:cs="Arial"/>
          <w:sz w:val="28"/>
          <w:szCs w:val="28"/>
        </w:rPr>
        <w:t>为</w:t>
      </w:r>
      <w:r>
        <w:rPr>
          <w:rFonts w:ascii="Arial" w:eastAsia="仿宋_GB2312" w:hAnsi="Arial" w:cs="Arial" w:hint="eastAsia"/>
          <w:sz w:val="28"/>
          <w:szCs w:val="28"/>
        </w:rPr>
        <w:t>0.56</w:t>
      </w:r>
      <w:r w:rsidRPr="00D00A45">
        <w:rPr>
          <w:rFonts w:ascii="Arial" w:eastAsia="仿宋_GB2312" w:hAnsi="Arial" w:cs="Arial"/>
          <w:sz w:val="28"/>
          <w:szCs w:val="28"/>
        </w:rPr>
        <w:t>，</w:t>
      </w:r>
      <w:r>
        <w:rPr>
          <w:rFonts w:ascii="Arial" w:eastAsia="仿宋_GB2312" w:hAnsi="Arial" w:cs="Arial"/>
          <w:sz w:val="28"/>
          <w:szCs w:val="28"/>
        </w:rPr>
        <w:t>机关团体用地</w:t>
      </w:r>
      <w:r w:rsidRPr="00D00A45">
        <w:rPr>
          <w:rFonts w:ascii="Arial" w:eastAsia="仿宋_GB2312" w:hAnsi="Arial" w:cs="Arial"/>
          <w:sz w:val="28"/>
        </w:rPr>
        <w:t>土地剩余使用年限为</w:t>
      </w:r>
      <w:r>
        <w:rPr>
          <w:rFonts w:ascii="Arial" w:eastAsia="仿宋_GB2312" w:hAnsi="Arial" w:cs="Arial" w:hint="eastAsia"/>
          <w:sz w:val="28"/>
        </w:rPr>
        <w:t>50</w:t>
      </w:r>
      <w:r w:rsidRPr="00D00A45">
        <w:rPr>
          <w:rFonts w:ascii="Arial" w:eastAsia="仿宋_GB2312" w:hAnsi="Arial" w:cs="Arial"/>
          <w:sz w:val="28"/>
        </w:rPr>
        <w:t>年，</w:t>
      </w:r>
      <w:r>
        <w:rPr>
          <w:rFonts w:ascii="Arial" w:eastAsia="仿宋_GB2312" w:hAnsi="Arial" w:cs="Arial" w:hint="eastAsia"/>
          <w:sz w:val="28"/>
        </w:rPr>
        <w:t>土地面积</w:t>
      </w:r>
      <w:r w:rsidRPr="00D00A45">
        <w:rPr>
          <w:rFonts w:ascii="Arial" w:eastAsia="仿宋_GB2312" w:hAnsi="Arial" w:cs="Arial" w:hint="eastAsia"/>
          <w:sz w:val="28"/>
        </w:rPr>
        <w:t>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平方米的出让</w:t>
      </w:r>
      <w:r w:rsidRPr="00D00A45">
        <w:rPr>
          <w:rFonts w:ascii="Arial" w:eastAsia="仿宋_GB2312" w:hAnsi="Arial" w:cs="Arial"/>
          <w:sz w:val="28"/>
          <w:szCs w:val="28"/>
        </w:rPr>
        <w:t>国有建设用地使用权价格。</w:t>
      </w:r>
    </w:p>
    <w:p w14:paraId="3F52E2D5" w14:textId="77777777" w:rsidR="00F3113D" w:rsidRPr="00D00A45" w:rsidRDefault="00F3113D" w:rsidP="00F3113D">
      <w:pPr>
        <w:snapToGrid w:val="0"/>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（二）</w:t>
      </w:r>
      <w:r w:rsidRPr="00D00A45">
        <w:rPr>
          <w:rFonts w:ascii="Arial" w:eastAsia="仿宋" w:hAnsi="Arial" w:cs="Arial" w:hint="eastAsia"/>
          <w:sz w:val="28"/>
        </w:rPr>
        <w:t xml:space="preserve"> </w:t>
      </w:r>
      <w:r w:rsidRPr="00D00A45">
        <w:rPr>
          <w:rFonts w:ascii="Arial" w:eastAsia="仿宋" w:hAnsi="Arial" w:cs="Arial" w:hint="eastAsia"/>
          <w:sz w:val="28"/>
        </w:rPr>
        <w:t>划拨国有建设用地使用权地价定义：</w:t>
      </w:r>
    </w:p>
    <w:p w14:paraId="69D4C9C9"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w:t>
      </w:r>
      <w:r w:rsidRPr="00D00A45">
        <w:rPr>
          <w:rFonts w:ascii="Arial" w:eastAsia="仿宋_GB2312" w:hAnsi="Arial" w:cs="Arial"/>
          <w:sz w:val="28"/>
          <w:szCs w:val="28"/>
        </w:rPr>
        <w:t>土地用途设定：</w:t>
      </w:r>
    </w:p>
    <w:p w14:paraId="234E1E01" w14:textId="77777777" w:rsidR="00F3113D" w:rsidRPr="00D00A45" w:rsidRDefault="00F3113D" w:rsidP="00F3113D">
      <w:pPr>
        <w:adjustRightInd/>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w:t>
      </w:r>
      <w:r>
        <w:rPr>
          <w:rFonts w:ascii="Arial" w:eastAsia="仿宋_GB2312" w:hAnsi="Arial" w:cs="Arial" w:hint="eastAsia"/>
          <w:sz w:val="28"/>
          <w:szCs w:val="28"/>
        </w:rPr>
        <w:lastRenderedPageBreak/>
        <w:t>象</w:t>
      </w:r>
      <w:r w:rsidRPr="00D00A45">
        <w:rPr>
          <w:rFonts w:ascii="Arial" w:eastAsia="仿宋_GB2312" w:hAnsi="Arial" w:cs="Arial"/>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。本次评估根据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及《咨询委托书》</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w:t>
      </w:r>
    </w:p>
    <w:p w14:paraId="06E1DB1E"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2</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土地使用权类型：</w:t>
      </w:r>
    </w:p>
    <w:p w14:paraId="219FBDB4"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现状机关团体用地</w:t>
      </w:r>
      <w:r w:rsidRPr="00D00A45">
        <w:rPr>
          <w:rFonts w:ascii="Arial" w:eastAsia="仿宋_GB2312" w:hAnsi="Arial" w:cs="Arial" w:hint="eastAsia"/>
          <w:sz w:val="28"/>
          <w:szCs w:val="28"/>
        </w:rPr>
        <w:t>，</w:t>
      </w:r>
      <w:r>
        <w:rPr>
          <w:rFonts w:ascii="Arial" w:eastAsia="仿宋_GB2312" w:hAnsi="Arial" w:cs="Arial" w:hint="eastAsia"/>
          <w:sz w:val="28"/>
        </w:rPr>
        <w:t>四川省凉山彝族自治州人民政府驻北京联络处拟</w:t>
      </w:r>
      <w:r w:rsidRPr="00D00A45">
        <w:rPr>
          <w:rFonts w:ascii="Arial" w:eastAsia="仿宋_GB2312" w:hAnsi="Arial" w:cs="Arial"/>
          <w:sz w:val="28"/>
        </w:rPr>
        <w:t>办理</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r>
        <w:rPr>
          <w:rFonts w:ascii="Arial" w:eastAsia="仿宋_GB2312" w:hAnsi="Arial" w:cs="Arial" w:hint="eastAsia"/>
          <w:sz w:val="28"/>
        </w:rPr>
        <w:t>现状机关团体用地</w:t>
      </w:r>
      <w:r w:rsidRPr="00D00A45">
        <w:rPr>
          <w:rFonts w:ascii="Arial" w:eastAsia="仿宋_GB2312" w:hAnsi="Arial" w:cs="Arial" w:hint="eastAsia"/>
          <w:sz w:val="28"/>
        </w:rPr>
        <w:t>国有建设用地使用权出让价格协议</w:t>
      </w:r>
      <w:r w:rsidRPr="00D00A45">
        <w:rPr>
          <w:rFonts w:ascii="Arial" w:eastAsia="仿宋_GB2312" w:hAnsi="Arial" w:cs="Arial"/>
          <w:sz w:val="28"/>
        </w:rPr>
        <w:t>手续</w:t>
      </w:r>
      <w:r w:rsidRPr="00D00A45">
        <w:rPr>
          <w:rFonts w:ascii="Arial" w:eastAsia="仿宋_GB2312" w:hAnsi="Arial" w:cs="Arial" w:hint="eastAsia"/>
          <w:sz w:val="28"/>
          <w:szCs w:val="28"/>
        </w:rPr>
        <w:t>，根据</w:t>
      </w:r>
      <w:r>
        <w:rPr>
          <w:rFonts w:ascii="Arial" w:eastAsia="仿宋_GB2312" w:hAnsi="Arial" w:cs="Arial" w:hint="eastAsia"/>
          <w:sz w:val="28"/>
          <w:szCs w:val="28"/>
        </w:rPr>
        <w:t>咨询目的</w:t>
      </w:r>
      <w:r w:rsidRPr="00D00A45">
        <w:rPr>
          <w:rFonts w:ascii="Arial" w:eastAsia="仿宋_GB2312" w:hAnsi="Arial" w:cs="Arial" w:hint="eastAsia"/>
          <w:sz w:val="28"/>
          <w:szCs w:val="28"/>
        </w:rPr>
        <w:t>，设定</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土地使用权类型为划拨。</w:t>
      </w:r>
    </w:p>
    <w:p w14:paraId="083D77E3"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3</w:t>
      </w:r>
      <w:r w:rsidRPr="00D00A45">
        <w:rPr>
          <w:rFonts w:ascii="Arial" w:eastAsia="仿宋_GB2312" w:hAnsi="Arial" w:cs="Arial" w:hint="eastAsia"/>
          <w:sz w:val="28"/>
          <w:szCs w:val="28"/>
        </w:rPr>
        <w:t>、</w:t>
      </w:r>
      <w:r w:rsidRPr="00D00A45">
        <w:rPr>
          <w:rFonts w:ascii="Arial" w:eastAsia="仿宋_GB2312" w:hAnsi="Arial" w:cs="Arial"/>
          <w:sz w:val="28"/>
          <w:szCs w:val="28"/>
        </w:rPr>
        <w:t>土地开发程度设定：</w:t>
      </w:r>
    </w:p>
    <w:p w14:paraId="392CFC9B" w14:textId="77777777" w:rsidR="00F3113D" w:rsidRPr="00D00A45" w:rsidRDefault="00F3113D" w:rsidP="00F3113D">
      <w:pPr>
        <w:pStyle w:val="af7"/>
        <w:snapToGrid w:val="0"/>
        <w:spacing w:line="300" w:lineRule="auto"/>
        <w:ind w:firstLine="560"/>
        <w:jc w:val="both"/>
        <w:textAlignment w:val="auto"/>
        <w:rPr>
          <w:rFonts w:ascii="Arial" w:eastAsia="仿宋" w:hAnsi="Arial" w:cs="Arial"/>
          <w:sz w:val="28"/>
          <w:szCs w:val="28"/>
        </w:rPr>
      </w:pPr>
      <w:r w:rsidRPr="00D00A45">
        <w:rPr>
          <w:rFonts w:ascii="Arial" w:eastAsia="仿宋" w:hAnsi="Arial" w:cs="Arial"/>
          <w:sz w:val="28"/>
          <w:szCs w:val="28"/>
        </w:rPr>
        <w:t>根据</w:t>
      </w:r>
      <w:r>
        <w:rPr>
          <w:rFonts w:ascii="Arial" w:eastAsia="仿宋" w:hAnsi="Arial" w:cs="Arial"/>
          <w:sz w:val="28"/>
        </w:rPr>
        <w:t>委托咨询方</w:t>
      </w:r>
      <w:r w:rsidRPr="00D00A45">
        <w:rPr>
          <w:rFonts w:ascii="Arial" w:eastAsia="仿宋" w:hAnsi="Arial" w:cs="Arial"/>
          <w:sz w:val="28"/>
        </w:rPr>
        <w:t>介绍</w:t>
      </w:r>
      <w:r w:rsidRPr="00D00A45">
        <w:rPr>
          <w:rFonts w:ascii="Arial" w:eastAsia="仿宋" w:hAnsi="Arial" w:cs="Arial"/>
          <w:sz w:val="28"/>
          <w:szCs w:val="28"/>
        </w:rPr>
        <w:t>及</w:t>
      </w:r>
      <w:r w:rsidRPr="00D00A45">
        <w:rPr>
          <w:rFonts w:ascii="Arial" w:eastAsia="仿宋" w:hAnsi="Arial" w:cs="Arial"/>
          <w:sz w:val="28"/>
        </w:rPr>
        <w:t>土地估价专业评估师实地查勘</w:t>
      </w:r>
      <w:r w:rsidRPr="00D00A45">
        <w:rPr>
          <w:rFonts w:ascii="Arial" w:eastAsia="仿宋" w:hAnsi="Arial" w:cs="Arial"/>
          <w:sz w:val="28"/>
          <w:szCs w:val="28"/>
        </w:rPr>
        <w:t>，</w:t>
      </w:r>
      <w:r>
        <w:rPr>
          <w:rFonts w:ascii="Arial" w:eastAsia="仿宋" w:hAnsi="Arial" w:cs="Arial"/>
          <w:sz w:val="28"/>
          <w:szCs w:val="28"/>
        </w:rPr>
        <w:t>咨询对象</w:t>
      </w:r>
      <w:r w:rsidRPr="00D00A45">
        <w:rPr>
          <w:rFonts w:ascii="Arial" w:eastAsia="仿宋" w:hAnsi="Arial" w:cs="Arial"/>
          <w:sz w:val="28"/>
          <w:szCs w:val="28"/>
        </w:rPr>
        <w:t>地上建筑物已建成并投入使用，宗地实际土地开发程度达到宗地红线外</w:t>
      </w:r>
      <w:r w:rsidRPr="00D00A45">
        <w:rPr>
          <w:rFonts w:ascii="Arial" w:eastAsia="仿宋" w:hAnsi="Arial" w:cs="Arial" w:hint="eastAsia"/>
          <w:sz w:val="28"/>
          <w:szCs w:val="28"/>
        </w:rPr>
        <w:t>“</w:t>
      </w:r>
      <w:r w:rsidRPr="00D00A45">
        <w:rPr>
          <w:rFonts w:ascii="Arial" w:eastAsia="仿宋" w:hAnsi="Arial" w:cs="Arial"/>
          <w:sz w:val="28"/>
          <w:szCs w:val="28"/>
        </w:rPr>
        <w:t>七通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即通路、通上水、通下水、通电、通讯、通热、通燃气</w:t>
      </w:r>
      <w:r w:rsidRPr="00D00A45">
        <w:rPr>
          <w:rFonts w:ascii="Arial" w:eastAsia="仿宋" w:hAnsi="Arial" w:cs="Arial" w:hint="eastAsia"/>
          <w:sz w:val="28"/>
          <w:szCs w:val="28"/>
        </w:rPr>
        <w:t>）</w:t>
      </w:r>
      <w:r w:rsidRPr="00D00A45">
        <w:rPr>
          <w:rFonts w:ascii="Arial" w:eastAsia="仿宋" w:hAnsi="Arial" w:cs="Arial"/>
          <w:sz w:val="28"/>
          <w:szCs w:val="28"/>
        </w:rPr>
        <w:t>、宗地红线内</w:t>
      </w:r>
      <w:r w:rsidRPr="00D00A45">
        <w:rPr>
          <w:rFonts w:ascii="Arial" w:eastAsia="仿宋" w:hAnsi="Arial" w:cs="Arial" w:hint="eastAsia"/>
          <w:sz w:val="28"/>
          <w:szCs w:val="28"/>
        </w:rPr>
        <w:t>“</w:t>
      </w:r>
      <w:r w:rsidRPr="00D00A45">
        <w:rPr>
          <w:rFonts w:ascii="Arial" w:eastAsia="仿宋" w:hAnsi="Arial" w:cs="Arial"/>
          <w:sz w:val="28"/>
          <w:szCs w:val="28"/>
        </w:rPr>
        <w:t>六通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sidRPr="00D00A45">
        <w:rPr>
          <w:rFonts w:ascii="Arial" w:eastAsia="仿宋" w:hAnsi="Arial" w:cs="Arial" w:hint="eastAsia"/>
          <w:sz w:val="28"/>
          <w:szCs w:val="28"/>
        </w:rPr>
        <w:t>）</w:t>
      </w:r>
      <w:r w:rsidRPr="00D00A45">
        <w:rPr>
          <w:rFonts w:ascii="Arial" w:eastAsia="仿宋" w:hAnsi="Arial" w:cs="Arial"/>
          <w:sz w:val="28"/>
          <w:szCs w:val="28"/>
        </w:rPr>
        <w:t>。本次评估结合土地利用特点及</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w:t>
      </w:r>
    </w:p>
    <w:p w14:paraId="0DE3A88B"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4</w:t>
      </w:r>
      <w:r w:rsidRPr="00D00A45">
        <w:rPr>
          <w:rFonts w:ascii="Arial" w:eastAsia="仿宋_GB2312" w:hAnsi="Arial" w:cs="Arial" w:hint="eastAsia"/>
          <w:sz w:val="28"/>
          <w:szCs w:val="28"/>
        </w:rPr>
        <w:t>、</w:t>
      </w:r>
      <w:r w:rsidRPr="00D00A45">
        <w:rPr>
          <w:rFonts w:ascii="Arial" w:eastAsia="仿宋_GB2312" w:hAnsi="Arial" w:cs="Arial"/>
          <w:sz w:val="28"/>
          <w:szCs w:val="28"/>
        </w:rPr>
        <w:t>土地使用权年限设定：</w:t>
      </w:r>
    </w:p>
    <w:p w14:paraId="71C594FD"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咨询对象</w:t>
      </w:r>
      <w:r w:rsidRPr="00D00A45">
        <w:rPr>
          <w:rFonts w:ascii="Arial" w:eastAsia="仿宋_GB2312" w:hAnsi="Arial" w:cs="Arial" w:hint="eastAsia"/>
          <w:sz w:val="28"/>
        </w:rPr>
        <w:t>项目用地设定为以划拨方式取得的划拨用地，无使用年期限制。</w:t>
      </w:r>
    </w:p>
    <w:p w14:paraId="43F1AC77"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szCs w:val="28"/>
        </w:rPr>
        <w:t>土地利用条件</w:t>
      </w:r>
      <w:r w:rsidRPr="00D00A45">
        <w:rPr>
          <w:rFonts w:ascii="Arial" w:eastAsia="仿宋_GB2312" w:hAnsi="Arial" w:cs="Arial"/>
          <w:sz w:val="28"/>
          <w:szCs w:val="28"/>
        </w:rPr>
        <w:t>设定：</w:t>
      </w:r>
    </w:p>
    <w:p w14:paraId="29722321"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r>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713E72C8"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A70E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CF9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AED7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896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185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7206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34A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2CD6EB24"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51C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3C012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286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058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086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44B6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10BC8F6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F3113D" w:rsidRPr="00D00A45" w14:paraId="738A55EF"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793CD"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BE0380"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93225"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9DD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35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B2E733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0060F6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6ACDAD6E"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986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567484"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E8A2"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9724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20F6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1665ED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2F51A90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E106273"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50E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2574"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98E7"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68D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FD24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BE2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0DB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59DB35D" w14:textId="77777777" w:rsidR="00F3113D" w:rsidRPr="00D00A45" w:rsidRDefault="00F3113D" w:rsidP="00F3113D">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6</w:t>
      </w:r>
      <w:r w:rsidRPr="00D00A45">
        <w:rPr>
          <w:rFonts w:ascii="Arial" w:eastAsia="仿宋_GB2312" w:hAnsi="Arial" w:cs="Arial" w:hint="eastAsia"/>
          <w:sz w:val="28"/>
          <w:szCs w:val="28"/>
        </w:rPr>
        <w:t>、价格类型：</w:t>
      </w:r>
    </w:p>
    <w:p w14:paraId="7DF6CB9A"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规划用途为</w:t>
      </w:r>
      <w:r>
        <w:rPr>
          <w:rFonts w:ascii="Arial" w:eastAsia="仿宋_GB2312" w:hAnsi="Arial" w:cs="Arial" w:hint="eastAsia"/>
          <w:sz w:val="28"/>
          <w:szCs w:val="28"/>
        </w:rPr>
        <w:t>机关团体用地</w:t>
      </w:r>
      <w:r w:rsidRPr="00D00A45">
        <w:rPr>
          <w:rFonts w:ascii="Arial" w:eastAsia="仿宋_GB2312" w:hAnsi="Arial" w:cs="Arial" w:hint="eastAsia"/>
          <w:sz w:val="28"/>
          <w:szCs w:val="28"/>
        </w:rPr>
        <w:t>用地，土地所有权归国家所有，</w:t>
      </w:r>
      <w:r>
        <w:rPr>
          <w:rFonts w:ascii="Arial" w:eastAsia="仿宋_GB2312" w:hAnsi="Arial" w:cs="Arial" w:hint="eastAsia"/>
          <w:sz w:val="28"/>
        </w:rPr>
        <w:t>四川省凉山彝族自治州人民政府驻北京联络处</w:t>
      </w:r>
      <w:r w:rsidRPr="00D00A45">
        <w:rPr>
          <w:rFonts w:ascii="Arial" w:eastAsia="仿宋_GB2312" w:hAnsi="Arial" w:cs="Arial" w:hint="eastAsia"/>
          <w:sz w:val="28"/>
          <w:szCs w:val="28"/>
        </w:rPr>
        <w:t>为土地使用权人（承受人）。现该宗地拟办理国有土地使用权协议出让手续，</w:t>
      </w:r>
      <w:r w:rsidRPr="00D00A45">
        <w:rPr>
          <w:rFonts w:ascii="Arial" w:eastAsia="仿宋_GB2312" w:hAnsi="Arial" w:cs="Arial" w:hint="eastAsia"/>
          <w:sz w:val="28"/>
          <w:szCs w:val="28"/>
        </w:rPr>
        <w:t xml:space="preserve"> </w:t>
      </w:r>
      <w:r w:rsidRPr="00D00A45">
        <w:rPr>
          <w:rFonts w:ascii="Arial" w:eastAsia="仿宋_GB2312" w:hAnsi="Arial" w:cs="Arial" w:hint="eastAsia"/>
          <w:sz w:val="28"/>
          <w:szCs w:val="28"/>
        </w:rPr>
        <w:t>故本次评估设定价格类型为</w:t>
      </w:r>
      <w:r>
        <w:rPr>
          <w:rFonts w:ascii="Arial" w:eastAsia="仿宋_GB2312" w:hAnsi="Arial" w:cs="Arial"/>
          <w:sz w:val="28"/>
          <w:szCs w:val="28"/>
        </w:rPr>
        <w:lastRenderedPageBreak/>
        <w:t>划拨</w:t>
      </w:r>
      <w:r w:rsidRPr="00D00A45">
        <w:rPr>
          <w:rFonts w:ascii="Arial" w:eastAsia="仿宋_GB2312" w:hAnsi="Arial" w:cs="Arial" w:hint="eastAsia"/>
          <w:sz w:val="28"/>
          <w:szCs w:val="28"/>
        </w:rPr>
        <w:t>国有建设用地使用权市场价格</w:t>
      </w:r>
      <w:r w:rsidRPr="00D00A45">
        <w:rPr>
          <w:rFonts w:ascii="Arial" w:eastAsia="仿宋_GB2312" w:hAnsi="Arial" w:cs="Arial"/>
          <w:sz w:val="28"/>
          <w:szCs w:val="28"/>
        </w:rPr>
        <w:t>。</w:t>
      </w:r>
    </w:p>
    <w:p w14:paraId="7FEDC475"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7</w:t>
      </w:r>
      <w:r w:rsidRPr="00D00A45">
        <w:rPr>
          <w:rFonts w:ascii="Arial" w:eastAsia="仿宋_GB2312" w:hAnsi="Arial" w:cs="Arial" w:hint="eastAsia"/>
          <w:sz w:val="28"/>
          <w:szCs w:val="28"/>
        </w:rPr>
        <w:t>、估价期日</w:t>
      </w:r>
      <w:r w:rsidRPr="00D00A45">
        <w:rPr>
          <w:rFonts w:ascii="Arial" w:eastAsia="仿宋_GB2312" w:hAnsi="Arial" w:cs="Arial"/>
          <w:sz w:val="28"/>
          <w:szCs w:val="28"/>
        </w:rPr>
        <w:t>：</w:t>
      </w:r>
    </w:p>
    <w:p w14:paraId="5F96C3E6" w14:textId="77777777" w:rsidR="00F3113D" w:rsidRPr="00D00A45" w:rsidRDefault="00F3113D" w:rsidP="00F3113D">
      <w:pPr>
        <w:pStyle w:val="af7"/>
        <w:snapToGrid w:val="0"/>
        <w:spacing w:line="300" w:lineRule="auto"/>
        <w:ind w:firstLine="560"/>
        <w:jc w:val="both"/>
        <w:textAlignment w:val="auto"/>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委托咨询方</w:t>
      </w:r>
      <w:r w:rsidRPr="00D00A45">
        <w:rPr>
          <w:rFonts w:ascii="Arial" w:eastAsia="仿宋_GB2312" w:hAnsi="Arial" w:cs="Arial" w:hint="eastAsia"/>
          <w:sz w:val="28"/>
          <w:szCs w:val="28"/>
        </w:rPr>
        <w:t>提供的</w:t>
      </w:r>
      <w:r>
        <w:rPr>
          <w:rFonts w:ascii="Arial" w:eastAsia="仿宋_GB2312" w:hAnsi="Arial" w:cs="Arial" w:hint="eastAsia"/>
          <w:sz w:val="28"/>
          <w:szCs w:val="28"/>
        </w:rPr>
        <w:t>《咨询委托书》</w:t>
      </w:r>
      <w:r w:rsidRPr="00D00A45">
        <w:rPr>
          <w:rFonts w:ascii="Arial" w:eastAsia="仿宋_GB2312" w:hAnsi="Arial" w:cs="Arial" w:hint="eastAsia"/>
          <w:sz w:val="28"/>
          <w:szCs w:val="28"/>
        </w:rPr>
        <w:t>，本次评估估价期日为</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p>
    <w:p w14:paraId="35E63116"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hint="eastAsia"/>
          <w:sz w:val="28"/>
          <w:szCs w:val="28"/>
        </w:rPr>
        <w:t>8</w:t>
      </w:r>
      <w:r w:rsidRPr="00D00A45">
        <w:rPr>
          <w:rFonts w:ascii="Arial" w:eastAsia="仿宋_GB2312" w:hAnsi="Arial" w:cs="Arial" w:hint="eastAsia"/>
          <w:sz w:val="28"/>
          <w:szCs w:val="28"/>
        </w:rPr>
        <w:t>、地价定义：</w:t>
      </w:r>
    </w:p>
    <w:p w14:paraId="5AF5ED5C"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D00A45">
        <w:rPr>
          <w:rFonts w:ascii="Arial" w:eastAsia="仿宋_GB2312" w:hAnsi="Arial" w:cs="Arial" w:hint="eastAsia"/>
          <w:sz w:val="28"/>
          <w:szCs w:val="28"/>
        </w:rPr>
        <w:t>的划拨国有建设用地使用权价格定义为：在特定市场条件下，</w:t>
      </w:r>
      <w:r>
        <w:rPr>
          <w:rFonts w:ascii="Arial" w:eastAsia="仿宋_GB2312" w:hAnsi="Arial" w:cs="Arial" w:hint="eastAsia"/>
          <w:sz w:val="28"/>
          <w:szCs w:val="28"/>
        </w:rPr>
        <w:t>咨询对象</w:t>
      </w:r>
      <w:r w:rsidRPr="00D00A45">
        <w:rPr>
          <w:rFonts w:ascii="Arial" w:eastAsia="仿宋_GB2312" w:hAnsi="Arial" w:cs="Arial" w:hint="eastAsia"/>
          <w:sz w:val="28"/>
          <w:szCs w:val="28"/>
        </w:rPr>
        <w:t>在估价期日</w:t>
      </w: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hint="eastAsia"/>
          <w:sz w:val="28"/>
          <w:szCs w:val="28"/>
        </w:rPr>
        <w:t>；</w:t>
      </w:r>
      <w:r w:rsidRPr="00D00A45">
        <w:rPr>
          <w:rFonts w:ascii="Arial" w:eastAsia="仿宋_GB2312" w:hAnsi="Arial" w:cs="Arial"/>
          <w:sz w:val="28"/>
          <w:szCs w:val="28"/>
        </w:rPr>
        <w:t>评估设定土地使用权类型为</w:t>
      </w:r>
      <w:r w:rsidRPr="00D00A45">
        <w:rPr>
          <w:rFonts w:ascii="Arial" w:eastAsia="仿宋_GB2312" w:hAnsi="Arial" w:cs="Arial" w:hint="eastAsia"/>
          <w:sz w:val="28"/>
          <w:szCs w:val="28"/>
        </w:rPr>
        <w:t>划拨</w:t>
      </w:r>
      <w:r w:rsidRPr="00D00A45">
        <w:rPr>
          <w:rFonts w:ascii="Arial" w:eastAsia="仿宋_GB2312" w:hAnsi="Arial" w:cs="Arial"/>
          <w:sz w:val="28"/>
          <w:szCs w:val="28"/>
        </w:rPr>
        <w:t>；设定开发程度为宗地</w:t>
      </w:r>
      <w:r w:rsidRPr="00D00A45">
        <w:rPr>
          <w:rFonts w:ascii="Arial" w:eastAsia="仿宋_GB2312" w:hAnsi="Arial" w:cs="Arial" w:hint="eastAsia"/>
          <w:sz w:val="28"/>
          <w:szCs w:val="28"/>
        </w:rPr>
        <w:t>红线</w:t>
      </w:r>
      <w:r w:rsidRPr="00D00A45">
        <w:rPr>
          <w:rFonts w:ascii="Arial" w:eastAsia="仿宋_GB2312" w:hAnsi="Arial" w:cs="Arial"/>
          <w:sz w:val="28"/>
          <w:szCs w:val="28"/>
        </w:rPr>
        <w:t>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_GB2312" w:hAnsi="Arial" w:cs="Arial"/>
          <w:sz w:val="28"/>
          <w:szCs w:val="28"/>
        </w:rPr>
        <w:t>，宗地</w:t>
      </w:r>
      <w:r w:rsidRPr="00D00A45">
        <w:rPr>
          <w:rFonts w:ascii="Arial" w:eastAsia="仿宋_GB2312" w:hAnsi="Arial" w:cs="Arial" w:hint="eastAsia"/>
          <w:sz w:val="28"/>
          <w:szCs w:val="28"/>
        </w:rPr>
        <w:t>红线</w:t>
      </w:r>
      <w:r w:rsidRPr="00D00A45">
        <w:rPr>
          <w:rFonts w:ascii="Arial" w:eastAsia="仿宋_GB2312" w:hAnsi="Arial" w:cs="Arial"/>
          <w:sz w:val="28"/>
          <w:szCs w:val="28"/>
        </w:rPr>
        <w:t>内</w:t>
      </w:r>
      <w:r w:rsidRPr="00D00A45">
        <w:rPr>
          <w:rFonts w:ascii="Arial" w:eastAsia="仿宋_GB2312" w:hAnsi="Arial" w:cs="Arial" w:hint="eastAsia"/>
          <w:sz w:val="28"/>
          <w:szCs w:val="28"/>
        </w:rPr>
        <w:t>“</w:t>
      </w:r>
      <w:r w:rsidRPr="00D00A45">
        <w:rPr>
          <w:rFonts w:ascii="Arial" w:eastAsia="仿宋_GB2312" w:hAnsi="Arial" w:cs="Arial"/>
          <w:sz w:val="28"/>
          <w:szCs w:val="28"/>
        </w:rPr>
        <w:t>场地平整</w:t>
      </w:r>
      <w:r w:rsidRPr="00D00A45">
        <w:rPr>
          <w:rFonts w:ascii="Arial" w:eastAsia="仿宋_GB2312" w:hAnsi="Arial" w:cs="Arial" w:hint="eastAsia"/>
          <w:sz w:val="28"/>
          <w:szCs w:val="28"/>
        </w:rPr>
        <w:t>”</w:t>
      </w:r>
      <w:r w:rsidRPr="00D00A45">
        <w:rPr>
          <w:rFonts w:ascii="Arial" w:eastAsia="仿宋_GB2312" w:hAnsi="Arial" w:cs="Arial"/>
          <w:sz w:val="28"/>
          <w:szCs w:val="28"/>
        </w:rPr>
        <w:t>；设定土地用途为</w:t>
      </w:r>
      <w:r>
        <w:rPr>
          <w:rFonts w:ascii="Arial" w:eastAsia="仿宋_GB2312" w:hAnsi="Arial" w:cs="Arial"/>
          <w:sz w:val="28"/>
          <w:szCs w:val="28"/>
        </w:rPr>
        <w:t>机关团体用地</w:t>
      </w:r>
      <w:r w:rsidRPr="00D00A45">
        <w:rPr>
          <w:rFonts w:ascii="Arial" w:eastAsia="仿宋_GB2312" w:hAnsi="Arial" w:cs="Arial"/>
          <w:sz w:val="28"/>
          <w:szCs w:val="28"/>
        </w:rPr>
        <w:t>；</w:t>
      </w:r>
      <w:r w:rsidRPr="00D00A45">
        <w:rPr>
          <w:rFonts w:ascii="Arial" w:eastAsia="仿宋_GB2312" w:hAnsi="Arial" w:cs="Arial"/>
          <w:sz w:val="28"/>
        </w:rPr>
        <w:t>在现状利用条件下</w:t>
      </w:r>
      <w:r w:rsidRPr="00D00A45">
        <w:rPr>
          <w:rFonts w:ascii="Arial" w:eastAsia="仿宋_GB2312" w:hAnsi="Arial" w:cs="Arial"/>
          <w:sz w:val="28"/>
          <w:szCs w:val="28"/>
        </w:rPr>
        <w:t>，地上容积率为</w:t>
      </w:r>
      <w:r>
        <w:rPr>
          <w:rFonts w:ascii="Arial" w:eastAsia="仿宋_GB2312" w:hAnsi="Arial" w:cs="Arial" w:hint="eastAsia"/>
          <w:sz w:val="28"/>
          <w:szCs w:val="28"/>
        </w:rPr>
        <w:t>0.56</w:t>
      </w:r>
      <w:r w:rsidRPr="00D00A45">
        <w:rPr>
          <w:rFonts w:ascii="Arial" w:eastAsia="仿宋_GB2312" w:hAnsi="Arial" w:cs="Arial"/>
          <w:sz w:val="28"/>
          <w:szCs w:val="28"/>
        </w:rPr>
        <w:t>，</w:t>
      </w:r>
      <w:r w:rsidRPr="00D00A45">
        <w:rPr>
          <w:rFonts w:ascii="Arial" w:eastAsia="仿宋_GB2312" w:hAnsi="Arial" w:cs="Arial" w:hint="eastAsia"/>
          <w:sz w:val="28"/>
          <w:szCs w:val="28"/>
        </w:rPr>
        <w:t>土地使用年期为无年期限制</w:t>
      </w:r>
      <w:r w:rsidRPr="00D00A45">
        <w:rPr>
          <w:rFonts w:ascii="Arial" w:eastAsia="仿宋_GB2312" w:hAnsi="Arial" w:cs="Arial"/>
          <w:sz w:val="28"/>
        </w:rPr>
        <w:t>，</w:t>
      </w:r>
      <w:r>
        <w:rPr>
          <w:rFonts w:ascii="Arial" w:eastAsia="仿宋_GB2312" w:hAnsi="Arial" w:cs="Arial" w:hint="eastAsia"/>
          <w:sz w:val="28"/>
        </w:rPr>
        <w:t>土地面积</w:t>
      </w:r>
      <w:r w:rsidRPr="00D00A45">
        <w:rPr>
          <w:rFonts w:ascii="Arial" w:eastAsia="仿宋_GB2312" w:hAnsi="Arial" w:cs="Arial" w:hint="eastAsia"/>
          <w:sz w:val="28"/>
        </w:rPr>
        <w:t>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平方米的划拨</w:t>
      </w:r>
      <w:r w:rsidRPr="00D00A45">
        <w:rPr>
          <w:rFonts w:ascii="Arial" w:eastAsia="仿宋_GB2312" w:hAnsi="Arial" w:cs="Arial"/>
          <w:sz w:val="28"/>
          <w:szCs w:val="28"/>
        </w:rPr>
        <w:t>国有建设用地使用权价格</w:t>
      </w:r>
      <w:r w:rsidRPr="00D00A45">
        <w:rPr>
          <w:rFonts w:ascii="Arial" w:eastAsia="仿宋_GB2312" w:hAnsi="Arial" w:cs="Arial" w:hint="eastAsia"/>
          <w:sz w:val="28"/>
          <w:szCs w:val="28"/>
        </w:rPr>
        <w:t>。</w:t>
      </w:r>
    </w:p>
    <w:p w14:paraId="279FD07E"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（三）</w:t>
      </w:r>
      <w:r>
        <w:rPr>
          <w:rFonts w:ascii="Arial" w:eastAsia="仿宋_GB2312" w:hAnsi="Arial" w:cs="Arial"/>
          <w:sz w:val="28"/>
          <w:szCs w:val="28"/>
        </w:rPr>
        <w:t>应缴纳地价款</w:t>
      </w:r>
      <w:r w:rsidRPr="00D00A45">
        <w:rPr>
          <w:rFonts w:ascii="Arial" w:eastAsia="仿宋_GB2312" w:hAnsi="Arial" w:cs="Arial" w:hint="eastAsia"/>
          <w:sz w:val="28"/>
          <w:szCs w:val="28"/>
        </w:rPr>
        <w:t>：</w:t>
      </w:r>
    </w:p>
    <w:p w14:paraId="390E4518" w14:textId="77777777" w:rsidR="00F3113D"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D00A45">
        <w:rPr>
          <w:rFonts w:ascii="Arial" w:eastAsia="仿宋_GB2312" w:hAnsi="Arial" w:cs="Arial"/>
          <w:sz w:val="28"/>
          <w:szCs w:val="28"/>
        </w:rPr>
        <w:t>根据《国土资源部办公厅关于印发</w:t>
      </w:r>
      <w:r w:rsidRPr="00D00A45">
        <w:rPr>
          <w:rFonts w:ascii="Arial" w:eastAsia="仿宋_GB2312" w:hAnsi="Arial" w:cs="Arial"/>
          <w:sz w:val="28"/>
          <w:szCs w:val="28"/>
        </w:rPr>
        <w:t>&lt;</w:t>
      </w:r>
      <w:r w:rsidRPr="00D00A45">
        <w:rPr>
          <w:rFonts w:ascii="Arial" w:eastAsia="仿宋_GB2312" w:hAnsi="Arial" w:cs="Arial"/>
          <w:sz w:val="28"/>
          <w:szCs w:val="28"/>
        </w:rPr>
        <w:t>国有建设用地使用权出让地价评估技术规范</w:t>
      </w:r>
      <w:r w:rsidRPr="00D00A45">
        <w:rPr>
          <w:rFonts w:ascii="Arial" w:eastAsia="仿宋_GB2312" w:hAnsi="Arial" w:cs="Arial"/>
          <w:sz w:val="28"/>
          <w:szCs w:val="28"/>
        </w:rPr>
        <w:t>&gt;</w:t>
      </w:r>
      <w:r w:rsidRPr="00D00A45">
        <w:rPr>
          <w:rFonts w:ascii="Arial" w:eastAsia="仿宋_GB2312" w:hAnsi="Arial" w:cs="Arial"/>
          <w:sz w:val="28"/>
          <w:szCs w:val="28"/>
        </w:rPr>
        <w:t>的通知》</w:t>
      </w:r>
      <w:r w:rsidRPr="00D00A45">
        <w:rPr>
          <w:rFonts w:ascii="Arial" w:eastAsia="仿宋_GB2312" w:hAnsi="Arial" w:cs="Arial" w:hint="eastAsia"/>
          <w:sz w:val="28"/>
          <w:szCs w:val="28"/>
        </w:rPr>
        <w:t>[</w:t>
      </w:r>
      <w:proofErr w:type="gramStart"/>
      <w:r w:rsidRPr="00D00A45">
        <w:rPr>
          <w:rFonts w:ascii="Arial" w:eastAsia="仿宋_GB2312" w:hAnsi="Arial" w:cs="Arial"/>
          <w:sz w:val="28"/>
          <w:szCs w:val="28"/>
        </w:rPr>
        <w:t>国土资厅发</w:t>
      </w:r>
      <w:proofErr w:type="gramEnd"/>
      <w:r w:rsidRPr="00D00A45">
        <w:rPr>
          <w:rFonts w:ascii="Arial" w:eastAsia="仿宋_GB2312" w:hAnsi="Arial" w:cs="Arial"/>
          <w:sz w:val="28"/>
          <w:szCs w:val="28"/>
        </w:rPr>
        <w:t xml:space="preserve"> [2018]4</w:t>
      </w:r>
      <w:r w:rsidRPr="00D00A45">
        <w:rPr>
          <w:rFonts w:ascii="Arial" w:eastAsia="仿宋_GB2312" w:hAnsi="Arial" w:cs="Arial"/>
          <w:sz w:val="28"/>
          <w:szCs w:val="28"/>
        </w:rPr>
        <w:t>号</w:t>
      </w:r>
      <w:r w:rsidRPr="00D00A45">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rPr>
        <w:t>划拨土地办理协议出让时，</w:t>
      </w:r>
      <w:r w:rsidRPr="00D00A45">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使用权人申请以协议出让方式办理出让，出让时不改变土地及建筑物、构筑物现状的，应按本规范评估在现状使用条件下的出让土地使用权正常市场价格，减去划拨土地使用权价格，作为评估结果</w:t>
      </w:r>
      <w:r w:rsidRPr="00D00A45">
        <w:rPr>
          <w:rFonts w:ascii="Arial" w:eastAsia="仿宋_GB2312" w:hAnsi="Arial" w:cs="Arial" w:hint="eastAsia"/>
          <w:sz w:val="28"/>
          <w:szCs w:val="28"/>
        </w:rPr>
        <w:t>，</w:t>
      </w:r>
      <w:r w:rsidRPr="00D00A45">
        <w:rPr>
          <w:rFonts w:ascii="Arial" w:eastAsia="仿宋_GB2312" w:hAnsi="Arial" w:cs="Arial" w:hint="eastAsia"/>
          <w:sz w:val="28"/>
        </w:rPr>
        <w:t>并提出底价建议。</w:t>
      </w:r>
      <w:r w:rsidRPr="00D00A45">
        <w:rPr>
          <w:rFonts w:ascii="Arial" w:eastAsia="仿宋_GB2312" w:hAnsi="Arial" w:cs="Arial"/>
          <w:sz w:val="28"/>
          <w:szCs w:val="28"/>
        </w:rPr>
        <w:t>同时，</w:t>
      </w:r>
      <w:r>
        <w:rPr>
          <w:rFonts w:ascii="Arial" w:eastAsia="仿宋_GB2312" w:hAnsi="Arial" w:cs="Arial"/>
          <w:sz w:val="28"/>
          <w:szCs w:val="28"/>
        </w:rPr>
        <w:t>咨询结果</w:t>
      </w:r>
      <w:r w:rsidRPr="00D00A45">
        <w:rPr>
          <w:rFonts w:ascii="Arial" w:eastAsia="仿宋_GB2312" w:hAnsi="Arial" w:cs="Arial"/>
          <w:sz w:val="28"/>
          <w:szCs w:val="28"/>
        </w:rPr>
        <w:t>应与政府土地出让收益金额进行对比，按照</w:t>
      </w:r>
      <w:proofErr w:type="gramStart"/>
      <w:r w:rsidRPr="00D00A45">
        <w:rPr>
          <w:rFonts w:ascii="Arial" w:eastAsia="仿宋_GB2312" w:hAnsi="Arial" w:cs="Arial"/>
          <w:sz w:val="28"/>
          <w:szCs w:val="28"/>
        </w:rPr>
        <w:t>孰</w:t>
      </w:r>
      <w:proofErr w:type="gramEnd"/>
      <w:r w:rsidRPr="00D00A45">
        <w:rPr>
          <w:rFonts w:ascii="Arial" w:eastAsia="仿宋_GB2312" w:hAnsi="Arial" w:cs="Arial"/>
          <w:sz w:val="28"/>
          <w:szCs w:val="28"/>
        </w:rPr>
        <w:t>高原则确定应当缴纳的地价款金额。</w:t>
      </w:r>
    </w:p>
    <w:p w14:paraId="737D82F5" w14:textId="77777777" w:rsidR="00F3113D" w:rsidRPr="00D00A45" w:rsidRDefault="00F3113D" w:rsidP="00F3113D">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咨询对象</w:t>
      </w:r>
      <w:r w:rsidRPr="00F40AC7">
        <w:rPr>
          <w:rFonts w:ascii="Arial" w:eastAsia="仿宋_GB2312" w:hAnsi="Arial" w:cs="Arial" w:hint="eastAsia"/>
          <w:sz w:val="28"/>
          <w:szCs w:val="28"/>
        </w:rPr>
        <w:t>用途为</w:t>
      </w:r>
      <w:r>
        <w:rPr>
          <w:rFonts w:ascii="Arial" w:eastAsia="仿宋_GB2312" w:hAnsi="Arial" w:cs="Arial" w:hint="eastAsia"/>
          <w:sz w:val="28"/>
          <w:szCs w:val="28"/>
        </w:rPr>
        <w:t>机关团体</w:t>
      </w:r>
      <w:r w:rsidRPr="00F40AC7">
        <w:rPr>
          <w:rFonts w:ascii="Arial" w:eastAsia="仿宋_GB2312" w:hAnsi="Arial" w:cs="Arial" w:hint="eastAsia"/>
          <w:sz w:val="28"/>
          <w:szCs w:val="28"/>
        </w:rPr>
        <w:t>用地，现状地上容积率小于</w:t>
      </w:r>
      <w:r w:rsidRPr="00F40AC7">
        <w:rPr>
          <w:rFonts w:ascii="Arial" w:eastAsia="仿宋_GB2312" w:hAnsi="Arial" w:cs="Arial" w:hint="eastAsia"/>
          <w:sz w:val="28"/>
          <w:szCs w:val="28"/>
        </w:rPr>
        <w:t>1.0</w:t>
      </w:r>
      <w:r w:rsidRPr="00F40AC7">
        <w:rPr>
          <w:rFonts w:ascii="Arial" w:eastAsia="仿宋_GB2312" w:hAnsi="Arial" w:cs="Arial" w:hint="eastAsia"/>
          <w:sz w:val="28"/>
          <w:szCs w:val="28"/>
        </w:rPr>
        <w:t>，包括地上和地下两部分。根据《北京市国有建设用地使用权出让地价评估技术导则</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试行</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w:t>
      </w:r>
      <w:proofErr w:type="gramStart"/>
      <w:r w:rsidRPr="00F40AC7">
        <w:rPr>
          <w:rFonts w:ascii="Arial" w:eastAsia="仿宋_GB2312" w:hAnsi="Arial" w:cs="Arial" w:hint="eastAsia"/>
          <w:sz w:val="28"/>
          <w:szCs w:val="28"/>
        </w:rPr>
        <w:t>北估秘</w:t>
      </w:r>
      <w:proofErr w:type="gramEnd"/>
      <w:r w:rsidRPr="00F40AC7">
        <w:rPr>
          <w:rFonts w:ascii="Arial" w:eastAsia="仿宋_GB2312" w:hAnsi="Arial" w:cs="Arial" w:hint="eastAsia"/>
          <w:sz w:val="28"/>
          <w:szCs w:val="28"/>
        </w:rPr>
        <w:t>[2023]001</w:t>
      </w:r>
      <w:r w:rsidRPr="00F40AC7">
        <w:rPr>
          <w:rFonts w:ascii="Arial" w:eastAsia="仿宋_GB2312" w:hAnsi="Arial" w:cs="Arial" w:hint="eastAsia"/>
          <w:sz w:val="28"/>
          <w:szCs w:val="28"/>
        </w:rPr>
        <w:t>号</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，划拨土地办理协议出让的</w:t>
      </w:r>
      <w:proofErr w:type="gramStart"/>
      <w:r w:rsidRPr="00F40AC7">
        <w:rPr>
          <w:rFonts w:ascii="Arial" w:eastAsia="仿宋_GB2312" w:hAnsi="Arial" w:cs="Arial" w:hint="eastAsia"/>
          <w:sz w:val="28"/>
          <w:szCs w:val="28"/>
        </w:rPr>
        <w:t>结建式建设项目</w:t>
      </w:r>
      <w:proofErr w:type="gramEnd"/>
      <w:r w:rsidRPr="00F40AC7">
        <w:rPr>
          <w:rFonts w:ascii="Arial" w:eastAsia="仿宋_GB2312" w:hAnsi="Arial" w:cs="Arial" w:hint="eastAsia"/>
          <w:sz w:val="28"/>
          <w:szCs w:val="28"/>
        </w:rPr>
        <w:t>，包含地下空间划拨土地时，只需评估地下空间政府土地出让收益，现状地上容积率</w:t>
      </w:r>
      <w:r w:rsidRPr="00F40AC7">
        <w:rPr>
          <w:rFonts w:ascii="Arial" w:eastAsia="仿宋_GB2312" w:hAnsi="Arial" w:cs="Arial" w:hint="eastAsia"/>
          <w:sz w:val="28"/>
          <w:szCs w:val="28"/>
        </w:rPr>
        <w:t>&lt;1.0</w:t>
      </w:r>
      <w:r w:rsidRPr="00F40AC7">
        <w:rPr>
          <w:rFonts w:ascii="Arial" w:eastAsia="仿宋_GB2312" w:hAnsi="Arial" w:cs="Arial" w:hint="eastAsia"/>
          <w:sz w:val="28"/>
          <w:szCs w:val="28"/>
        </w:rPr>
        <w:t>时，按照公式“评估总价出让地价地面单价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地下空间政府土地出让收益楼面价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地下空间出让建筑面积</w:t>
      </w:r>
      <w:r w:rsidRPr="00F40AC7">
        <w:rPr>
          <w:rFonts w:ascii="Arial" w:eastAsia="仿宋_GB2312" w:hAnsi="Arial" w:cs="Arial" w:hint="eastAsia"/>
          <w:sz w:val="28"/>
          <w:szCs w:val="28"/>
        </w:rPr>
        <w:t>-</w:t>
      </w:r>
      <w:r w:rsidRPr="00F40AC7">
        <w:rPr>
          <w:rFonts w:ascii="Arial" w:eastAsia="仿宋_GB2312" w:hAnsi="Arial" w:cs="Arial" w:hint="eastAsia"/>
          <w:sz w:val="28"/>
          <w:szCs w:val="28"/>
        </w:rPr>
        <w:t>划拨地价地面单价</w:t>
      </w:r>
      <w:r w:rsidRPr="00F40AC7">
        <w:rPr>
          <w:rFonts w:ascii="Arial" w:eastAsia="仿宋_GB2312" w:hAnsi="Arial" w:cs="Arial" w:hint="eastAsia"/>
          <w:sz w:val="28"/>
          <w:szCs w:val="28"/>
        </w:rPr>
        <w:t>x</w:t>
      </w:r>
      <w:r w:rsidRPr="00F40AC7">
        <w:rPr>
          <w:rFonts w:ascii="Arial" w:eastAsia="仿宋_GB2312" w:hAnsi="Arial" w:cs="Arial" w:hint="eastAsia"/>
          <w:sz w:val="28"/>
          <w:szCs w:val="28"/>
        </w:rPr>
        <w:t>土地面积”确定</w:t>
      </w:r>
      <w:r>
        <w:rPr>
          <w:rFonts w:ascii="Arial" w:eastAsia="仿宋_GB2312" w:hAnsi="Arial" w:cs="Arial" w:hint="eastAsia"/>
          <w:sz w:val="28"/>
          <w:szCs w:val="28"/>
        </w:rPr>
        <w:t>咨询结果</w:t>
      </w:r>
      <w:r w:rsidRPr="00F40AC7">
        <w:rPr>
          <w:rFonts w:ascii="Arial" w:eastAsia="仿宋_GB2312" w:hAnsi="Arial" w:cs="Arial" w:hint="eastAsia"/>
          <w:sz w:val="28"/>
          <w:szCs w:val="28"/>
        </w:rPr>
        <w:t>。</w:t>
      </w:r>
    </w:p>
    <w:p w14:paraId="3115D7A8" w14:textId="77777777" w:rsidR="00F3113D" w:rsidRPr="00D00A45" w:rsidRDefault="00F3113D" w:rsidP="00F3113D">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hint="eastAsia"/>
          <w:sz w:val="28"/>
          <w:szCs w:val="28"/>
        </w:rPr>
        <w:t>根据《北京市人民政府关于更新出让国有建设用地使用权基准地价的通知》</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京政发</w:t>
      </w:r>
      <w:r w:rsidRPr="00D00A45">
        <w:rPr>
          <w:rFonts w:ascii="Arial" w:eastAsia="仿宋_GB2312" w:hAnsi="Arial" w:cs="Arial" w:hint="eastAsia"/>
          <w:sz w:val="28"/>
          <w:szCs w:val="28"/>
        </w:rPr>
        <w:t xml:space="preserve"> [2022]12</w:t>
      </w:r>
      <w:r w:rsidRPr="00D00A45">
        <w:rPr>
          <w:rFonts w:ascii="Arial" w:eastAsia="仿宋_GB2312" w:hAnsi="Arial" w:cs="Arial" w:hint="eastAsia"/>
          <w:sz w:val="28"/>
          <w:szCs w:val="28"/>
        </w:rPr>
        <w:t>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，国有建设用地使用权出让政府土地收益</w:t>
      </w:r>
      <w:proofErr w:type="gramStart"/>
      <w:r w:rsidRPr="00D00A45">
        <w:rPr>
          <w:rFonts w:ascii="Arial" w:eastAsia="仿宋_GB2312" w:hAnsi="Arial" w:cs="Arial" w:hint="eastAsia"/>
          <w:sz w:val="28"/>
          <w:szCs w:val="28"/>
        </w:rPr>
        <w:t>按照楼</w:t>
      </w:r>
      <w:proofErr w:type="gramEnd"/>
      <w:r w:rsidRPr="00D00A45">
        <w:rPr>
          <w:rFonts w:ascii="Arial" w:eastAsia="仿宋_GB2312" w:hAnsi="Arial" w:cs="Arial" w:hint="eastAsia"/>
          <w:sz w:val="28"/>
          <w:szCs w:val="28"/>
        </w:rPr>
        <w:t>面熟地价及</w:t>
      </w:r>
      <w:proofErr w:type="gramStart"/>
      <w:r w:rsidRPr="00D00A45">
        <w:rPr>
          <w:rFonts w:ascii="Arial" w:eastAsia="仿宋_GB2312" w:hAnsi="Arial" w:cs="Arial" w:hint="eastAsia"/>
          <w:sz w:val="28"/>
          <w:szCs w:val="28"/>
        </w:rPr>
        <w:t>各土地</w:t>
      </w:r>
      <w:proofErr w:type="gramEnd"/>
      <w:r w:rsidRPr="00D00A45">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sidRPr="00D00A45">
        <w:rPr>
          <w:rFonts w:ascii="Arial" w:eastAsia="仿宋_GB2312" w:hAnsi="Arial" w:cs="Arial" w:hint="eastAsia"/>
          <w:sz w:val="28"/>
          <w:szCs w:val="28"/>
        </w:rPr>
        <w:t>审定楼</w:t>
      </w:r>
      <w:proofErr w:type="gramEnd"/>
      <w:r w:rsidRPr="00D00A45">
        <w:rPr>
          <w:rFonts w:ascii="Arial" w:eastAsia="仿宋_GB2312" w:hAnsi="Arial" w:cs="Arial" w:hint="eastAsia"/>
          <w:sz w:val="28"/>
          <w:szCs w:val="28"/>
        </w:rPr>
        <w:t>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lastRenderedPageBreak/>
        <w:t>确定。</w:t>
      </w:r>
      <w:r>
        <w:rPr>
          <w:rFonts w:ascii="Arial" w:eastAsia="仿宋_GB2312" w:hAnsi="Arial" w:cs="Arial" w:hint="eastAsia"/>
          <w:sz w:val="28"/>
          <w:szCs w:val="28"/>
        </w:rPr>
        <w:t>咨询对象</w:t>
      </w:r>
      <w:r w:rsidRPr="00D00A45">
        <w:rPr>
          <w:rFonts w:ascii="Arial" w:eastAsia="仿宋_GB2312" w:hAnsi="Arial" w:cs="Arial" w:hint="eastAsia"/>
          <w:sz w:val="28"/>
          <w:szCs w:val="28"/>
        </w:rPr>
        <w:t>为</w:t>
      </w:r>
      <w:r>
        <w:rPr>
          <w:rFonts w:ascii="Arial" w:eastAsia="仿宋_GB2312" w:hAnsi="Arial" w:cs="Arial" w:hint="eastAsia"/>
          <w:sz w:val="28"/>
          <w:szCs w:val="28"/>
        </w:rPr>
        <w:t>公共服务类</w:t>
      </w:r>
      <w:proofErr w:type="gramStart"/>
      <w:r>
        <w:rPr>
          <w:rFonts w:ascii="Arial" w:eastAsia="仿宋_GB2312" w:hAnsi="Arial" w:cs="Arial" w:hint="eastAsia"/>
          <w:sz w:val="28"/>
          <w:szCs w:val="28"/>
        </w:rPr>
        <w:t>—机关</w:t>
      </w:r>
      <w:proofErr w:type="gramEnd"/>
      <w:r>
        <w:rPr>
          <w:rFonts w:ascii="Arial" w:eastAsia="仿宋_GB2312" w:hAnsi="Arial" w:cs="Arial" w:hint="eastAsia"/>
          <w:sz w:val="28"/>
          <w:szCs w:val="28"/>
        </w:rPr>
        <w:t>团体用地</w:t>
      </w:r>
      <w:r w:rsidRPr="00D00A45">
        <w:rPr>
          <w:rFonts w:ascii="Arial" w:eastAsia="仿宋_GB2312" w:hAnsi="Arial" w:cs="Arial" w:hint="eastAsia"/>
          <w:sz w:val="28"/>
          <w:szCs w:val="28"/>
        </w:rPr>
        <w:t>，政府土地出让收益按照评估出让楼面熟地价的</w:t>
      </w:r>
      <w:r w:rsidRPr="00D00A45">
        <w:rPr>
          <w:rFonts w:ascii="Arial" w:eastAsia="仿宋_GB2312" w:hAnsi="Arial" w:cs="Arial" w:hint="eastAsia"/>
          <w:sz w:val="28"/>
          <w:szCs w:val="28"/>
        </w:rPr>
        <w:t>25%</w:t>
      </w:r>
      <w:r w:rsidRPr="00D00A45">
        <w:rPr>
          <w:rFonts w:ascii="Arial" w:eastAsia="仿宋_GB2312" w:hAnsi="Arial" w:cs="Arial" w:hint="eastAsia"/>
          <w:sz w:val="28"/>
          <w:szCs w:val="28"/>
        </w:rPr>
        <w:t>确定。</w:t>
      </w:r>
    </w:p>
    <w:p w14:paraId="71733D46" w14:textId="77777777" w:rsidR="00B8567F" w:rsidRPr="00F3113D" w:rsidRDefault="00B8567F">
      <w:pPr>
        <w:spacing w:line="300" w:lineRule="auto"/>
        <w:jc w:val="both"/>
        <w:outlineLvl w:val="1"/>
        <w:rPr>
          <w:rFonts w:ascii="Arial" w:eastAsia="仿宋_GB2312" w:hAnsi="Arial" w:cs="Arial"/>
          <w:b/>
          <w:sz w:val="28"/>
        </w:rPr>
      </w:pPr>
    </w:p>
    <w:p w14:paraId="6D02A56E" w14:textId="558E9716" w:rsidR="00B8567F" w:rsidRPr="00D00A45" w:rsidRDefault="00353A5C">
      <w:pPr>
        <w:spacing w:line="300" w:lineRule="auto"/>
        <w:jc w:val="both"/>
        <w:outlineLvl w:val="1"/>
        <w:rPr>
          <w:rFonts w:ascii="Arial" w:eastAsia="仿宋_GB2312" w:hAnsi="Arial" w:cs="Arial"/>
          <w:sz w:val="28"/>
        </w:rPr>
      </w:pPr>
      <w:bookmarkStart w:id="439" w:name="_Toc173100193"/>
      <w:commentRangeStart w:id="440"/>
      <w:r w:rsidRPr="00D00A45">
        <w:rPr>
          <w:rFonts w:ascii="Arial" w:eastAsia="仿宋_GB2312" w:hAnsi="Arial" w:cs="Arial"/>
          <w:b/>
          <w:sz w:val="28"/>
        </w:rPr>
        <w:t>九、</w:t>
      </w:r>
      <w:r w:rsidR="00274BEC">
        <w:rPr>
          <w:rFonts w:ascii="Arial" w:eastAsia="仿宋_GB2312" w:hAnsi="Arial" w:cs="Arial"/>
          <w:b/>
          <w:sz w:val="28"/>
        </w:rPr>
        <w:t>咨询结果</w:t>
      </w:r>
      <w:bookmarkEnd w:id="430"/>
      <w:bookmarkEnd w:id="431"/>
      <w:bookmarkEnd w:id="432"/>
      <w:bookmarkEnd w:id="433"/>
      <w:bookmarkEnd w:id="434"/>
      <w:bookmarkEnd w:id="435"/>
      <w:bookmarkEnd w:id="436"/>
      <w:bookmarkEnd w:id="437"/>
      <w:bookmarkEnd w:id="439"/>
      <w:commentRangeEnd w:id="440"/>
      <w:r w:rsidR="00DA620D">
        <w:rPr>
          <w:rStyle w:val="af6"/>
        </w:rPr>
        <w:commentReference w:id="440"/>
      </w:r>
    </w:p>
    <w:p w14:paraId="08F0BB22" w14:textId="77777777" w:rsidR="00F3113D" w:rsidRPr="00D00A45" w:rsidRDefault="00F3113D" w:rsidP="00F3113D">
      <w:pPr>
        <w:spacing w:line="300" w:lineRule="auto"/>
        <w:ind w:firstLineChars="200" w:firstLine="560"/>
        <w:jc w:val="both"/>
        <w:rPr>
          <w:rFonts w:ascii="Arial" w:eastAsia="仿宋_GB2312" w:hAnsi="Arial" w:cs="Arial"/>
          <w:sz w:val="28"/>
        </w:rPr>
      </w:pPr>
      <w:bookmarkStart w:id="441" w:name="_Toc416783676"/>
      <w:bookmarkStart w:id="442" w:name="_Toc416783580"/>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1647BCEE"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5927A511" w14:textId="7777777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60F45644" w14:textId="19581BCA" w:rsidR="00F3113D" w:rsidRPr="00D00A45"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189E476C" w14:textId="0C70CAC8" w:rsidR="00F3113D"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0B26B01D" w14:textId="2FFF4DAE" w:rsidR="00F3113D"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63EECA6" w14:textId="7777777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17098B47" w14:textId="20133AC9"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6430D6A4" w14:textId="3162D187" w:rsidR="00F3113D"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40A74618" w14:textId="324A29D7" w:rsidR="00F3113D" w:rsidRPr="00D00A45" w:rsidRDefault="00F3113D" w:rsidP="00F3113D">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6C38CB80"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59E3E3F6" w14:textId="25D17EBE"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16AD34F4" w14:textId="56785C86"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0DD52D4A" w14:textId="78C8806A"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46372FA6"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4E2BBCE2" w14:textId="61077D92"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7EFA122C" w14:textId="3B209B92"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sidR="00017821">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5A982DA6" w14:textId="77777777" w:rsidR="00F3113D" w:rsidRPr="00D00A45" w:rsidRDefault="00F3113D" w:rsidP="00F3113D">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r>
        <w:rPr>
          <w:rFonts w:ascii="Arial" w:eastAsia="仿宋_GB2312" w:hAnsi="Arial" w:cs="Arial"/>
          <w:kern w:val="2"/>
          <w:sz w:val="28"/>
        </w:rPr>
        <w:t>咨询结果</w:t>
      </w:r>
      <w:r w:rsidRPr="00D00A45">
        <w:rPr>
          <w:rFonts w:ascii="Arial" w:eastAsia="仿宋_GB2312" w:hAnsi="Arial" w:cs="Arial"/>
          <w:kern w:val="2"/>
          <w:sz w:val="28"/>
        </w:rPr>
        <w:t>一览表》</w:t>
      </w:r>
      <w:r w:rsidRPr="00D00A45">
        <w:rPr>
          <w:rFonts w:ascii="Arial" w:eastAsia="仿宋_GB2312" w:hAnsi="Arial" w:cs="Arial"/>
          <w:kern w:val="2"/>
          <w:sz w:val="28"/>
        </w:rPr>
        <w:t xml:space="preserve">   </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F3113D" w:rsidRPr="00D00A45" w14:paraId="45AA2DFB" w14:textId="77777777" w:rsidTr="00C32955">
        <w:trPr>
          <w:trHeight w:val="597"/>
          <w:jc w:val="center"/>
        </w:trPr>
        <w:tc>
          <w:tcPr>
            <w:tcW w:w="475" w:type="dxa"/>
            <w:tcBorders>
              <w:left w:val="single" w:sz="6" w:space="0" w:color="000000"/>
              <w:right w:val="single" w:sz="4" w:space="0" w:color="000000"/>
            </w:tcBorders>
            <w:vAlign w:val="center"/>
          </w:tcPr>
          <w:p w14:paraId="1B1C2953" w14:textId="77777777" w:rsidR="00F3113D" w:rsidRPr="00D00A45" w:rsidRDefault="00F3113D" w:rsidP="00C32955">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443"/>
            <w:r w:rsidRPr="00D00A45">
              <w:rPr>
                <w:rFonts w:ascii="Arial" w:eastAsia="仿宋" w:hAnsi="Arial" w:cs="Arial"/>
                <w:spacing w:val="-2"/>
                <w:sz w:val="18"/>
                <w:szCs w:val="18"/>
              </w:rPr>
              <w:t>途</w:t>
            </w:r>
            <w:commentRangeEnd w:id="443"/>
            <w:r>
              <w:rPr>
                <w:rStyle w:val="af6"/>
              </w:rPr>
              <w:commentReference w:id="443"/>
            </w:r>
          </w:p>
        </w:tc>
        <w:tc>
          <w:tcPr>
            <w:tcW w:w="880" w:type="dxa"/>
            <w:tcBorders>
              <w:left w:val="single" w:sz="4" w:space="0" w:color="000000"/>
            </w:tcBorders>
            <w:vAlign w:val="center"/>
          </w:tcPr>
          <w:p w14:paraId="226A1DD6" w14:textId="77777777" w:rsidR="00F3113D" w:rsidRPr="00D00A45" w:rsidRDefault="00F3113D" w:rsidP="00C32955">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5C07558F" w14:textId="77777777" w:rsidR="00F3113D" w:rsidRPr="00D00A45" w:rsidRDefault="00F3113D" w:rsidP="00C32955">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206A3F58" w14:textId="77777777" w:rsidR="00F3113D" w:rsidRPr="00D00A45" w:rsidRDefault="00F3113D" w:rsidP="00C32955">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270CD821" w14:textId="77777777" w:rsidR="00F3113D" w:rsidRPr="00D00A45" w:rsidRDefault="00F3113D" w:rsidP="00C32955">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32CC3691" w14:textId="77777777" w:rsidR="00F3113D" w:rsidRPr="00D00A45" w:rsidRDefault="00F3113D" w:rsidP="00C3295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w:t>
            </w:r>
            <w:proofErr w:type="gramStart"/>
            <w:r>
              <w:rPr>
                <w:rFonts w:ascii="Arial" w:eastAsia="仿宋" w:hAnsi="Arial" w:cs="Arial" w:hint="eastAsia"/>
                <w:spacing w:val="-6"/>
                <w:sz w:val="18"/>
                <w:szCs w:val="18"/>
              </w:rPr>
              <w:t>地下政府</w:t>
            </w:r>
            <w:proofErr w:type="gramEnd"/>
            <w:r>
              <w:rPr>
                <w:rFonts w:ascii="Arial" w:eastAsia="仿宋" w:hAnsi="Arial" w:cs="Arial" w:hint="eastAsia"/>
                <w:spacing w:val="-6"/>
                <w:sz w:val="18"/>
                <w:szCs w:val="18"/>
              </w:rPr>
              <w:t>土地收益楼面价</w:t>
            </w:r>
          </w:p>
        </w:tc>
        <w:tc>
          <w:tcPr>
            <w:tcW w:w="971" w:type="dxa"/>
          </w:tcPr>
          <w:p w14:paraId="5F562494" w14:textId="77777777" w:rsidR="00F3113D" w:rsidRPr="00D00A45" w:rsidRDefault="00F3113D" w:rsidP="00C3295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w:t>
            </w:r>
            <w:proofErr w:type="gramStart"/>
            <w:r>
              <w:rPr>
                <w:rFonts w:ascii="Arial" w:eastAsia="仿宋" w:hAnsi="Arial" w:cs="Arial" w:hint="eastAsia"/>
                <w:spacing w:val="-6"/>
                <w:sz w:val="18"/>
                <w:szCs w:val="18"/>
              </w:rPr>
              <w:t>地下政府</w:t>
            </w:r>
            <w:proofErr w:type="gramEnd"/>
            <w:r>
              <w:rPr>
                <w:rFonts w:ascii="Arial" w:eastAsia="仿宋" w:hAnsi="Arial" w:cs="Arial" w:hint="eastAsia"/>
                <w:spacing w:val="-6"/>
                <w:sz w:val="18"/>
                <w:szCs w:val="18"/>
              </w:rPr>
              <w:t>土地收益</w:t>
            </w:r>
          </w:p>
        </w:tc>
        <w:tc>
          <w:tcPr>
            <w:tcW w:w="971" w:type="dxa"/>
            <w:vAlign w:val="center"/>
          </w:tcPr>
          <w:p w14:paraId="06C61BAF" w14:textId="77777777" w:rsidR="00F3113D" w:rsidRPr="00D00A45" w:rsidRDefault="00F3113D" w:rsidP="00C32955">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7920BAD9" w14:textId="77777777" w:rsidR="00F3113D" w:rsidRPr="00D00A45" w:rsidRDefault="00F3113D" w:rsidP="00C3295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77AD1276" w14:textId="77777777" w:rsidR="00F3113D" w:rsidRPr="00D00A45" w:rsidRDefault="00F3113D" w:rsidP="00C3295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F3113D" w:rsidRPr="00D00A45" w14:paraId="615F9F00" w14:textId="77777777" w:rsidTr="00C32955">
        <w:trPr>
          <w:trHeight w:val="559"/>
          <w:jc w:val="center"/>
        </w:trPr>
        <w:tc>
          <w:tcPr>
            <w:tcW w:w="475" w:type="dxa"/>
            <w:tcBorders>
              <w:left w:val="single" w:sz="6" w:space="0" w:color="000000"/>
              <w:right w:val="single" w:sz="4" w:space="0" w:color="000000"/>
            </w:tcBorders>
            <w:vAlign w:val="center"/>
          </w:tcPr>
          <w:p w14:paraId="2CB2CC6D" w14:textId="77777777" w:rsidR="00F3113D" w:rsidRPr="00D00A45" w:rsidRDefault="00F3113D"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62594E0F" w14:textId="77777777" w:rsidR="00F3113D" w:rsidRPr="00D00A45" w:rsidRDefault="00F3113D" w:rsidP="00C32955">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171474D6" w14:textId="77777777" w:rsidR="00F3113D" w:rsidRPr="00D00A45" w:rsidRDefault="00F3113D" w:rsidP="00C32955">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06D2F1FD" w14:textId="5B96AA73" w:rsidR="00F3113D"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659A2BE2" w14:textId="743437E1" w:rsidR="00F3113D"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6692670C" w14:textId="77777777" w:rsidR="00F3113D" w:rsidRPr="002A7218"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988316C" w14:textId="77777777" w:rsidR="00F3113D" w:rsidRPr="002A7218"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18DCAB97" w14:textId="1B9D0097" w:rsidR="00F3113D"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4AF91E6" w14:textId="75B40C6D" w:rsidR="00F3113D"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3E7D20C9" w14:textId="17980027" w:rsidR="00F3113D" w:rsidRPr="002A7218"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F3113D" w:rsidRPr="00D00A45" w14:paraId="003E1973" w14:textId="77777777" w:rsidTr="00C32955">
        <w:trPr>
          <w:trHeight w:val="559"/>
          <w:jc w:val="center"/>
        </w:trPr>
        <w:tc>
          <w:tcPr>
            <w:tcW w:w="475" w:type="dxa"/>
            <w:tcBorders>
              <w:left w:val="single" w:sz="6" w:space="0" w:color="000000"/>
              <w:right w:val="single" w:sz="4" w:space="0" w:color="000000"/>
            </w:tcBorders>
            <w:vAlign w:val="center"/>
          </w:tcPr>
          <w:p w14:paraId="2C63B6FE" w14:textId="77777777" w:rsidR="00F3113D" w:rsidRDefault="00F3113D"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086FE8A5" w14:textId="77777777" w:rsidR="00F3113D" w:rsidRDefault="00F3113D" w:rsidP="00C32955">
            <w:pPr>
              <w:snapToGrid w:val="0"/>
              <w:spacing w:line="240" w:lineRule="exact"/>
              <w:jc w:val="center"/>
              <w:rPr>
                <w:rFonts w:ascii="Arial" w:eastAsia="仿宋" w:hAnsi="Arial" w:cs="Arial"/>
                <w:spacing w:val="-4"/>
                <w:sz w:val="18"/>
                <w:szCs w:val="18"/>
              </w:rPr>
            </w:pPr>
          </w:p>
        </w:tc>
        <w:tc>
          <w:tcPr>
            <w:tcW w:w="915" w:type="dxa"/>
            <w:vAlign w:val="center"/>
          </w:tcPr>
          <w:p w14:paraId="483CC886"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5EE59A90"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29677702"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14D4266" w14:textId="7E5BF62B" w:rsidR="00F3113D"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F3113D" w:rsidRPr="002A7218">
              <w:rPr>
                <w:rFonts w:ascii="Arial" w:eastAsia="仿宋" w:hAnsi="Arial" w:cs="Arial"/>
                <w:spacing w:val="-4"/>
                <w:sz w:val="18"/>
                <w:szCs w:val="18"/>
              </w:rPr>
              <w:t xml:space="preserve"> </w:t>
            </w:r>
          </w:p>
        </w:tc>
        <w:tc>
          <w:tcPr>
            <w:tcW w:w="971" w:type="dxa"/>
            <w:vAlign w:val="center"/>
          </w:tcPr>
          <w:p w14:paraId="0BF8FF27" w14:textId="7FE95E15" w:rsidR="00F3113D"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6A612234"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2B6A2296"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21BD8FB0" w14:textId="77777777" w:rsidR="00F3113D" w:rsidRDefault="00F3113D" w:rsidP="00C32955">
            <w:pPr>
              <w:snapToGrid w:val="0"/>
              <w:spacing w:line="240" w:lineRule="exact"/>
              <w:jc w:val="center"/>
              <w:rPr>
                <w:rFonts w:ascii="Arial" w:eastAsia="仿宋" w:hAnsi="Arial" w:cs="Arial"/>
                <w:spacing w:val="-4"/>
                <w:sz w:val="18"/>
                <w:szCs w:val="18"/>
              </w:rPr>
            </w:pPr>
          </w:p>
        </w:tc>
      </w:tr>
      <w:tr w:rsidR="00F3113D" w:rsidRPr="00D00A45" w14:paraId="67AE6DC0" w14:textId="77777777" w:rsidTr="00C32955">
        <w:trPr>
          <w:trHeight w:val="559"/>
          <w:jc w:val="center"/>
        </w:trPr>
        <w:tc>
          <w:tcPr>
            <w:tcW w:w="475" w:type="dxa"/>
            <w:tcBorders>
              <w:left w:val="single" w:sz="6" w:space="0" w:color="000000"/>
              <w:right w:val="single" w:sz="4" w:space="0" w:color="000000"/>
            </w:tcBorders>
            <w:vAlign w:val="center"/>
          </w:tcPr>
          <w:p w14:paraId="69630154" w14:textId="77777777" w:rsidR="00F3113D" w:rsidRDefault="00F3113D"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tcBorders>
            <w:vAlign w:val="center"/>
          </w:tcPr>
          <w:p w14:paraId="1636E855"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537BCD8F" w14:textId="77777777" w:rsidR="00F3113D" w:rsidRDefault="00F3113D"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4F89C821" w14:textId="66CF9C23" w:rsidR="00F3113D"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73CF8A61" w14:textId="3DBC8FFD" w:rsidR="00F3113D"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7BFC96C2" w14:textId="799DDA58" w:rsidR="00F3113D"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F3113D" w:rsidRPr="002A7218">
              <w:rPr>
                <w:rFonts w:ascii="Arial" w:eastAsia="仿宋" w:hAnsi="Arial" w:cs="Arial"/>
                <w:spacing w:val="-4"/>
                <w:sz w:val="18"/>
                <w:szCs w:val="18"/>
              </w:rPr>
              <w:t xml:space="preserve"> </w:t>
            </w:r>
          </w:p>
        </w:tc>
        <w:tc>
          <w:tcPr>
            <w:tcW w:w="971" w:type="dxa"/>
            <w:vAlign w:val="center"/>
          </w:tcPr>
          <w:p w14:paraId="2430837E" w14:textId="322B850D" w:rsidR="00F3113D"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74314BB7" w14:textId="50B4041F" w:rsidR="00F3113D"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2232AE9B" w14:textId="168906D0" w:rsidR="00F3113D"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0D61455B" w14:textId="744E5766" w:rsidR="00F3113D"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29B559B6" w14:textId="77777777" w:rsidR="00F3113D" w:rsidRPr="00D00A45" w:rsidRDefault="00F3113D" w:rsidP="00F3113D">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2D3F515E" w14:textId="77777777" w:rsidR="00F3113D" w:rsidRPr="00D00A45" w:rsidRDefault="00F3113D" w:rsidP="00F3113D">
      <w:pPr>
        <w:spacing w:line="300" w:lineRule="auto"/>
        <w:jc w:val="both"/>
        <w:rPr>
          <w:rFonts w:ascii="Arial" w:eastAsia="仿宋_GB2312" w:hAnsi="Arial" w:cs="Arial"/>
          <w:kern w:val="2"/>
          <w:sz w:val="18"/>
          <w:szCs w:val="18"/>
        </w:rPr>
      </w:pPr>
    </w:p>
    <w:p w14:paraId="71214A1A" w14:textId="77777777" w:rsidR="00F3113D" w:rsidRPr="00D00A45" w:rsidRDefault="00F3113D" w:rsidP="00F3113D">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2524C82D"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0F201C39"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5DE7812F"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1553D70C"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4C6D9B36" w14:textId="61ECFAC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23E834C5" w14:textId="0EDF1F1F"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1E3D2E5A" w14:textId="0782DE72"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2C2802CC"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16000642" w14:textId="62DC06D6"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19FCC3A8" w14:textId="09D463DB"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10EAC7EB" w14:textId="01967ACF"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1A044B94"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31D43200" w14:textId="5623FBE0"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348EFD8C" w14:textId="40C5B03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6CA1ABA3" w14:textId="4C03A1EC"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11428CDF"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4122F5D8" w14:textId="2FCA0C30"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753E2719"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w:t>
      </w:r>
      <w:r w:rsidRPr="00672D5C">
        <w:rPr>
          <w:rFonts w:ascii="Arial" w:eastAsia="仿宋_GB2312" w:hAnsi="Arial" w:cs="Arial"/>
          <w:kern w:val="2"/>
          <w:sz w:val="28"/>
        </w:rPr>
        <w:lastRenderedPageBreak/>
        <w:t>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6C6EDCCB" w14:textId="7777777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74195B8B" w14:textId="55CF722A"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0BD9D0D2" w14:textId="0EA38A6D" w:rsidR="00F3113D"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3E2CBC5D" w14:textId="0A95D817"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55431ED7" w14:textId="158B3179" w:rsidR="00F3113D" w:rsidRPr="00672D5C" w:rsidRDefault="00F3113D" w:rsidP="00F3113D">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03EB2183" w14:textId="6FBB8BD7" w:rsidR="00B8567F" w:rsidRPr="00672D5C" w:rsidRDefault="00B8567F" w:rsidP="00672D5C">
      <w:pPr>
        <w:spacing w:line="300" w:lineRule="auto"/>
        <w:ind w:firstLineChars="200" w:firstLine="560"/>
        <w:jc w:val="both"/>
        <w:rPr>
          <w:rFonts w:ascii="Arial" w:eastAsia="仿宋_GB2312" w:hAnsi="Arial" w:cs="Arial"/>
          <w:kern w:val="2"/>
          <w:sz w:val="28"/>
        </w:rPr>
        <w:sectPr w:rsidR="00B8567F" w:rsidRPr="00672D5C" w:rsidSect="00552108">
          <w:footerReference w:type="default" r:id="rId44"/>
          <w:footerReference w:type="first" r:id="rId45"/>
          <w:pgSz w:w="11907" w:h="16840"/>
          <w:pgMar w:top="1843" w:right="1134" w:bottom="1134" w:left="1134" w:header="1134" w:footer="907" w:gutter="340"/>
          <w:pgNumType w:start="1"/>
          <w:cols w:space="720"/>
          <w:titlePg/>
          <w:docGrid w:linePitch="326"/>
        </w:sectPr>
      </w:pPr>
    </w:p>
    <w:p w14:paraId="6E716086" w14:textId="01D44115"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commentRangeStart w:id="444"/>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commentRangeEnd w:id="444"/>
      <w:r w:rsidR="00DA620D">
        <w:rPr>
          <w:rStyle w:val="af6"/>
          <w:rFonts w:eastAsia="宋体"/>
          <w:kern w:val="0"/>
        </w:rPr>
        <w:commentReference w:id="444"/>
      </w:r>
    </w:p>
    <w:p w14:paraId="0E90EEE4" w14:textId="32CDC829"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3344FA" w:rsidRPr="00D00A45" w14:paraId="7BBF65D1" w14:textId="77777777" w:rsidTr="00C32955">
        <w:trPr>
          <w:cantSplit/>
          <w:trHeight w:val="780"/>
          <w:jc w:val="center"/>
        </w:trPr>
        <w:tc>
          <w:tcPr>
            <w:tcW w:w="665" w:type="dxa"/>
            <w:vMerge w:val="restart"/>
            <w:vAlign w:val="center"/>
          </w:tcPr>
          <w:p w14:paraId="67F0BD77"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19A170A6" w14:textId="77777777" w:rsidR="003344FA" w:rsidRPr="00D00A45" w:rsidRDefault="003344FA" w:rsidP="00C32955">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616B51CA"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6D2DA924"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0BBEC676" w14:textId="77777777" w:rsidR="003344FA" w:rsidRPr="00D00A45" w:rsidRDefault="003344FA" w:rsidP="00C3295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30D0646D"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45A96EFB"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101374AB"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556F83A9"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321AC56F"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48150166"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68E38A3B" w14:textId="77777777" w:rsidR="003344FA" w:rsidRPr="00F40B0E"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w:t>
            </w:r>
            <w:proofErr w:type="gramStart"/>
            <w:r>
              <w:rPr>
                <w:rFonts w:ascii="Arial" w:eastAsia="仿宋_GB2312" w:hAnsi="Arial" w:cs="Arial" w:hint="eastAsia"/>
                <w:bCs/>
                <w:sz w:val="18"/>
                <w:szCs w:val="18"/>
              </w:rPr>
              <w:t>地面价</w:t>
            </w:r>
            <w:proofErr w:type="gramEnd"/>
          </w:p>
        </w:tc>
        <w:tc>
          <w:tcPr>
            <w:tcW w:w="825" w:type="dxa"/>
            <w:vMerge w:val="restart"/>
            <w:vAlign w:val="center"/>
          </w:tcPr>
          <w:p w14:paraId="7C3AF403"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445"/>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445"/>
            <w:r w:rsidRPr="000844BE">
              <w:rPr>
                <w:rFonts w:ascii="Arial" w:eastAsia="仿宋_GB2312" w:hAnsi="Arial" w:cs="Arial"/>
                <w:bCs/>
                <w:sz w:val="18"/>
                <w:szCs w:val="18"/>
              </w:rPr>
              <w:commentReference w:id="445"/>
            </w:r>
          </w:p>
        </w:tc>
        <w:tc>
          <w:tcPr>
            <w:tcW w:w="802" w:type="dxa"/>
            <w:vMerge w:val="restart"/>
            <w:vAlign w:val="center"/>
          </w:tcPr>
          <w:p w14:paraId="7CB01D95" w14:textId="77777777" w:rsidR="003344FA" w:rsidRPr="00F40B0E"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0B6BDF22"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802" w:type="dxa"/>
            <w:vMerge w:val="restart"/>
            <w:vAlign w:val="center"/>
          </w:tcPr>
          <w:p w14:paraId="445BD486" w14:textId="77777777" w:rsidR="003344FA" w:rsidRPr="00F40B0E"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11F4E2DD"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7AAFE504"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48F1B527" w14:textId="77777777" w:rsidR="003344FA" w:rsidRPr="00F40B0E" w:rsidRDefault="003344FA"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3344FA" w:rsidRPr="00D00A45" w14:paraId="7AF2B01B" w14:textId="77777777" w:rsidTr="00C32955">
        <w:trPr>
          <w:cantSplit/>
          <w:trHeight w:val="780"/>
          <w:jc w:val="center"/>
        </w:trPr>
        <w:tc>
          <w:tcPr>
            <w:tcW w:w="665" w:type="dxa"/>
            <w:vMerge/>
            <w:tcBorders>
              <w:bottom w:val="single" w:sz="4" w:space="0" w:color="auto"/>
            </w:tcBorders>
            <w:vAlign w:val="center"/>
          </w:tcPr>
          <w:p w14:paraId="78B1FC28" w14:textId="77777777" w:rsidR="003344FA" w:rsidRPr="00D00A45" w:rsidRDefault="003344FA" w:rsidP="00C32955">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5F2386D6" w14:textId="77777777" w:rsidR="003344FA" w:rsidRPr="00D00A45" w:rsidRDefault="003344FA" w:rsidP="00C32955">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70F8A6C4" w14:textId="77777777" w:rsidR="003344FA" w:rsidRPr="00D00A45" w:rsidRDefault="003344FA" w:rsidP="00C32955">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0E22A40B" w14:textId="77777777" w:rsidR="003344FA" w:rsidRPr="00D00A45" w:rsidRDefault="003344FA" w:rsidP="00C32955">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61FBF0C4"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195086F1"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41558911"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09782FE4" w14:textId="77777777" w:rsidR="003344FA" w:rsidRPr="00D00A45" w:rsidRDefault="003344FA" w:rsidP="00C3295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62D1E1B8"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28CD29E9"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61CD8FDB"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2614B7F3" w14:textId="77777777" w:rsidR="003344FA" w:rsidRPr="00D00A45" w:rsidRDefault="003344FA" w:rsidP="00C32955">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03E1B4A1" w14:textId="77777777" w:rsidR="003344FA" w:rsidRPr="00D00A45" w:rsidRDefault="003344FA" w:rsidP="00C32955">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04DB45AE" w14:textId="77777777" w:rsidR="003344FA" w:rsidRPr="00D00A45" w:rsidRDefault="003344FA" w:rsidP="00C32955">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6B0CD8BC" w14:textId="77777777" w:rsidR="003344FA" w:rsidRPr="00D00A45" w:rsidRDefault="003344FA" w:rsidP="00C32955">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66E38ACC" w14:textId="77777777" w:rsidR="003344FA" w:rsidRPr="00D00A45" w:rsidRDefault="003344FA" w:rsidP="00C32955">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4250A088" w14:textId="77777777" w:rsidR="003344FA" w:rsidRPr="00D00A45" w:rsidRDefault="003344FA" w:rsidP="00C32955">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2A2B54E1" w14:textId="77777777" w:rsidR="003344FA" w:rsidRPr="00D00A45" w:rsidRDefault="003344FA" w:rsidP="00C32955">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5B63FC8D" w14:textId="77777777" w:rsidR="003344FA" w:rsidRPr="00D00A45" w:rsidRDefault="003344FA" w:rsidP="00C3295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25DC8BA2" w14:textId="77777777" w:rsidR="003344FA" w:rsidRPr="00D00A45" w:rsidRDefault="003344FA" w:rsidP="00C3295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18E59A99" w14:textId="77777777" w:rsidR="003344FA" w:rsidRPr="00D00A45" w:rsidRDefault="003344FA" w:rsidP="00C32955">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3B68A3C4" w14:textId="77777777" w:rsidR="003344FA" w:rsidRPr="00D00A45" w:rsidRDefault="003344FA" w:rsidP="00C32955">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385F7B48" w14:textId="77777777" w:rsidR="003344FA" w:rsidRPr="00D00A45" w:rsidRDefault="003344FA" w:rsidP="00C32955">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42095445" w14:textId="77777777" w:rsidR="003344FA" w:rsidRPr="00D00A45" w:rsidRDefault="003344FA" w:rsidP="00C32955">
            <w:pPr>
              <w:spacing w:line="300" w:lineRule="auto"/>
              <w:jc w:val="center"/>
              <w:rPr>
                <w:rFonts w:ascii="Arial" w:eastAsia="仿宋_GB2312" w:hAnsi="Arial" w:cs="Arial"/>
                <w:bCs/>
                <w:sz w:val="18"/>
                <w:szCs w:val="18"/>
              </w:rPr>
            </w:pPr>
          </w:p>
        </w:tc>
      </w:tr>
      <w:tr w:rsidR="003344FA" w:rsidRPr="00D00A45" w14:paraId="35736532" w14:textId="77777777" w:rsidTr="00C32955">
        <w:trPr>
          <w:cantSplit/>
          <w:trHeight w:val="2150"/>
          <w:jc w:val="center"/>
        </w:trPr>
        <w:tc>
          <w:tcPr>
            <w:tcW w:w="665" w:type="dxa"/>
            <w:vMerge w:val="restart"/>
            <w:vAlign w:val="center"/>
          </w:tcPr>
          <w:p w14:paraId="4B5B023B"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p w14:paraId="7D71662D" w14:textId="77777777" w:rsidR="003344FA" w:rsidRPr="003344FA" w:rsidRDefault="003344FA" w:rsidP="00C32955">
            <w:pPr>
              <w:rPr>
                <w:rFonts w:ascii="Arial" w:eastAsia="仿宋_GB2312" w:hAnsi="Arial" w:cs="Arial"/>
                <w:sz w:val="18"/>
                <w:szCs w:val="18"/>
              </w:rPr>
            </w:pPr>
          </w:p>
          <w:p w14:paraId="0269B6E6" w14:textId="77777777" w:rsidR="003344FA" w:rsidRPr="003344FA" w:rsidRDefault="003344FA" w:rsidP="00C32955">
            <w:pPr>
              <w:rPr>
                <w:rFonts w:ascii="Arial" w:eastAsia="仿宋_GB2312" w:hAnsi="Arial" w:cs="Arial"/>
                <w:sz w:val="18"/>
                <w:szCs w:val="18"/>
              </w:rPr>
            </w:pPr>
          </w:p>
          <w:p w14:paraId="2C9A546C" w14:textId="77777777" w:rsidR="003344FA" w:rsidRPr="003344FA" w:rsidRDefault="003344FA" w:rsidP="00C32955">
            <w:pPr>
              <w:rPr>
                <w:rFonts w:ascii="Arial" w:eastAsia="仿宋_GB2312" w:hAnsi="Arial" w:cs="Arial"/>
                <w:sz w:val="18"/>
                <w:szCs w:val="18"/>
              </w:rPr>
            </w:pPr>
          </w:p>
          <w:p w14:paraId="37A575EC" w14:textId="77777777" w:rsidR="003344FA" w:rsidRPr="003344FA" w:rsidRDefault="003344FA" w:rsidP="00C32955">
            <w:pPr>
              <w:rPr>
                <w:rFonts w:ascii="Arial" w:eastAsia="仿宋_GB2312" w:hAnsi="Arial" w:cs="Arial"/>
                <w:sz w:val="18"/>
                <w:szCs w:val="18"/>
              </w:rPr>
            </w:pPr>
          </w:p>
        </w:tc>
        <w:tc>
          <w:tcPr>
            <w:tcW w:w="411" w:type="dxa"/>
            <w:vMerge w:val="restart"/>
            <w:vAlign w:val="center"/>
          </w:tcPr>
          <w:p w14:paraId="61A9C28A"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4898FFE0"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309D02C0"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127F5971"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3A9707C9"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4F128BA7"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15845326"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1076853E"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2DE243FC"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5C56F7AE"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0F68C5F3" w14:textId="77777777" w:rsidR="003344FA" w:rsidRPr="00D00A45" w:rsidRDefault="003344FA"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417EB8CB"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35842275"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292AACC2" w14:textId="77777777" w:rsidR="003344FA" w:rsidRPr="00D00A45"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6532688A" w14:textId="1B49D09A" w:rsidR="003344FA"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59E15CB5" w14:textId="6AC49CCA" w:rsidR="003344FA" w:rsidRPr="00D00A45"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35AE7F25" w14:textId="77777777" w:rsidR="003344FA" w:rsidRDefault="003344FA"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02507DCB" w14:textId="77777777" w:rsidR="003344FA" w:rsidRPr="00D00A45" w:rsidRDefault="003344FA"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4F695EF" w14:textId="22CE9750" w:rsidR="003344FA"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62E2CCB6" w14:textId="0D3A32AE" w:rsidR="003344FA" w:rsidRPr="00D00A45"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31D45FA0" w14:textId="47D23210" w:rsidR="003344FA" w:rsidRPr="00D00A45" w:rsidRDefault="00921130"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3B653A1E" w14:textId="12C0CB92" w:rsidR="003344FA" w:rsidRPr="00D00A45" w:rsidRDefault="00921130"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3344FA" w:rsidRPr="00D00A45" w14:paraId="69DADCA9" w14:textId="77777777" w:rsidTr="00C32955">
        <w:trPr>
          <w:cantSplit/>
          <w:trHeight w:val="2151"/>
          <w:jc w:val="center"/>
        </w:trPr>
        <w:tc>
          <w:tcPr>
            <w:tcW w:w="665" w:type="dxa"/>
            <w:vMerge/>
            <w:vAlign w:val="center"/>
          </w:tcPr>
          <w:p w14:paraId="26FDEFE7" w14:textId="77777777" w:rsidR="003344FA" w:rsidRDefault="003344FA" w:rsidP="00C32955">
            <w:pPr>
              <w:spacing w:line="300" w:lineRule="auto"/>
              <w:jc w:val="center"/>
              <w:rPr>
                <w:rFonts w:ascii="Arial" w:eastAsia="仿宋_GB2312" w:hAnsi="Arial" w:cs="Arial"/>
                <w:bCs/>
                <w:sz w:val="18"/>
                <w:szCs w:val="18"/>
              </w:rPr>
            </w:pPr>
          </w:p>
        </w:tc>
        <w:tc>
          <w:tcPr>
            <w:tcW w:w="411" w:type="dxa"/>
            <w:vMerge/>
            <w:vAlign w:val="center"/>
          </w:tcPr>
          <w:p w14:paraId="76E9485B" w14:textId="77777777" w:rsidR="003344FA" w:rsidRPr="00D00A45" w:rsidRDefault="003344FA" w:rsidP="00C32955">
            <w:pPr>
              <w:spacing w:line="300" w:lineRule="auto"/>
              <w:jc w:val="center"/>
              <w:rPr>
                <w:rFonts w:ascii="Arial" w:eastAsia="仿宋_GB2312" w:hAnsi="Arial" w:cs="Arial"/>
                <w:bCs/>
                <w:sz w:val="18"/>
                <w:szCs w:val="18"/>
              </w:rPr>
            </w:pPr>
          </w:p>
        </w:tc>
        <w:tc>
          <w:tcPr>
            <w:tcW w:w="640" w:type="dxa"/>
            <w:vMerge/>
            <w:vAlign w:val="center"/>
          </w:tcPr>
          <w:p w14:paraId="6E89CA49" w14:textId="77777777" w:rsidR="003344FA" w:rsidRDefault="003344FA" w:rsidP="00C32955">
            <w:pPr>
              <w:spacing w:line="300" w:lineRule="auto"/>
              <w:jc w:val="center"/>
              <w:rPr>
                <w:rFonts w:ascii="Arial" w:eastAsia="仿宋_GB2312" w:hAnsi="Arial" w:cs="Arial"/>
                <w:bCs/>
                <w:sz w:val="18"/>
                <w:szCs w:val="18"/>
              </w:rPr>
            </w:pPr>
          </w:p>
        </w:tc>
        <w:tc>
          <w:tcPr>
            <w:tcW w:w="373" w:type="dxa"/>
            <w:vMerge/>
            <w:vAlign w:val="center"/>
          </w:tcPr>
          <w:p w14:paraId="37223CD8" w14:textId="77777777" w:rsidR="003344FA" w:rsidRPr="00D00A45" w:rsidRDefault="003344FA" w:rsidP="00C32955">
            <w:pPr>
              <w:spacing w:line="300" w:lineRule="auto"/>
              <w:jc w:val="center"/>
              <w:rPr>
                <w:rFonts w:ascii="Arial" w:eastAsia="仿宋_GB2312" w:hAnsi="Arial" w:cs="Arial"/>
                <w:bCs/>
                <w:sz w:val="18"/>
                <w:szCs w:val="18"/>
              </w:rPr>
            </w:pPr>
          </w:p>
        </w:tc>
        <w:tc>
          <w:tcPr>
            <w:tcW w:w="536" w:type="dxa"/>
            <w:vMerge/>
            <w:vAlign w:val="center"/>
          </w:tcPr>
          <w:p w14:paraId="3784FAB8" w14:textId="77777777" w:rsidR="003344FA" w:rsidRDefault="003344FA" w:rsidP="00C32955">
            <w:pPr>
              <w:spacing w:line="300" w:lineRule="auto"/>
              <w:jc w:val="center"/>
              <w:rPr>
                <w:rFonts w:ascii="Arial" w:eastAsia="仿宋_GB2312" w:hAnsi="Arial" w:cs="Arial"/>
                <w:bCs/>
                <w:sz w:val="18"/>
                <w:szCs w:val="18"/>
              </w:rPr>
            </w:pPr>
          </w:p>
        </w:tc>
        <w:tc>
          <w:tcPr>
            <w:tcW w:w="508" w:type="dxa"/>
            <w:vMerge/>
            <w:vAlign w:val="center"/>
          </w:tcPr>
          <w:p w14:paraId="03932CEE" w14:textId="77777777" w:rsidR="003344FA" w:rsidRDefault="003344FA" w:rsidP="00C32955">
            <w:pPr>
              <w:spacing w:line="300" w:lineRule="auto"/>
              <w:jc w:val="center"/>
              <w:rPr>
                <w:rFonts w:ascii="Arial" w:eastAsia="仿宋_GB2312" w:hAnsi="Arial" w:cs="Arial"/>
                <w:bCs/>
                <w:sz w:val="18"/>
                <w:szCs w:val="18"/>
              </w:rPr>
            </w:pPr>
          </w:p>
        </w:tc>
        <w:tc>
          <w:tcPr>
            <w:tcW w:w="494" w:type="dxa"/>
            <w:vMerge/>
            <w:vAlign w:val="center"/>
          </w:tcPr>
          <w:p w14:paraId="402F4FE6" w14:textId="77777777" w:rsidR="003344FA" w:rsidRDefault="003344FA" w:rsidP="00C32955">
            <w:pPr>
              <w:spacing w:line="300" w:lineRule="auto"/>
              <w:jc w:val="center"/>
              <w:rPr>
                <w:rFonts w:ascii="Arial" w:eastAsia="仿宋_GB2312" w:hAnsi="Arial" w:cs="Arial"/>
                <w:bCs/>
                <w:sz w:val="18"/>
                <w:szCs w:val="18"/>
              </w:rPr>
            </w:pPr>
          </w:p>
        </w:tc>
        <w:tc>
          <w:tcPr>
            <w:tcW w:w="446" w:type="dxa"/>
            <w:vMerge/>
            <w:vAlign w:val="center"/>
          </w:tcPr>
          <w:p w14:paraId="7218EF30" w14:textId="77777777" w:rsidR="003344FA" w:rsidRPr="00D00A45" w:rsidRDefault="003344FA" w:rsidP="00C32955">
            <w:pPr>
              <w:spacing w:line="300" w:lineRule="auto"/>
              <w:jc w:val="center"/>
              <w:rPr>
                <w:rFonts w:ascii="Arial" w:eastAsia="仿宋_GB2312" w:hAnsi="Arial" w:cs="Arial"/>
                <w:bCs/>
                <w:sz w:val="18"/>
                <w:szCs w:val="18"/>
              </w:rPr>
            </w:pPr>
          </w:p>
        </w:tc>
        <w:tc>
          <w:tcPr>
            <w:tcW w:w="483" w:type="dxa"/>
            <w:vMerge/>
            <w:vAlign w:val="center"/>
          </w:tcPr>
          <w:p w14:paraId="419CECF6" w14:textId="77777777" w:rsidR="003344FA" w:rsidRDefault="003344FA" w:rsidP="00C32955">
            <w:pPr>
              <w:spacing w:line="300" w:lineRule="auto"/>
              <w:jc w:val="center"/>
              <w:rPr>
                <w:rFonts w:ascii="Arial" w:eastAsia="仿宋_GB2312" w:hAnsi="Arial" w:cs="Arial"/>
                <w:bCs/>
                <w:sz w:val="18"/>
                <w:szCs w:val="18"/>
              </w:rPr>
            </w:pPr>
          </w:p>
        </w:tc>
        <w:tc>
          <w:tcPr>
            <w:tcW w:w="483" w:type="dxa"/>
            <w:vMerge/>
            <w:vAlign w:val="center"/>
          </w:tcPr>
          <w:p w14:paraId="3C3B8231" w14:textId="77777777" w:rsidR="003344FA" w:rsidRDefault="003344FA" w:rsidP="00C32955">
            <w:pPr>
              <w:spacing w:line="300" w:lineRule="auto"/>
              <w:jc w:val="center"/>
              <w:rPr>
                <w:rFonts w:ascii="Arial" w:eastAsia="仿宋_GB2312" w:hAnsi="Arial" w:cs="Arial"/>
                <w:bCs/>
                <w:sz w:val="18"/>
                <w:szCs w:val="18"/>
              </w:rPr>
            </w:pPr>
          </w:p>
        </w:tc>
        <w:tc>
          <w:tcPr>
            <w:tcW w:w="589" w:type="dxa"/>
            <w:vMerge/>
            <w:vAlign w:val="center"/>
          </w:tcPr>
          <w:p w14:paraId="51FE700F" w14:textId="77777777" w:rsidR="003344FA" w:rsidRPr="00D00A45" w:rsidRDefault="003344FA" w:rsidP="00C32955">
            <w:pPr>
              <w:spacing w:line="300" w:lineRule="auto"/>
              <w:jc w:val="center"/>
              <w:rPr>
                <w:rFonts w:ascii="Arial" w:eastAsia="仿宋_GB2312" w:hAnsi="Arial" w:cs="Arial"/>
                <w:bCs/>
                <w:sz w:val="18"/>
                <w:szCs w:val="18"/>
              </w:rPr>
            </w:pPr>
          </w:p>
        </w:tc>
        <w:tc>
          <w:tcPr>
            <w:tcW w:w="589" w:type="dxa"/>
            <w:vMerge/>
            <w:vAlign w:val="center"/>
          </w:tcPr>
          <w:p w14:paraId="291DDC9F" w14:textId="77777777" w:rsidR="003344FA" w:rsidRPr="00D00A45" w:rsidRDefault="003344FA" w:rsidP="00C32955">
            <w:pPr>
              <w:spacing w:line="300" w:lineRule="auto"/>
              <w:jc w:val="center"/>
              <w:rPr>
                <w:rFonts w:ascii="Arial" w:eastAsia="仿宋_GB2312" w:hAnsi="Arial" w:cs="Arial"/>
                <w:bCs/>
                <w:sz w:val="18"/>
                <w:szCs w:val="18"/>
              </w:rPr>
            </w:pPr>
          </w:p>
        </w:tc>
        <w:tc>
          <w:tcPr>
            <w:tcW w:w="483" w:type="dxa"/>
            <w:vMerge/>
            <w:vAlign w:val="center"/>
          </w:tcPr>
          <w:p w14:paraId="79A58C2F" w14:textId="77777777" w:rsidR="003344FA" w:rsidRDefault="003344FA" w:rsidP="00C32955">
            <w:pPr>
              <w:spacing w:line="300" w:lineRule="auto"/>
              <w:jc w:val="center"/>
              <w:rPr>
                <w:rFonts w:ascii="Arial" w:eastAsia="仿宋_GB2312" w:hAnsi="Arial" w:cs="Arial"/>
                <w:bCs/>
                <w:sz w:val="18"/>
                <w:szCs w:val="18"/>
              </w:rPr>
            </w:pPr>
          </w:p>
        </w:tc>
        <w:tc>
          <w:tcPr>
            <w:tcW w:w="695" w:type="dxa"/>
            <w:vMerge/>
            <w:vAlign w:val="center"/>
          </w:tcPr>
          <w:p w14:paraId="5EFFF1C4" w14:textId="77777777" w:rsidR="003344FA" w:rsidRDefault="003344FA" w:rsidP="00C32955">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1BEACE70"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19FE5730"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4D637E44"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7CEFC885" w14:textId="5FA56DAA" w:rsidR="003344FA" w:rsidRDefault="0026079B"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15ECA402" w14:textId="76BC783E" w:rsidR="003344FA" w:rsidRDefault="00921130"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325CA6C9"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2777407E" w14:textId="77777777" w:rsidR="003344FA" w:rsidRDefault="003344FA"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24F1E297" w14:textId="77777777" w:rsidR="003344FA" w:rsidRDefault="003344FA" w:rsidP="00C32955">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6E8E72E6" w14:textId="77777777" w:rsidR="003344FA" w:rsidRDefault="003344FA" w:rsidP="00C32955">
            <w:pPr>
              <w:spacing w:line="300" w:lineRule="auto"/>
              <w:jc w:val="center"/>
              <w:rPr>
                <w:rFonts w:ascii="Arial" w:eastAsia="仿宋_GB2312" w:hAnsi="Arial" w:cs="Arial"/>
                <w:bCs/>
                <w:sz w:val="18"/>
                <w:szCs w:val="18"/>
              </w:rPr>
            </w:pPr>
          </w:p>
        </w:tc>
      </w:tr>
    </w:tbl>
    <w:p w14:paraId="6FC196D0"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70709596" w14:textId="77777777" w:rsidR="00B8567F" w:rsidRPr="00D00A45" w:rsidRDefault="00353A5C">
      <w:pPr>
        <w:spacing w:line="300" w:lineRule="auto"/>
        <w:rPr>
          <w:rFonts w:ascii="Arial" w:eastAsia="仿宋_GB2312" w:hAnsi="Arial" w:cs="Arial"/>
          <w:sz w:val="28"/>
          <w:szCs w:val="28"/>
        </w:rPr>
      </w:pPr>
      <w:r w:rsidRPr="00D00A45">
        <w:rPr>
          <w:rFonts w:ascii="Arial" w:eastAsia="仿宋_GB2312" w:hAnsi="Arial" w:cs="Arial"/>
          <w:sz w:val="28"/>
          <w:szCs w:val="28"/>
        </w:rPr>
        <w:br w:type="page"/>
      </w:r>
    </w:p>
    <w:p w14:paraId="2A27818C" w14:textId="77777777" w:rsidR="00B8567F" w:rsidRPr="00D00A45" w:rsidRDefault="00B8567F">
      <w:pPr>
        <w:spacing w:line="300" w:lineRule="auto"/>
        <w:rPr>
          <w:rFonts w:ascii="Arial" w:eastAsia="仿宋_GB2312" w:hAnsi="Arial" w:cs="Arial"/>
          <w:sz w:val="28"/>
          <w:szCs w:val="28"/>
        </w:rPr>
        <w:sectPr w:rsidR="00B8567F" w:rsidRPr="00D00A45" w:rsidSect="00552108">
          <w:footerReference w:type="default" r:id="rId46"/>
          <w:headerReference w:type="first" r:id="rId47"/>
          <w:footerReference w:type="first" r:id="rId48"/>
          <w:pgSz w:w="16840" w:h="11907" w:orient="landscape"/>
          <w:pgMar w:top="1508" w:right="1134" w:bottom="1134" w:left="1134" w:header="1134" w:footer="907" w:gutter="340"/>
          <w:cols w:space="720"/>
          <w:titlePg/>
          <w:docGrid w:linePitch="326"/>
        </w:sectPr>
      </w:pPr>
    </w:p>
    <w:p w14:paraId="48A19A9F" w14:textId="520F9C86" w:rsidR="00B8567F" w:rsidRPr="00D00A45" w:rsidRDefault="00353A5C">
      <w:pPr>
        <w:spacing w:line="300" w:lineRule="auto"/>
        <w:outlineLvl w:val="1"/>
        <w:rPr>
          <w:rFonts w:ascii="Arial" w:eastAsia="仿宋_GB2312" w:hAnsi="Arial" w:cs="Arial"/>
          <w:b/>
          <w:sz w:val="28"/>
        </w:rPr>
      </w:pPr>
      <w:bookmarkStart w:id="446" w:name="_Toc469066160"/>
      <w:bookmarkStart w:id="447" w:name="_Toc524335095"/>
      <w:bookmarkStart w:id="448" w:name="_Toc516488190"/>
      <w:bookmarkStart w:id="449" w:name="_Toc66929521"/>
      <w:bookmarkStart w:id="450" w:name="_Toc515457812"/>
      <w:bookmarkStart w:id="451" w:name="_Toc69393396"/>
      <w:bookmarkStart w:id="452" w:name="_Toc173100194"/>
      <w:r w:rsidRPr="00D00A45">
        <w:rPr>
          <w:rFonts w:ascii="Arial" w:eastAsia="仿宋_GB2312" w:hAnsi="Arial" w:cs="Arial"/>
          <w:b/>
          <w:sz w:val="28"/>
        </w:rPr>
        <w:lastRenderedPageBreak/>
        <w:t>十、需要特殊说明的事项</w:t>
      </w:r>
      <w:bookmarkEnd w:id="441"/>
      <w:bookmarkEnd w:id="442"/>
      <w:bookmarkEnd w:id="446"/>
      <w:bookmarkEnd w:id="447"/>
      <w:bookmarkEnd w:id="448"/>
      <w:bookmarkEnd w:id="449"/>
      <w:bookmarkEnd w:id="450"/>
      <w:bookmarkEnd w:id="451"/>
      <w:bookmarkEnd w:id="452"/>
    </w:p>
    <w:p w14:paraId="440DAEAE" w14:textId="77777777" w:rsidR="00F3113D" w:rsidRPr="00D00A45" w:rsidRDefault="00F3113D" w:rsidP="00F3113D">
      <w:pPr>
        <w:spacing w:line="300" w:lineRule="auto"/>
        <w:ind w:firstLineChars="200" w:firstLine="560"/>
        <w:rPr>
          <w:rFonts w:ascii="Arial" w:eastAsia="仿宋_GB2312" w:hAnsi="Arial" w:cs="Arial"/>
          <w:sz w:val="28"/>
          <w:szCs w:val="28"/>
        </w:rPr>
      </w:pPr>
      <w:bookmarkStart w:id="453" w:name="_Toc416783677"/>
      <w:bookmarkStart w:id="454" w:name="_Toc469066161"/>
      <w:bookmarkStart w:id="455" w:name="_Toc416783581"/>
      <w:bookmarkStart w:id="456" w:name="_Toc69393397"/>
      <w:bookmarkStart w:id="457" w:name="_Toc515457814"/>
      <w:bookmarkStart w:id="458" w:name="_Toc66929522"/>
      <w:bookmarkStart w:id="459" w:name="_Toc516488192"/>
      <w:bookmarkStart w:id="460" w:name="_Toc524335096"/>
      <w:r w:rsidRPr="00D00A45">
        <w:rPr>
          <w:rFonts w:ascii="Arial" w:eastAsia="仿宋_GB2312" w:hAnsi="Arial" w:cs="Arial"/>
          <w:sz w:val="28"/>
          <w:szCs w:val="28"/>
        </w:rPr>
        <w:t>1.</w:t>
      </w:r>
      <w:r w:rsidRPr="00D00A45">
        <w:rPr>
          <w:rFonts w:ascii="Arial" w:eastAsia="仿宋_GB2312" w:hAnsi="Arial" w:cs="Arial"/>
          <w:sz w:val="28"/>
          <w:szCs w:val="28"/>
        </w:rPr>
        <w:t>资料来源说明</w:t>
      </w:r>
    </w:p>
    <w:p w14:paraId="5BF33136"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Pr>
          <w:rFonts w:ascii="Arial" w:eastAsia="仿宋_GB2312" w:hAnsi="Arial" w:cs="Arial"/>
          <w:sz w:val="28"/>
          <w:szCs w:val="28"/>
        </w:rPr>
        <w:t>咨询对象</w:t>
      </w:r>
      <w:r w:rsidRPr="00D00A45">
        <w:rPr>
          <w:rFonts w:ascii="Arial" w:eastAsia="仿宋_GB2312" w:hAnsi="Arial" w:cs="Arial"/>
          <w:sz w:val="28"/>
          <w:szCs w:val="28"/>
        </w:rPr>
        <w:t>的土地、房屋权属资料、土地利用状况、评估项目相关资料由</w:t>
      </w:r>
      <w:r>
        <w:rPr>
          <w:rFonts w:ascii="Arial" w:eastAsia="仿宋_GB2312" w:hAnsi="Arial" w:cs="Arial"/>
          <w:sz w:val="28"/>
          <w:szCs w:val="28"/>
        </w:rPr>
        <w:t>委托咨询方</w:t>
      </w:r>
      <w:r w:rsidRPr="00D00A45">
        <w:rPr>
          <w:rFonts w:ascii="Arial" w:eastAsia="仿宋_GB2312" w:hAnsi="Arial" w:cs="Arial"/>
          <w:sz w:val="28"/>
          <w:szCs w:val="28"/>
        </w:rPr>
        <w:t>提供。</w:t>
      </w:r>
    </w:p>
    <w:p w14:paraId="1BB3C2F4"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）土地区位条件、地产市场交易资料、土地利用现状照片等相关资料由土地估价专业评估师实地调查取得。</w:t>
      </w:r>
    </w:p>
    <w:p w14:paraId="5A4AD86A"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3</w:t>
      </w:r>
      <w:r w:rsidRPr="00D00A45">
        <w:rPr>
          <w:rFonts w:ascii="Arial" w:eastAsia="仿宋_GB2312" w:hAnsi="Arial" w:cs="Arial"/>
          <w:sz w:val="28"/>
          <w:szCs w:val="28"/>
        </w:rPr>
        <w:t>）区域经济发展状况、统计数据、城市规划资料、基准地价资料等由土地估价专业评估师通过政府相关部门获取。</w:t>
      </w:r>
    </w:p>
    <w:p w14:paraId="045D492E"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4</w:t>
      </w:r>
      <w:r w:rsidRPr="00D00A45">
        <w:rPr>
          <w:rFonts w:ascii="Arial" w:eastAsia="仿宋_GB2312" w:hAnsi="Arial" w:cs="Arial"/>
          <w:sz w:val="28"/>
          <w:szCs w:val="28"/>
        </w:rPr>
        <w:t>）估价中的相关参数资料由土地估价专业评估师通过政府部门相关文件规定、公开媒体等多种途径获取。</w:t>
      </w:r>
    </w:p>
    <w:p w14:paraId="09CD280E"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5</w:t>
      </w:r>
      <w:r w:rsidRPr="00D00A45">
        <w:rPr>
          <w:rFonts w:ascii="Arial" w:eastAsia="仿宋_GB2312" w:hAnsi="Arial" w:cs="Arial"/>
          <w:sz w:val="28"/>
          <w:szCs w:val="28"/>
        </w:rPr>
        <w:t>）土地估价专业评估</w:t>
      </w:r>
      <w:proofErr w:type="gramStart"/>
      <w:r w:rsidRPr="00D00A45">
        <w:rPr>
          <w:rFonts w:ascii="Arial" w:eastAsia="仿宋_GB2312" w:hAnsi="Arial" w:cs="Arial"/>
          <w:sz w:val="28"/>
          <w:szCs w:val="28"/>
        </w:rPr>
        <w:t>师结合</w:t>
      </w:r>
      <w:proofErr w:type="gramEnd"/>
      <w:r w:rsidRPr="00D00A45">
        <w:rPr>
          <w:rFonts w:ascii="Arial" w:eastAsia="仿宋_GB2312" w:hAnsi="Arial" w:cs="Arial"/>
          <w:sz w:val="28"/>
          <w:szCs w:val="28"/>
        </w:rPr>
        <w:t>执业经验，对上述相关评估资料的真实性、合法性、有效性、适用性进行了尽职核实、专业判断。</w:t>
      </w:r>
      <w:r>
        <w:rPr>
          <w:rFonts w:ascii="Arial" w:eastAsia="仿宋_GB2312" w:hAnsi="Arial" w:cs="Arial"/>
          <w:sz w:val="28"/>
          <w:szCs w:val="28"/>
        </w:rPr>
        <w:t>委托咨询方</w:t>
      </w:r>
      <w:r w:rsidRPr="00D00A45">
        <w:rPr>
          <w:rFonts w:ascii="Arial" w:eastAsia="仿宋_GB2312" w:hAnsi="Arial" w:cs="Arial"/>
          <w:sz w:val="28"/>
          <w:szCs w:val="28"/>
        </w:rPr>
        <w:t>对所提供资料的真实性负责，估价机构对所收集资料的真实性、准确性负责。</w:t>
      </w:r>
    </w:p>
    <w:p w14:paraId="1E86595C"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2.</w:t>
      </w:r>
      <w:r w:rsidRPr="00D00A45">
        <w:rPr>
          <w:rFonts w:ascii="Arial" w:eastAsia="仿宋_GB2312" w:hAnsi="Arial" w:cs="Arial"/>
          <w:sz w:val="28"/>
          <w:szCs w:val="28"/>
        </w:rPr>
        <w:t>有关参数确定及使用说明</w:t>
      </w:r>
    </w:p>
    <w:p w14:paraId="231EE1B6"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r>
        <w:rPr>
          <w:rFonts w:ascii="Arial" w:eastAsia="仿宋_GB2312" w:hAnsi="Arial" w:cs="Arial" w:hint="eastAsia"/>
          <w:sz w:val="28"/>
          <w:szCs w:val="28"/>
        </w:rPr>
        <w:t>：</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6D0E3D7D"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5BAF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6F6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1FE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2B85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543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C84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8E60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15E86FBE"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CA2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AD7A82"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B17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96D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C506"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D531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F1A7AD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F3113D" w:rsidRPr="00D00A45" w14:paraId="1EF70110"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37E6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4051D"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4F403"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2060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F47A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90D12E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59B396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0D9DD5A3"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7CF6"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69B0C"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6DF3F"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F3D1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786F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2B1122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E13833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31824AD"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7CF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1D1F"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5FECF"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D2F2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D0D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DAF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B102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6043DFA1" w14:textId="77777777" w:rsidR="00F3113D" w:rsidRPr="00D00A45" w:rsidRDefault="00F3113D" w:rsidP="00F3113D">
      <w:pPr>
        <w:snapToGrid w:val="0"/>
        <w:spacing w:line="300" w:lineRule="auto"/>
        <w:ind w:firstLine="556"/>
        <w:jc w:val="both"/>
        <w:rPr>
          <w:rFonts w:ascii="Arial" w:eastAsia="仿宋" w:hAnsi="Arial" w:cs="Arial"/>
          <w:sz w:val="18"/>
          <w:szCs w:val="18"/>
        </w:rPr>
      </w:pPr>
    </w:p>
    <w:p w14:paraId="26E71B13"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sz w:val="28"/>
          <w:szCs w:val="28"/>
        </w:rPr>
        <w:t>2</w:t>
      </w:r>
      <w:r w:rsidRPr="00D00A45">
        <w:rPr>
          <w:rFonts w:ascii="Arial" w:eastAsia="仿宋_GB2312" w:hAnsi="Arial" w:cs="Arial"/>
          <w:sz w:val="28"/>
          <w:szCs w:val="28"/>
        </w:rPr>
        <w:t>）</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号）的要求，评估专业人员以北京市地价动态监测成果公布的地价增长率为准，对基准地价中的熟地价进行期日修正。</w:t>
      </w:r>
    </w:p>
    <w:p w14:paraId="0B067DD9"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3</w:t>
      </w:r>
      <w:r w:rsidRPr="00D00A45">
        <w:rPr>
          <w:rFonts w:ascii="Arial" w:eastAsia="仿宋_GB2312" w:hAnsi="Arial" w:cs="Arial"/>
          <w:sz w:val="28"/>
          <w:szCs w:val="28"/>
        </w:rPr>
        <w:t>）</w:t>
      </w:r>
      <w:r w:rsidRPr="00D00A45">
        <w:rPr>
          <w:rFonts w:ascii="Arial" w:eastAsia="仿宋" w:hAnsi="Arial" w:cs="Arial" w:hint="eastAsia"/>
          <w:sz w:val="28"/>
        </w:rPr>
        <w:t>依据现行的《关于全面推开营业税改征增值税试点的通知》，剩余法中房地产开发销售过程中的增值税，暂按</w:t>
      </w:r>
      <w:r w:rsidRPr="00D00A45">
        <w:rPr>
          <w:rFonts w:ascii="Arial" w:eastAsia="仿宋" w:hAnsi="Arial" w:cs="Arial"/>
          <w:sz w:val="28"/>
        </w:rPr>
        <w:t>5.5%</w:t>
      </w:r>
      <w:r w:rsidRPr="00D00A45">
        <w:rPr>
          <w:rFonts w:ascii="Arial" w:eastAsia="仿宋" w:hAnsi="Arial" w:cs="Arial" w:hint="eastAsia"/>
          <w:sz w:val="28"/>
        </w:rPr>
        <w:t>的征收率计税</w:t>
      </w:r>
      <w:r w:rsidRPr="00D00A45">
        <w:rPr>
          <w:rFonts w:ascii="Arial" w:eastAsia="仿宋_GB2312" w:hAnsi="Arial" w:cs="Arial"/>
          <w:sz w:val="28"/>
        </w:rPr>
        <w:t>。</w:t>
      </w:r>
    </w:p>
    <w:p w14:paraId="1316AE6C" w14:textId="77777777" w:rsidR="00F3113D" w:rsidRPr="00D00A45" w:rsidRDefault="00F3113D" w:rsidP="00F3113D">
      <w:pPr>
        <w:spacing w:line="300" w:lineRule="auto"/>
        <w:ind w:firstLineChars="200" w:firstLine="560"/>
        <w:rPr>
          <w:rFonts w:ascii="Arial" w:eastAsia="仿宋_GB2312" w:hAnsi="Arial" w:cs="Arial"/>
          <w:sz w:val="28"/>
          <w:szCs w:val="28"/>
        </w:rPr>
      </w:pPr>
      <w:r w:rsidRPr="00D00A45">
        <w:rPr>
          <w:rFonts w:ascii="Arial" w:eastAsia="仿宋_GB2312" w:hAnsi="Arial" w:cs="Arial"/>
          <w:sz w:val="28"/>
          <w:szCs w:val="28"/>
        </w:rPr>
        <w:t>（</w:t>
      </w:r>
      <w:r w:rsidRPr="00D00A45">
        <w:rPr>
          <w:rFonts w:ascii="Arial" w:eastAsia="仿宋_GB2312" w:hAnsi="Arial" w:cs="Arial" w:hint="eastAsia"/>
          <w:sz w:val="28"/>
          <w:szCs w:val="28"/>
        </w:rPr>
        <w:t>4</w:t>
      </w:r>
      <w:r w:rsidRPr="00D00A45">
        <w:rPr>
          <w:rFonts w:ascii="Arial" w:eastAsia="仿宋_GB2312" w:hAnsi="Arial" w:cs="Arial"/>
          <w:sz w:val="28"/>
          <w:szCs w:val="28"/>
        </w:rPr>
        <w:t>）关于土地还原率的确定</w:t>
      </w:r>
      <w:r w:rsidRPr="00D00A45">
        <w:rPr>
          <w:rFonts w:ascii="Arial" w:eastAsia="仿宋_GB2312" w:hAnsi="Arial" w:cs="Arial" w:hint="eastAsia"/>
          <w:sz w:val="28"/>
          <w:szCs w:val="28"/>
        </w:rPr>
        <w:t>：</w:t>
      </w:r>
    </w:p>
    <w:p w14:paraId="682E2EBD" w14:textId="77777777" w:rsidR="00F3113D" w:rsidRPr="00D00A45" w:rsidRDefault="00F3113D" w:rsidP="00F3113D">
      <w:pPr>
        <w:spacing w:line="300" w:lineRule="auto"/>
        <w:ind w:firstLineChars="200" w:firstLine="560"/>
        <w:rPr>
          <w:rFonts w:ascii="Arial" w:eastAsia="仿宋_GB2312" w:hAnsi="Arial" w:cs="Arial"/>
          <w:sz w:val="28"/>
        </w:rPr>
      </w:pPr>
      <w:r w:rsidRPr="00D00A45">
        <w:rPr>
          <w:rFonts w:ascii="Arial" w:eastAsia="仿宋_GB2312" w:hAnsi="Arial" w:cs="Arial"/>
          <w:kern w:val="2"/>
          <w:sz w:val="28"/>
        </w:rPr>
        <w:t>根据《北京市人民政府关于更新出让国有建设用地使用权基准地价的通</w:t>
      </w:r>
      <w:r w:rsidRPr="00D00A45">
        <w:rPr>
          <w:rFonts w:ascii="Arial" w:eastAsia="仿宋_GB2312" w:hAnsi="Arial" w:cs="Arial"/>
          <w:kern w:val="2"/>
          <w:sz w:val="28"/>
        </w:rPr>
        <w:lastRenderedPageBreak/>
        <w:t>知》（京政发（</w:t>
      </w:r>
      <w:r w:rsidRPr="00D00A45">
        <w:rPr>
          <w:rFonts w:ascii="Arial" w:eastAsia="仿宋_GB2312" w:hAnsi="Arial" w:cs="Arial"/>
          <w:kern w:val="2"/>
          <w:sz w:val="28"/>
        </w:rPr>
        <w:t>2022</w:t>
      </w:r>
      <w:r w:rsidRPr="00D00A45">
        <w:rPr>
          <w:rFonts w:ascii="Arial" w:eastAsia="仿宋_GB2312" w:hAnsi="Arial" w:cs="Arial"/>
          <w:kern w:val="2"/>
          <w:sz w:val="28"/>
        </w:rPr>
        <w:t>）</w:t>
      </w:r>
      <w:r w:rsidRPr="00D00A45">
        <w:rPr>
          <w:rFonts w:ascii="Arial" w:eastAsia="仿宋_GB2312" w:hAnsi="Arial" w:cs="Arial"/>
          <w:kern w:val="2"/>
          <w:sz w:val="28"/>
        </w:rPr>
        <w:t>12</w:t>
      </w:r>
      <w:r w:rsidRPr="00D00A45">
        <w:rPr>
          <w:rFonts w:ascii="Arial" w:eastAsia="仿宋_GB2312" w:hAnsi="Arial" w:cs="Arial"/>
          <w:kern w:val="2"/>
          <w:sz w:val="28"/>
        </w:rPr>
        <w:t>号）的规定确定，商业、办公、</w:t>
      </w:r>
      <w:r w:rsidRPr="00D00A45">
        <w:rPr>
          <w:rFonts w:ascii="Arial" w:eastAsia="仿宋_GB2312" w:hAnsi="Arial" w:cs="Arial" w:hint="eastAsia"/>
          <w:kern w:val="2"/>
          <w:sz w:val="28"/>
        </w:rPr>
        <w:t>住宅、工业、公共服务</w:t>
      </w:r>
      <w:r w:rsidRPr="00D00A45">
        <w:rPr>
          <w:rFonts w:ascii="Arial" w:eastAsia="仿宋_GB2312" w:hAnsi="Arial" w:cs="Arial"/>
          <w:kern w:val="2"/>
          <w:sz w:val="28"/>
        </w:rPr>
        <w:t>用途的土地还原利率原则上按同期中国人民银行公布的一年</w:t>
      </w:r>
      <w:proofErr w:type="gramStart"/>
      <w:r w:rsidRPr="00D00A45">
        <w:rPr>
          <w:rFonts w:ascii="Arial" w:eastAsia="仿宋_GB2312" w:hAnsi="Arial" w:cs="Arial"/>
          <w:kern w:val="2"/>
          <w:sz w:val="28"/>
        </w:rPr>
        <w:t>期贷</w:t>
      </w:r>
      <w:proofErr w:type="gramEnd"/>
      <w:r w:rsidRPr="00D00A45">
        <w:rPr>
          <w:rFonts w:ascii="Arial" w:eastAsia="仿宋_GB2312" w:hAnsi="Arial" w:cs="Arial"/>
          <w:kern w:val="2"/>
          <w:sz w:val="28"/>
        </w:rPr>
        <w:t>款利率分别上浮</w:t>
      </w:r>
      <w:r w:rsidRPr="00D00A45">
        <w:rPr>
          <w:rFonts w:ascii="Arial" w:hAnsi="Arial" w:cs="Arial"/>
          <w:kern w:val="2"/>
          <w:sz w:val="28"/>
        </w:rPr>
        <w:t>25</w:t>
      </w:r>
      <w:r w:rsidRPr="00D00A45">
        <w:rPr>
          <w:rFonts w:ascii="Arial" w:hAnsi="Arial" w:cs="Arial"/>
          <w:kern w:val="2"/>
          <w:sz w:val="28"/>
        </w:rPr>
        <w:t>％、</w:t>
      </w:r>
      <w:r w:rsidRPr="00D00A45">
        <w:rPr>
          <w:rFonts w:ascii="Arial" w:hAnsi="Arial" w:cs="Arial"/>
          <w:kern w:val="2"/>
          <w:sz w:val="28"/>
        </w:rPr>
        <w:t>20</w:t>
      </w:r>
      <w:r w:rsidRPr="00D00A45">
        <w:rPr>
          <w:rFonts w:ascii="Arial" w:hAnsi="Arial" w:cs="Arial"/>
          <w:kern w:val="2"/>
          <w:sz w:val="28"/>
        </w:rPr>
        <w:t>％、</w:t>
      </w:r>
      <w:r w:rsidRPr="00D00A45">
        <w:rPr>
          <w:rFonts w:ascii="Arial" w:hAnsi="Arial" w:cs="Arial"/>
          <w:kern w:val="2"/>
          <w:sz w:val="28"/>
        </w:rPr>
        <w:t>15</w:t>
      </w:r>
      <w:r w:rsidRPr="00D00A45">
        <w:rPr>
          <w:rFonts w:ascii="Arial" w:hAnsi="Arial" w:cs="Arial"/>
          <w:kern w:val="2"/>
          <w:sz w:val="28"/>
        </w:rPr>
        <w:t>％、</w:t>
      </w:r>
      <w:r w:rsidRPr="00D00A45">
        <w:rPr>
          <w:rFonts w:ascii="Arial" w:hAnsi="Arial" w:cs="Arial"/>
          <w:kern w:val="2"/>
          <w:sz w:val="28"/>
        </w:rPr>
        <w:t>10</w:t>
      </w:r>
      <w:r w:rsidRPr="00D00A45">
        <w:rPr>
          <w:rFonts w:ascii="Arial" w:hAnsi="Arial" w:cs="Arial"/>
          <w:kern w:val="2"/>
          <w:sz w:val="28"/>
        </w:rPr>
        <w:t>％、</w:t>
      </w:r>
      <w:r w:rsidRPr="00D00A45">
        <w:rPr>
          <w:rFonts w:ascii="Arial" w:hAnsi="Arial" w:cs="Arial"/>
          <w:kern w:val="2"/>
          <w:sz w:val="28"/>
        </w:rPr>
        <w:t>15%</w:t>
      </w:r>
      <w:r w:rsidRPr="00D00A45">
        <w:rPr>
          <w:rFonts w:ascii="Arial" w:eastAsia="仿宋_GB2312" w:hAnsi="Arial" w:cs="Arial"/>
          <w:kern w:val="2"/>
          <w:sz w:val="28"/>
        </w:rPr>
        <w:t>确定</w:t>
      </w:r>
      <w:r w:rsidRPr="00D00A45">
        <w:rPr>
          <w:rFonts w:ascii="Arial" w:eastAsia="仿宋_GB2312" w:hAnsi="Arial" w:cs="Arial" w:hint="eastAsia"/>
          <w:kern w:val="2"/>
          <w:sz w:val="28"/>
        </w:rPr>
        <w:t>，且须分别不低于</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.5%</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D00A45">
        <w:rPr>
          <w:rFonts w:ascii="Arial" w:eastAsia="仿宋_GB2312" w:hAnsi="Arial" w:cs="Arial" w:hint="eastAsia"/>
          <w:kern w:val="2"/>
          <w:sz w:val="28"/>
        </w:rPr>
        <w:t>5</w:t>
      </w:r>
      <w:r w:rsidRPr="00D00A45">
        <w:rPr>
          <w:rFonts w:ascii="Arial" w:eastAsia="仿宋_GB2312" w:hAnsi="Arial" w:cs="Arial"/>
          <w:kern w:val="2"/>
          <w:sz w:val="28"/>
        </w:rPr>
        <w:t>%</w:t>
      </w:r>
      <w:r w:rsidRPr="00D00A45">
        <w:rPr>
          <w:rFonts w:ascii="Arial" w:eastAsia="仿宋_GB2312" w:hAnsi="Arial" w:cs="Arial" w:hint="eastAsia"/>
          <w:kern w:val="2"/>
          <w:sz w:val="28"/>
        </w:rPr>
        <w:t>、</w:t>
      </w:r>
      <w:r w:rsidRPr="00E946AD">
        <w:rPr>
          <w:rFonts w:ascii="Arial" w:eastAsia="仿宋_GB2312" w:hAnsi="Arial" w:cs="Arial" w:hint="eastAsia"/>
          <w:kern w:val="2"/>
          <w:sz w:val="28"/>
        </w:rPr>
        <w:t>5</w:t>
      </w:r>
      <w:r w:rsidRPr="00E946AD">
        <w:rPr>
          <w:rFonts w:ascii="Arial" w:eastAsia="仿宋_GB2312" w:hAnsi="Arial" w:cs="Arial"/>
          <w:kern w:val="2"/>
          <w:sz w:val="28"/>
        </w:rPr>
        <w:t>%</w:t>
      </w:r>
      <w:r w:rsidRPr="00E946AD">
        <w:rPr>
          <w:rFonts w:ascii="Arial" w:eastAsia="仿宋_GB2312" w:hAnsi="Arial" w:cs="Arial" w:hint="eastAsia"/>
          <w:kern w:val="2"/>
          <w:sz w:val="28"/>
        </w:rPr>
        <w:t>，不高于</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.5%</w:t>
      </w:r>
      <w:r w:rsidRPr="00E946AD">
        <w:rPr>
          <w:rFonts w:ascii="Arial" w:eastAsia="仿宋_GB2312" w:hAnsi="Arial" w:cs="Arial" w:hint="eastAsia"/>
          <w:kern w:val="2"/>
          <w:sz w:val="28"/>
        </w:rPr>
        <w:t>、</w:t>
      </w:r>
      <w:r w:rsidRPr="00E946AD">
        <w:rPr>
          <w:rFonts w:ascii="Arial" w:eastAsia="仿宋_GB2312" w:hAnsi="Arial" w:cs="Arial"/>
          <w:kern w:val="2"/>
          <w:sz w:val="28"/>
        </w:rPr>
        <w:t>6%</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hint="eastAsia"/>
          <w:kern w:val="2"/>
          <w:sz w:val="28"/>
        </w:rPr>
        <w:t>、</w:t>
      </w:r>
      <w:r w:rsidRPr="00E946AD">
        <w:rPr>
          <w:rFonts w:ascii="Arial" w:eastAsia="仿宋_GB2312" w:hAnsi="Arial" w:cs="Arial" w:hint="eastAsia"/>
          <w:kern w:val="2"/>
          <w:sz w:val="28"/>
        </w:rPr>
        <w:t>6</w:t>
      </w:r>
      <w:r w:rsidRPr="00E946AD">
        <w:rPr>
          <w:rFonts w:ascii="Arial" w:eastAsia="仿宋_GB2312" w:hAnsi="Arial" w:cs="Arial"/>
          <w:kern w:val="2"/>
          <w:sz w:val="28"/>
        </w:rPr>
        <w:t>%</w:t>
      </w:r>
      <w:r w:rsidRPr="00E946AD">
        <w:rPr>
          <w:rFonts w:ascii="Arial" w:eastAsia="仿宋_GB2312" w:hAnsi="Arial" w:cs="Arial"/>
          <w:kern w:val="2"/>
          <w:sz w:val="28"/>
        </w:rPr>
        <w:t>。</w:t>
      </w:r>
      <w:r>
        <w:rPr>
          <w:rFonts w:ascii="Arial" w:eastAsia="仿宋_GB2312" w:hAnsi="Arial" w:cs="Arial"/>
          <w:kern w:val="2"/>
          <w:sz w:val="28"/>
        </w:rPr>
        <w:t>咨询对象</w:t>
      </w:r>
      <w:r w:rsidRPr="00E946AD">
        <w:rPr>
          <w:rFonts w:ascii="Arial" w:eastAsia="仿宋_GB2312" w:hAnsi="Arial" w:cs="Arial"/>
          <w:kern w:val="2"/>
          <w:sz w:val="28"/>
        </w:rPr>
        <w:t>用途为</w:t>
      </w:r>
      <w:r w:rsidRPr="00E946AD">
        <w:rPr>
          <w:rFonts w:ascii="Arial" w:eastAsia="仿宋_GB2312" w:hAnsi="Arial" w:cs="Arial" w:hint="eastAsia"/>
          <w:kern w:val="2"/>
          <w:sz w:val="28"/>
        </w:rPr>
        <w:t>机关团体用地</w:t>
      </w:r>
      <w:r w:rsidRPr="00E946AD">
        <w:rPr>
          <w:rFonts w:ascii="Arial" w:eastAsia="仿宋_GB2312" w:hAnsi="Arial" w:cs="Arial"/>
          <w:kern w:val="2"/>
          <w:sz w:val="28"/>
        </w:rPr>
        <w:t>，现行一年</w:t>
      </w:r>
      <w:proofErr w:type="gramStart"/>
      <w:r w:rsidRPr="00E946AD">
        <w:rPr>
          <w:rFonts w:ascii="Arial" w:eastAsia="仿宋_GB2312" w:hAnsi="Arial" w:cs="Arial"/>
          <w:kern w:val="2"/>
          <w:sz w:val="28"/>
        </w:rPr>
        <w:t>期贷</w:t>
      </w:r>
      <w:proofErr w:type="gramEnd"/>
      <w:r w:rsidRPr="00E946AD">
        <w:rPr>
          <w:rFonts w:ascii="Arial" w:eastAsia="仿宋_GB2312" w:hAnsi="Arial" w:cs="Arial"/>
          <w:kern w:val="2"/>
          <w:sz w:val="28"/>
        </w:rPr>
        <w:t>款利率为</w:t>
      </w:r>
      <w:r w:rsidRPr="00E946AD">
        <w:rPr>
          <w:rFonts w:ascii="Arial" w:eastAsia="仿宋_GB2312" w:hAnsi="Arial" w:cs="Arial" w:hint="eastAsia"/>
          <w:kern w:val="2"/>
          <w:sz w:val="28"/>
        </w:rPr>
        <w:t>4.35%</w:t>
      </w:r>
      <w:r w:rsidRPr="00E946AD">
        <w:rPr>
          <w:rFonts w:ascii="Arial" w:eastAsia="仿宋_GB2312" w:hAnsi="Arial" w:cs="Arial" w:hint="eastAsia"/>
          <w:kern w:val="2"/>
          <w:sz w:val="28"/>
        </w:rPr>
        <w:t>，</w:t>
      </w:r>
      <w:r w:rsidRPr="00E946AD">
        <w:rPr>
          <w:rFonts w:ascii="Arial" w:eastAsia="仿宋" w:hAnsi="Arial" w:cs="Arial" w:hint="eastAsia"/>
          <w:sz w:val="28"/>
          <w:szCs w:val="28"/>
        </w:rPr>
        <w:t>按照上述利率计算得出的土地还原率为机关团体用地用途</w:t>
      </w:r>
      <w:r w:rsidRPr="00E946AD">
        <w:rPr>
          <w:rFonts w:ascii="Arial" w:eastAsia="仿宋" w:hAnsi="Arial" w:cs="Arial" w:hint="eastAsia"/>
          <w:sz w:val="28"/>
          <w:szCs w:val="28"/>
        </w:rPr>
        <w:t>5.0%</w:t>
      </w:r>
      <w:r w:rsidRPr="00E946AD">
        <w:rPr>
          <w:rFonts w:ascii="Arial" w:eastAsia="仿宋_GB2312" w:hAnsi="Arial" w:cs="Arial"/>
          <w:kern w:val="2"/>
          <w:sz w:val="28"/>
        </w:rPr>
        <w:t>。本次评估确定土地还原利率为</w:t>
      </w:r>
      <w:r w:rsidRPr="00E946AD">
        <w:rPr>
          <w:rFonts w:ascii="Arial" w:eastAsia="仿宋" w:hAnsi="Arial" w:cs="Arial" w:hint="eastAsia"/>
          <w:sz w:val="28"/>
          <w:szCs w:val="28"/>
        </w:rPr>
        <w:t>机关团体用地用途</w:t>
      </w:r>
      <w:r w:rsidRPr="00E946AD">
        <w:rPr>
          <w:rFonts w:ascii="Arial" w:eastAsia="仿宋" w:hAnsi="Arial" w:cs="Arial" w:hint="eastAsia"/>
          <w:sz w:val="28"/>
          <w:szCs w:val="28"/>
        </w:rPr>
        <w:t>5.0%</w:t>
      </w:r>
      <w:r w:rsidRPr="00E946AD">
        <w:rPr>
          <w:rFonts w:ascii="Arial" w:eastAsia="仿宋_GB2312" w:hAnsi="Arial" w:cs="Arial"/>
          <w:kern w:val="2"/>
          <w:sz w:val="28"/>
        </w:rPr>
        <w:t>。</w:t>
      </w:r>
    </w:p>
    <w:p w14:paraId="4EC3E9C4"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hint="eastAsia"/>
          <w:sz w:val="28"/>
        </w:rPr>
        <w:t>5</w:t>
      </w:r>
      <w:r w:rsidRPr="00D00A45">
        <w:rPr>
          <w:rFonts w:ascii="Arial" w:eastAsia="仿宋_GB2312"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4CEBEDA0"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其他说明</w:t>
      </w:r>
    </w:p>
    <w:p w14:paraId="120802C5"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1</w:t>
      </w:r>
      <w:r w:rsidRPr="00D00A45">
        <w:rPr>
          <w:rFonts w:ascii="Arial" w:eastAsia="仿宋_GB2312" w:hAnsi="Arial" w:cs="Arial"/>
          <w:sz w:val="28"/>
        </w:rPr>
        <w:t>）</w:t>
      </w:r>
      <w:r>
        <w:rPr>
          <w:rFonts w:ascii="Arial" w:eastAsia="仿宋_GB2312" w:hAnsi="Arial" w:cs="Arial"/>
          <w:sz w:val="28"/>
        </w:rPr>
        <w:t>咨询对象</w:t>
      </w:r>
      <w:r w:rsidRPr="00D00A45">
        <w:rPr>
          <w:rFonts w:ascii="Arial" w:eastAsia="仿宋_GB2312" w:hAnsi="Arial" w:cs="Arial"/>
          <w:sz w:val="28"/>
        </w:rPr>
        <w:t>房屋坐落根据</w:t>
      </w:r>
      <w:r>
        <w:rPr>
          <w:rFonts w:ascii="Arial" w:eastAsia="仿宋_GB2312" w:hAnsi="Arial" w:cs="Arial"/>
          <w:sz w:val="28"/>
          <w:szCs w:val="28"/>
        </w:rPr>
        <w:t>《咨询委托书》</w:t>
      </w:r>
      <w:r w:rsidRPr="00D00A45">
        <w:rPr>
          <w:rFonts w:ascii="Arial" w:eastAsia="仿宋_GB2312" w:hAnsi="Arial" w:cs="Arial"/>
          <w:sz w:val="28"/>
        </w:rPr>
        <w:t>描述确定，项目坐落确定为</w:t>
      </w:r>
      <w:r>
        <w:rPr>
          <w:rFonts w:ascii="Arial" w:eastAsia="仿宋_GB2312" w:hAnsi="Arial" w:cs="Arial" w:hint="eastAsia"/>
          <w:sz w:val="28"/>
        </w:rPr>
        <w:t>北京市东城区北锣鼓巷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ins w:id="461" w:author="win10" w:date="2024-08-02T17:31:00Z">
        <w:r>
          <w:rPr>
            <w:rFonts w:ascii="Arial" w:eastAsia="仿宋_GB2312" w:hAnsi="Arial" w:cs="Arial" w:hint="eastAsia"/>
            <w:sz w:val="28"/>
          </w:rPr>
          <w:t>号</w:t>
        </w:r>
      </w:ins>
      <w:r>
        <w:rPr>
          <w:rFonts w:ascii="Arial" w:eastAsia="仿宋_GB2312" w:hAnsi="Arial" w:cs="Arial" w:hint="eastAsia"/>
          <w:sz w:val="28"/>
        </w:rPr>
        <w:t>现状机关团体用地</w:t>
      </w:r>
      <w:r w:rsidRPr="00D00A45">
        <w:rPr>
          <w:rFonts w:ascii="Arial" w:eastAsia="仿宋_GB2312" w:hAnsi="Arial" w:cs="Arial"/>
          <w:sz w:val="28"/>
        </w:rPr>
        <w:t>。</w:t>
      </w:r>
    </w:p>
    <w:p w14:paraId="585F0BC4"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w:t>
      </w:r>
      <w:r>
        <w:rPr>
          <w:rFonts w:ascii="Arial" w:eastAsia="仿宋_GB2312" w:hAnsi="Arial" w:cs="Arial"/>
          <w:sz w:val="28"/>
        </w:rPr>
        <w:t>《咨询委托书》</w:t>
      </w:r>
      <w:r w:rsidRPr="00D00A45">
        <w:rPr>
          <w:rFonts w:ascii="Arial" w:eastAsia="仿宋_GB2312" w:hAnsi="Arial" w:cs="Arial"/>
          <w:sz w:val="28"/>
        </w:rPr>
        <w:t>中</w:t>
      </w:r>
      <w:r>
        <w:rPr>
          <w:rFonts w:ascii="Arial" w:eastAsia="仿宋_GB2312" w:hAnsi="Arial" w:cs="Arial"/>
          <w:sz w:val="28"/>
        </w:rPr>
        <w:t>咨询目的</w:t>
      </w:r>
      <w:commentRangeStart w:id="462"/>
      <w:commentRangeEnd w:id="462"/>
      <w:r>
        <w:rPr>
          <w:rStyle w:val="af6"/>
        </w:rPr>
        <w:commentReference w:id="462"/>
      </w:r>
      <w:r w:rsidRPr="00D00A45">
        <w:rPr>
          <w:rFonts w:ascii="Arial" w:eastAsia="仿宋_GB2312" w:hAnsi="Arial" w:cs="Arial"/>
          <w:sz w:val="28"/>
        </w:rPr>
        <w:t>为：</w:t>
      </w:r>
      <w:r w:rsidRPr="00A854D0">
        <w:rPr>
          <w:rFonts w:ascii="Arial" w:eastAsia="仿宋_GB2312" w:hAnsi="Arial" w:cs="Arial" w:hint="eastAsia"/>
          <w:sz w:val="28"/>
        </w:rPr>
        <w:t>对咨询对象国有建设用地使用权出让价格进行评估，为使用权人拟办理该项目土地协议手续提供咨询意见</w:t>
      </w:r>
      <w:r w:rsidRPr="00D00A45">
        <w:rPr>
          <w:rFonts w:ascii="Arial" w:eastAsia="仿宋_GB2312" w:hAnsi="Arial" w:cs="Arial"/>
          <w:sz w:val="28"/>
        </w:rPr>
        <w:t>。</w:t>
      </w:r>
    </w:p>
    <w:p w14:paraId="515353FD" w14:textId="77777777" w:rsidR="00F3113D" w:rsidRPr="00D00A45" w:rsidRDefault="00F3113D" w:rsidP="00F3113D">
      <w:pPr>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w:t>
      </w:r>
      <w:r>
        <w:rPr>
          <w:rFonts w:ascii="Arial" w:eastAsia="仿宋_GB2312" w:hAnsi="Arial" w:cs="Arial"/>
          <w:sz w:val="28"/>
        </w:rPr>
        <w:t>委托咨询方</w:t>
      </w:r>
      <w:r w:rsidRPr="00D00A45">
        <w:rPr>
          <w:rFonts w:ascii="Arial" w:eastAsia="仿宋_GB2312" w:hAnsi="Arial" w:cs="Arial"/>
          <w:sz w:val="28"/>
        </w:rPr>
        <w:t>于</w:t>
      </w:r>
      <w:r>
        <w:rPr>
          <w:rFonts w:ascii="Arial" w:eastAsia="仿宋_GB2312" w:hAnsi="Arial" w:cs="Arial"/>
          <w:sz w:val="28"/>
        </w:rPr>
        <w:t>2024</w:t>
      </w:r>
      <w:r>
        <w:rPr>
          <w:rFonts w:ascii="Arial" w:eastAsia="仿宋_GB2312" w:hAnsi="Arial" w:cs="Arial"/>
          <w:sz w:val="28"/>
        </w:rPr>
        <w:t>年</w:t>
      </w:r>
      <w:r>
        <w:rPr>
          <w:rFonts w:ascii="Arial" w:eastAsia="仿宋_GB2312" w:hAnsi="Arial" w:cs="Arial"/>
          <w:sz w:val="28"/>
        </w:rPr>
        <w:t>7</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r w:rsidRPr="00D00A45">
        <w:rPr>
          <w:rFonts w:ascii="Arial" w:eastAsia="仿宋_GB2312" w:hAnsi="Arial" w:cs="Arial"/>
          <w:sz w:val="28"/>
        </w:rPr>
        <w:t>正式委托进行评估，确定估价期日为</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7</w:t>
      </w:r>
      <w:r>
        <w:rPr>
          <w:rFonts w:ascii="Arial" w:eastAsia="仿宋_GB2312" w:hAnsi="Arial" w:cs="Arial" w:hint="eastAsia"/>
          <w:sz w:val="28"/>
        </w:rPr>
        <w:t>月</w:t>
      </w:r>
      <w:r>
        <w:rPr>
          <w:rFonts w:ascii="Arial" w:eastAsia="仿宋_GB2312" w:hAnsi="Arial" w:cs="Arial" w:hint="eastAsia"/>
          <w:sz w:val="28"/>
        </w:rPr>
        <w:t>17</w:t>
      </w:r>
      <w:r>
        <w:rPr>
          <w:rFonts w:ascii="Arial" w:eastAsia="仿宋_GB2312" w:hAnsi="Arial" w:cs="Arial" w:hint="eastAsia"/>
          <w:sz w:val="28"/>
        </w:rPr>
        <w:t>日</w:t>
      </w:r>
      <w:r w:rsidRPr="00D00A45">
        <w:rPr>
          <w:rFonts w:ascii="Arial" w:eastAsia="仿宋_GB2312" w:hAnsi="Arial" w:cs="Arial"/>
          <w:sz w:val="28"/>
        </w:rPr>
        <w:t>。评估专业人员于</w:t>
      </w:r>
      <w:r w:rsidRPr="00D00A45">
        <w:rPr>
          <w:rFonts w:ascii="Arial" w:eastAsia="仿宋_GB2312" w:hAnsi="Arial" w:cs="Arial"/>
          <w:sz w:val="28"/>
        </w:rPr>
        <w:t>2024</w:t>
      </w:r>
      <w:r w:rsidRPr="00D00A45">
        <w:rPr>
          <w:rFonts w:ascii="Arial" w:eastAsia="仿宋_GB2312" w:hAnsi="Arial" w:cs="Arial"/>
          <w:sz w:val="28"/>
        </w:rPr>
        <w:t>年</w:t>
      </w:r>
      <w:r>
        <w:rPr>
          <w:rFonts w:ascii="Arial" w:eastAsia="仿宋_GB2312" w:hAnsi="Arial" w:cs="Arial" w:hint="eastAsia"/>
          <w:sz w:val="28"/>
        </w:rPr>
        <w:t>7</w:t>
      </w:r>
      <w:r w:rsidRPr="00D00A45">
        <w:rPr>
          <w:rFonts w:ascii="Arial" w:eastAsia="仿宋_GB2312" w:hAnsi="Arial" w:cs="Arial"/>
          <w:sz w:val="28"/>
        </w:rPr>
        <w:t>月</w:t>
      </w:r>
      <w:r>
        <w:rPr>
          <w:rFonts w:ascii="Arial" w:eastAsia="仿宋_GB2312" w:hAnsi="Arial" w:cs="Arial" w:hint="eastAsia"/>
          <w:sz w:val="28"/>
        </w:rPr>
        <w:t>17</w:t>
      </w:r>
      <w:r w:rsidRPr="00D00A45">
        <w:rPr>
          <w:rFonts w:ascii="Arial" w:eastAsia="仿宋_GB2312" w:hAnsi="Arial" w:cs="Arial"/>
          <w:sz w:val="28"/>
        </w:rPr>
        <w:t>日进行实地查勘，若上述条件发生变化，评估结果作相应调整。</w:t>
      </w:r>
    </w:p>
    <w:p w14:paraId="3AAE658B" w14:textId="04C9FF6F" w:rsidR="00DF5565" w:rsidRDefault="00F3113D" w:rsidP="00F3113D">
      <w:pPr>
        <w:widowControl/>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）根据</w:t>
      </w:r>
      <w:r>
        <w:rPr>
          <w:rFonts w:ascii="Arial" w:eastAsia="仿宋_GB2312" w:hAnsi="Arial" w:cs="Arial"/>
          <w:sz w:val="28"/>
        </w:rPr>
        <w:t>咨询目的</w:t>
      </w:r>
      <w:r w:rsidRPr="00D00A45">
        <w:rPr>
          <w:rFonts w:ascii="Arial" w:eastAsia="仿宋_GB2312" w:hAnsi="Arial" w:cs="Arial"/>
          <w:sz w:val="28"/>
        </w:rPr>
        <w:t>，此次评估在符合《城镇土地估价规程》</w:t>
      </w:r>
      <w:r w:rsidRPr="00D00A45">
        <w:rPr>
          <w:rFonts w:ascii="Arial" w:eastAsia="仿宋_GB2312" w:hAnsi="Arial" w:cs="Arial"/>
          <w:sz w:val="28"/>
        </w:rPr>
        <w:t>[GB/T 18508-2014]</w:t>
      </w:r>
      <w:r w:rsidRPr="00D00A45">
        <w:rPr>
          <w:rFonts w:ascii="Arial" w:eastAsia="仿宋_GB2312" w:hAnsi="Arial" w:cs="Arial"/>
          <w:sz w:val="28"/>
        </w:rPr>
        <w:t>和《国土资源部办公厅关于印发〈国有建设用地使用权出让地价评估技术规范〉的通知》</w:t>
      </w:r>
      <w:r w:rsidRPr="00D00A45">
        <w:rPr>
          <w:rFonts w:ascii="Arial" w:eastAsia="仿宋_GB2312" w:hAnsi="Arial" w:cs="Arial"/>
          <w:sz w:val="28"/>
        </w:rPr>
        <w:t>[</w:t>
      </w:r>
      <w:proofErr w:type="gramStart"/>
      <w:r w:rsidRPr="00D00A45">
        <w:rPr>
          <w:rFonts w:ascii="Arial" w:eastAsia="仿宋_GB2312" w:hAnsi="Arial" w:cs="Arial"/>
          <w:sz w:val="28"/>
        </w:rPr>
        <w:t>国土资厅发</w:t>
      </w:r>
      <w:proofErr w:type="gramEnd"/>
      <w:r w:rsidRPr="00D00A45">
        <w:rPr>
          <w:rFonts w:ascii="Arial" w:eastAsia="仿宋_GB2312" w:hAnsi="Arial" w:cs="Arial"/>
          <w:sz w:val="28"/>
        </w:rPr>
        <w:t>（</w:t>
      </w:r>
      <w:r w:rsidRPr="00D00A45">
        <w:rPr>
          <w:rFonts w:ascii="Arial" w:eastAsia="仿宋_GB2312" w:hAnsi="Arial" w:cs="Arial"/>
          <w:sz w:val="28"/>
        </w:rPr>
        <w:t>2018</w:t>
      </w:r>
      <w:r w:rsidRPr="00D00A45">
        <w:rPr>
          <w:rFonts w:ascii="Arial" w:eastAsia="仿宋_GB2312" w:hAnsi="Arial" w:cs="Arial"/>
          <w:sz w:val="28"/>
        </w:rPr>
        <w:t>）</w:t>
      </w:r>
      <w:r w:rsidRPr="00D00A45">
        <w:rPr>
          <w:rFonts w:ascii="Arial" w:eastAsia="仿宋_GB2312" w:hAnsi="Arial" w:cs="Arial"/>
          <w:sz w:val="28"/>
        </w:rPr>
        <w:t>4</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原则性要求的基础上，还需满足《北京市人民政府关于更新出让国有建设用地使用权基准地价的通知》（京政发（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号）、《关于印发北京市国有建设用地使用权出让地价评审暂行规定的通知》</w:t>
      </w:r>
      <w:r w:rsidRPr="00D00A45">
        <w:rPr>
          <w:rFonts w:ascii="Arial" w:eastAsia="仿宋_GB2312" w:hAnsi="Arial" w:cs="Arial"/>
          <w:sz w:val="28"/>
        </w:rPr>
        <w:t>[</w:t>
      </w:r>
      <w:r w:rsidRPr="00D00A45">
        <w:rPr>
          <w:rFonts w:ascii="Arial" w:eastAsia="仿宋_GB2312" w:hAnsi="Arial" w:cs="Arial"/>
          <w:sz w:val="28"/>
        </w:rPr>
        <w:t>京国土用</w:t>
      </w:r>
      <w:r w:rsidRPr="00D00A45">
        <w:rPr>
          <w:rFonts w:ascii="Arial" w:eastAsia="仿宋_GB2312" w:hAnsi="Arial" w:cs="Arial"/>
          <w:sz w:val="28"/>
        </w:rPr>
        <w:t>[2015]87</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和《北京市国土资源局关于出让国有建设用地使用权基准地价应用有关问题的公告》和</w:t>
      </w:r>
      <w:r w:rsidRPr="00D00A45">
        <w:rPr>
          <w:rFonts w:ascii="Arial" w:eastAsia="仿宋" w:hAnsi="Arial" w:cs="Arial" w:hint="eastAsia"/>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hint="eastAsia"/>
          <w:sz w:val="28"/>
          <w:szCs w:val="28"/>
        </w:rPr>
        <w:t>北估秘</w:t>
      </w:r>
      <w:proofErr w:type="gramEnd"/>
      <w:r w:rsidRPr="00D00A45">
        <w:rPr>
          <w:rFonts w:ascii="Arial" w:eastAsia="仿宋" w:hAnsi="Arial" w:cs="Arial"/>
          <w:sz w:val="28"/>
          <w:szCs w:val="28"/>
        </w:rPr>
        <w:t>[2023]001]</w:t>
      </w:r>
      <w:r w:rsidRPr="00D00A45">
        <w:rPr>
          <w:rFonts w:ascii="Arial" w:eastAsia="仿宋_GB2312" w:hAnsi="Arial" w:cs="Arial"/>
          <w:sz w:val="28"/>
        </w:rPr>
        <w:t>的要求，</w:t>
      </w:r>
      <w:proofErr w:type="gramStart"/>
      <w:r w:rsidRPr="00D00A45">
        <w:rPr>
          <w:rFonts w:ascii="Arial" w:eastAsia="仿宋_GB2312" w:hAnsi="Arial" w:cs="Arial"/>
          <w:sz w:val="28"/>
        </w:rPr>
        <w:t>故报告</w:t>
      </w:r>
      <w:proofErr w:type="gramEnd"/>
      <w:r w:rsidRPr="00D00A45">
        <w:rPr>
          <w:rFonts w:ascii="Arial" w:eastAsia="仿宋_GB2312" w:hAnsi="Arial" w:cs="Arial"/>
          <w:sz w:val="28"/>
        </w:rPr>
        <w:t>格式和具体表述在《城镇土地估价规程》</w:t>
      </w:r>
      <w:r w:rsidRPr="00D00A45">
        <w:rPr>
          <w:rFonts w:ascii="Arial" w:eastAsia="仿宋_GB2312" w:hAnsi="Arial" w:cs="Arial"/>
          <w:sz w:val="28"/>
        </w:rPr>
        <w:t>[GB/T 18508-2014]</w:t>
      </w:r>
      <w:r w:rsidRPr="00D00A45">
        <w:rPr>
          <w:rFonts w:ascii="Arial" w:eastAsia="仿宋_GB2312" w:hAnsi="Arial" w:cs="Arial"/>
          <w:sz w:val="28"/>
        </w:rPr>
        <w:t>规范格式基础上，有所拓展和补充。</w:t>
      </w:r>
    </w:p>
    <w:p w14:paraId="06075061"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1DD1EE68"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694294E3"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5EDF5FFC"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2BD5330F"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4E74E825"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799404F5"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7177D640" w14:textId="77777777" w:rsidR="00E946AD" w:rsidRDefault="00E946AD" w:rsidP="003B1448">
      <w:pPr>
        <w:widowControl/>
        <w:snapToGrid w:val="0"/>
        <w:spacing w:line="300" w:lineRule="auto"/>
        <w:ind w:firstLineChars="200" w:firstLine="560"/>
        <w:jc w:val="both"/>
        <w:rPr>
          <w:rFonts w:ascii="Arial" w:eastAsia="仿宋_GB2312" w:hAnsi="Arial" w:cs="Arial"/>
          <w:sz w:val="28"/>
          <w:szCs w:val="28"/>
        </w:rPr>
      </w:pPr>
    </w:p>
    <w:p w14:paraId="4B8F363C" w14:textId="161C8B2B" w:rsidR="00B8567F" w:rsidRPr="00D00A45" w:rsidRDefault="00353A5C">
      <w:pPr>
        <w:spacing w:line="300" w:lineRule="auto"/>
        <w:outlineLvl w:val="1"/>
        <w:rPr>
          <w:rFonts w:ascii="Arial" w:eastAsia="仿宋_GB2312" w:hAnsi="Arial" w:cs="Arial"/>
          <w:b/>
          <w:sz w:val="28"/>
        </w:rPr>
      </w:pPr>
      <w:bookmarkStart w:id="463" w:name="_Toc515457815"/>
      <w:bookmarkStart w:id="464" w:name="_Toc524335097"/>
      <w:bookmarkStart w:id="465" w:name="_Toc69393398"/>
      <w:bookmarkStart w:id="466" w:name="_Toc66929523"/>
      <w:bookmarkStart w:id="467" w:name="_Toc516488193"/>
      <w:bookmarkStart w:id="468" w:name="_Toc173100196"/>
      <w:bookmarkEnd w:id="453"/>
      <w:bookmarkEnd w:id="454"/>
      <w:bookmarkEnd w:id="455"/>
      <w:bookmarkEnd w:id="456"/>
      <w:bookmarkEnd w:id="457"/>
      <w:bookmarkEnd w:id="458"/>
      <w:bookmarkEnd w:id="459"/>
      <w:bookmarkEnd w:id="460"/>
      <w:r w:rsidRPr="00D00A45">
        <w:rPr>
          <w:rFonts w:ascii="Arial" w:eastAsia="仿宋_GB2312" w:hAnsi="Arial" w:cs="Arial"/>
          <w:b/>
          <w:sz w:val="28"/>
        </w:rPr>
        <w:t>十</w:t>
      </w:r>
      <w:r w:rsidR="00FA4E14">
        <w:rPr>
          <w:rFonts w:ascii="Arial" w:eastAsia="仿宋_GB2312" w:hAnsi="Arial" w:cs="Arial" w:hint="eastAsia"/>
          <w:b/>
          <w:sz w:val="28"/>
        </w:rPr>
        <w:t>一</w:t>
      </w:r>
      <w:r w:rsidRPr="00D00A45">
        <w:rPr>
          <w:rFonts w:ascii="Arial" w:eastAsia="仿宋_GB2312" w:hAnsi="Arial" w:cs="Arial"/>
          <w:b/>
          <w:sz w:val="28"/>
        </w:rPr>
        <w:t>、土地估价机构</w:t>
      </w:r>
      <w:bookmarkEnd w:id="463"/>
      <w:bookmarkEnd w:id="464"/>
      <w:bookmarkEnd w:id="465"/>
      <w:bookmarkEnd w:id="466"/>
      <w:bookmarkEnd w:id="467"/>
      <w:bookmarkEnd w:id="468"/>
    </w:p>
    <w:p w14:paraId="502067D9" w14:textId="77777777" w:rsidR="00B8567F" w:rsidRPr="00D00A45" w:rsidRDefault="00353A5C">
      <w:pPr>
        <w:spacing w:line="300" w:lineRule="auto"/>
        <w:rPr>
          <w:rFonts w:ascii="Arial" w:eastAsia="仿宋_GB2312" w:hAnsi="Arial" w:cs="Arial"/>
          <w:sz w:val="28"/>
        </w:rPr>
      </w:pPr>
      <w:r w:rsidRPr="00D00A45">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rsidRPr="00D00A45" w14:paraId="7D363A79" w14:textId="77777777">
        <w:trPr>
          <w:jc w:val="right"/>
        </w:trPr>
        <w:tc>
          <w:tcPr>
            <w:tcW w:w="4445" w:type="dxa"/>
            <w:shd w:val="clear" w:color="auto" w:fill="auto"/>
          </w:tcPr>
          <w:p w14:paraId="672B24F8" w14:textId="322EB38A"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rPr>
              <w:t xml:space="preserve">                             </w:t>
            </w:r>
            <w:proofErr w:type="gramStart"/>
            <w:r w:rsidRPr="00D00A45">
              <w:rPr>
                <w:rFonts w:ascii="Arial" w:eastAsia="仿宋_GB2312" w:hAnsi="Arial" w:cs="Arial"/>
                <w:sz w:val="28"/>
                <w:szCs w:val="21"/>
              </w:rPr>
              <w:t>北京康正宏</w:t>
            </w:r>
            <w:proofErr w:type="gramEnd"/>
            <w:r w:rsidRPr="00D00A45">
              <w:rPr>
                <w:rFonts w:ascii="Arial" w:eastAsia="仿宋_GB2312" w:hAnsi="Arial" w:cs="Arial"/>
                <w:sz w:val="28"/>
                <w:szCs w:val="21"/>
              </w:rPr>
              <w:t>基房地产评估有限公司</w:t>
            </w:r>
          </w:p>
        </w:tc>
      </w:tr>
      <w:tr w:rsidR="00B8567F" w:rsidRPr="00D00A45" w14:paraId="30167A33" w14:textId="77777777">
        <w:trPr>
          <w:trHeight w:val="1431"/>
          <w:jc w:val="right"/>
        </w:trPr>
        <w:tc>
          <w:tcPr>
            <w:tcW w:w="4445" w:type="dxa"/>
            <w:shd w:val="clear" w:color="auto" w:fill="auto"/>
          </w:tcPr>
          <w:p w14:paraId="246E21E1" w14:textId="77777777" w:rsidR="00B8567F" w:rsidRPr="00D00A45" w:rsidRDefault="00353A5C">
            <w:pPr>
              <w:spacing w:line="300" w:lineRule="auto"/>
              <w:rPr>
                <w:rFonts w:ascii="Arial" w:eastAsia="仿宋_GB2312" w:hAnsi="Arial" w:cs="Arial"/>
                <w:sz w:val="28"/>
                <w:szCs w:val="21"/>
              </w:rPr>
            </w:pPr>
            <w:r w:rsidRPr="00D00A45">
              <w:rPr>
                <w:rFonts w:ascii="Arial" w:eastAsia="仿宋_GB2312" w:hAnsi="Arial" w:cs="Arial"/>
                <w:sz w:val="28"/>
                <w:szCs w:val="21"/>
              </w:rPr>
              <w:t>法定代表人：</w:t>
            </w:r>
          </w:p>
        </w:tc>
      </w:tr>
      <w:tr w:rsidR="00B8567F" w:rsidRPr="00D00A45" w14:paraId="586940D1" w14:textId="77777777">
        <w:trPr>
          <w:cantSplit/>
          <w:jc w:val="right"/>
        </w:trPr>
        <w:tc>
          <w:tcPr>
            <w:tcW w:w="4445" w:type="dxa"/>
            <w:shd w:val="clear" w:color="auto" w:fill="auto"/>
          </w:tcPr>
          <w:p w14:paraId="695AB89D" w14:textId="64471980" w:rsidR="00B8567F" w:rsidRPr="00D00A45" w:rsidRDefault="00EC310A">
            <w:pPr>
              <w:spacing w:line="300" w:lineRule="auto"/>
              <w:jc w:val="right"/>
              <w:rPr>
                <w:rFonts w:ascii="Arial" w:eastAsia="仿宋_GB2312" w:hAnsi="Arial" w:cs="Arial"/>
                <w:sz w:val="28"/>
                <w:szCs w:val="21"/>
              </w:rPr>
            </w:pPr>
            <w:r>
              <w:rPr>
                <w:rFonts w:ascii="Arial" w:eastAsia="仿宋_GB2312" w:hAnsi="Arial" w:cs="Arial" w:hint="eastAsia"/>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二四年七月三十日</w:t>
            </w:r>
          </w:p>
        </w:tc>
      </w:tr>
    </w:tbl>
    <w:p w14:paraId="58E86D56" w14:textId="23193098" w:rsidR="00B8567F" w:rsidRPr="00D00A45" w:rsidRDefault="00353A5C">
      <w:pPr>
        <w:spacing w:line="300" w:lineRule="auto"/>
        <w:jc w:val="center"/>
        <w:outlineLvl w:val="0"/>
        <w:rPr>
          <w:rFonts w:ascii="Arial" w:hAnsi="Arial" w:cs="Arial"/>
          <w:b/>
          <w:sz w:val="32"/>
        </w:rPr>
      </w:pPr>
      <w:r w:rsidRPr="00D00A45">
        <w:rPr>
          <w:rFonts w:ascii="Arial" w:eastAsia="仿宋_GB2312" w:hAnsi="Arial" w:cs="Arial"/>
          <w:sz w:val="28"/>
        </w:rPr>
        <w:br w:type="page"/>
      </w:r>
      <w:bookmarkStart w:id="469" w:name="_Toc469066164"/>
      <w:bookmarkStart w:id="470" w:name="_Toc516488194"/>
      <w:bookmarkStart w:id="471" w:name="_Toc515457816"/>
      <w:bookmarkStart w:id="472" w:name="_Toc416783586"/>
      <w:bookmarkStart w:id="473" w:name="_Toc69393399"/>
      <w:bookmarkStart w:id="474" w:name="_Toc524335098"/>
      <w:bookmarkStart w:id="475" w:name="_Toc416783682"/>
      <w:bookmarkStart w:id="476" w:name="_Toc66929524"/>
      <w:bookmarkStart w:id="477" w:name="_Toc173100197"/>
      <w:r w:rsidRPr="00D00A45">
        <w:rPr>
          <w:rFonts w:ascii="Arial" w:hAnsi="Arial" w:cs="Arial"/>
          <w:b/>
          <w:sz w:val="32"/>
        </w:rPr>
        <w:lastRenderedPageBreak/>
        <w:t>第二部分</w:t>
      </w:r>
      <w:r w:rsidRPr="00D00A45">
        <w:rPr>
          <w:rFonts w:ascii="Arial" w:eastAsia="仿宋_GB2312" w:hAnsi="Arial" w:cs="Arial"/>
          <w:b/>
          <w:sz w:val="32"/>
        </w:rPr>
        <w:t xml:space="preserve">  </w:t>
      </w:r>
      <w:r w:rsidR="00F461B7">
        <w:rPr>
          <w:rFonts w:ascii="Arial" w:hAnsi="Arial" w:cs="Arial"/>
          <w:b/>
          <w:sz w:val="32"/>
        </w:rPr>
        <w:t>咨询对象</w:t>
      </w:r>
      <w:r w:rsidRPr="00D00A45">
        <w:rPr>
          <w:rFonts w:ascii="Arial" w:hAnsi="Arial" w:cs="Arial"/>
          <w:b/>
          <w:sz w:val="32"/>
        </w:rPr>
        <w:t>描述及土地价格影响因素分析</w:t>
      </w:r>
      <w:bookmarkEnd w:id="469"/>
      <w:bookmarkEnd w:id="470"/>
      <w:bookmarkEnd w:id="471"/>
      <w:bookmarkEnd w:id="472"/>
      <w:bookmarkEnd w:id="473"/>
      <w:bookmarkEnd w:id="474"/>
      <w:bookmarkEnd w:id="475"/>
      <w:bookmarkEnd w:id="476"/>
      <w:bookmarkEnd w:id="477"/>
    </w:p>
    <w:p w14:paraId="67B76D28" w14:textId="77777777" w:rsidR="00B8567F" w:rsidRPr="00D00A45" w:rsidRDefault="00B8567F">
      <w:pPr>
        <w:spacing w:line="300" w:lineRule="auto"/>
        <w:rPr>
          <w:rFonts w:ascii="Arial" w:eastAsia="仿宋_GB2312" w:hAnsi="Arial" w:cs="Arial"/>
          <w:b/>
          <w:sz w:val="28"/>
        </w:rPr>
      </w:pPr>
    </w:p>
    <w:p w14:paraId="02E38D79" w14:textId="18B068DE" w:rsidR="00B8567F" w:rsidRPr="00D00A45" w:rsidRDefault="00353A5C">
      <w:pPr>
        <w:spacing w:line="300" w:lineRule="auto"/>
        <w:outlineLvl w:val="1"/>
        <w:rPr>
          <w:rFonts w:ascii="Arial" w:eastAsia="仿宋_GB2312" w:hAnsi="Arial" w:cs="Arial"/>
          <w:b/>
          <w:sz w:val="28"/>
        </w:rPr>
      </w:pPr>
      <w:bookmarkStart w:id="478" w:name="_Toc416783683"/>
      <w:bookmarkStart w:id="479" w:name="_Toc515457817"/>
      <w:bookmarkStart w:id="480" w:name="_Toc524335099"/>
      <w:bookmarkStart w:id="481" w:name="_Toc416783587"/>
      <w:bookmarkStart w:id="482" w:name="_Toc516488195"/>
      <w:bookmarkStart w:id="483" w:name="_Toc69393400"/>
      <w:bookmarkStart w:id="484" w:name="_Toc469066165"/>
      <w:bookmarkStart w:id="485" w:name="_Toc66929525"/>
      <w:bookmarkStart w:id="486" w:name="_Toc173100198"/>
      <w:r w:rsidRPr="00D00A45">
        <w:rPr>
          <w:rFonts w:ascii="Arial" w:eastAsia="仿宋_GB2312" w:hAnsi="Arial" w:cs="Arial"/>
          <w:b/>
          <w:sz w:val="28"/>
        </w:rPr>
        <w:t>一、</w:t>
      </w:r>
      <w:bookmarkEnd w:id="478"/>
      <w:bookmarkEnd w:id="479"/>
      <w:bookmarkEnd w:id="480"/>
      <w:bookmarkEnd w:id="481"/>
      <w:bookmarkEnd w:id="482"/>
      <w:bookmarkEnd w:id="483"/>
      <w:bookmarkEnd w:id="484"/>
      <w:bookmarkEnd w:id="485"/>
      <w:bookmarkEnd w:id="486"/>
      <w:r w:rsidR="00F34D17">
        <w:rPr>
          <w:rFonts w:ascii="Arial" w:eastAsia="仿宋_GB2312" w:hAnsi="Arial" w:cs="Arial"/>
          <w:b/>
          <w:sz w:val="28"/>
        </w:rPr>
        <w:t>咨询对象</w:t>
      </w:r>
      <w:commentRangeStart w:id="487"/>
      <w:r w:rsidR="00F34D17" w:rsidRPr="00D00A45">
        <w:rPr>
          <w:rFonts w:ascii="Arial" w:eastAsia="仿宋_GB2312" w:hAnsi="Arial" w:cs="Arial"/>
          <w:b/>
          <w:sz w:val="28"/>
        </w:rPr>
        <w:t>描述</w:t>
      </w:r>
      <w:commentRangeEnd w:id="487"/>
      <w:r w:rsidR="00F34D17">
        <w:rPr>
          <w:rStyle w:val="af6"/>
        </w:rPr>
        <w:commentReference w:id="487"/>
      </w:r>
    </w:p>
    <w:p w14:paraId="6EB70AAF" w14:textId="77777777" w:rsidR="00B8567F" w:rsidRPr="00D00A45" w:rsidRDefault="00353A5C">
      <w:pPr>
        <w:spacing w:line="300" w:lineRule="auto"/>
        <w:jc w:val="both"/>
        <w:rPr>
          <w:rFonts w:ascii="Arial" w:eastAsia="仿宋_GB2312" w:hAnsi="Arial" w:cs="Arial"/>
          <w:sz w:val="28"/>
        </w:rPr>
      </w:pPr>
      <w:bookmarkStart w:id="488" w:name="_Toc416783594"/>
      <w:bookmarkStart w:id="489" w:name="_Toc469066166"/>
      <w:bookmarkStart w:id="490" w:name="_Toc416783690"/>
      <w:r w:rsidRPr="00D00A45">
        <w:rPr>
          <w:rFonts w:ascii="Arial" w:eastAsia="仿宋_GB2312" w:hAnsi="Arial" w:cs="Arial"/>
          <w:sz w:val="28"/>
        </w:rPr>
        <w:t>（一）土地登记状况</w:t>
      </w:r>
    </w:p>
    <w:p w14:paraId="7A9ABFA3"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bCs/>
          <w:sz w:val="28"/>
        </w:rPr>
        <w:t>土地来源：</w:t>
      </w:r>
      <w:r>
        <w:rPr>
          <w:rFonts w:ascii="Arial" w:eastAsia="仿宋_GB2312" w:hAnsi="Arial" w:cs="Arial" w:hint="eastAsia"/>
          <w:bCs/>
          <w:sz w:val="28"/>
        </w:rPr>
        <w:t>咨询对象</w:t>
      </w:r>
      <w:r w:rsidRPr="00D00A45">
        <w:rPr>
          <w:rFonts w:ascii="Arial" w:eastAsia="仿宋_GB2312" w:hAnsi="Arial" w:cs="Arial" w:hint="eastAsia"/>
          <w:bCs/>
          <w:sz w:val="28"/>
        </w:rPr>
        <w:t>为</w:t>
      </w:r>
      <w:r>
        <w:rPr>
          <w:rFonts w:ascii="Arial" w:eastAsia="仿宋_GB2312" w:hAnsi="Arial" w:cs="Arial" w:hint="eastAsia"/>
          <w:bCs/>
          <w:sz w:val="28"/>
        </w:rPr>
        <w:t>北京市东城区北锣鼓巷</w:t>
      </w:r>
      <w:r>
        <w:rPr>
          <w:rFonts w:ascii="Arial" w:eastAsia="仿宋_GB2312" w:hAnsi="Arial" w:cs="Arial" w:hint="eastAsia"/>
          <w:bCs/>
          <w:sz w:val="28"/>
        </w:rPr>
        <w:t>91</w:t>
      </w:r>
      <w:r>
        <w:rPr>
          <w:rFonts w:ascii="Arial" w:eastAsia="仿宋_GB2312" w:hAnsi="Arial" w:cs="Arial" w:hint="eastAsia"/>
          <w:bCs/>
          <w:sz w:val="28"/>
        </w:rPr>
        <w:t>号</w:t>
      </w:r>
      <w:r>
        <w:rPr>
          <w:rFonts w:ascii="Arial" w:eastAsia="仿宋_GB2312" w:hAnsi="Arial" w:cs="Arial" w:hint="eastAsia"/>
          <w:bCs/>
          <w:sz w:val="28"/>
        </w:rPr>
        <w:t>1</w:t>
      </w:r>
      <w:r>
        <w:rPr>
          <w:rFonts w:ascii="Arial" w:eastAsia="仿宋_GB2312" w:hAnsi="Arial" w:cs="Arial" w:hint="eastAsia"/>
          <w:bCs/>
          <w:sz w:val="28"/>
        </w:rPr>
        <w:t>幢</w:t>
      </w:r>
      <w:r>
        <w:rPr>
          <w:rFonts w:ascii="Arial" w:eastAsia="仿宋_GB2312" w:hAnsi="Arial" w:cs="Arial" w:hint="eastAsia"/>
          <w:bCs/>
          <w:sz w:val="28"/>
        </w:rPr>
        <w:t>-2</w:t>
      </w:r>
      <w:r>
        <w:rPr>
          <w:rFonts w:ascii="Arial" w:eastAsia="仿宋_GB2312" w:hAnsi="Arial" w:cs="Arial" w:hint="eastAsia"/>
          <w:bCs/>
          <w:sz w:val="28"/>
        </w:rPr>
        <w:t>至</w:t>
      </w:r>
      <w:r>
        <w:rPr>
          <w:rFonts w:ascii="Arial" w:eastAsia="仿宋_GB2312" w:hAnsi="Arial" w:cs="Arial" w:hint="eastAsia"/>
          <w:bCs/>
          <w:sz w:val="28"/>
        </w:rPr>
        <w:t>1</w:t>
      </w:r>
      <w:r>
        <w:rPr>
          <w:rFonts w:ascii="Arial" w:eastAsia="仿宋_GB2312" w:hAnsi="Arial" w:cs="Arial" w:hint="eastAsia"/>
          <w:bCs/>
          <w:sz w:val="28"/>
        </w:rPr>
        <w:t>层</w:t>
      </w:r>
      <w:r>
        <w:rPr>
          <w:rFonts w:ascii="Arial" w:eastAsia="仿宋_GB2312" w:hAnsi="Arial" w:cs="Arial" w:hint="eastAsia"/>
          <w:bCs/>
          <w:sz w:val="28"/>
        </w:rPr>
        <w:t>101</w:t>
      </w:r>
      <w:r>
        <w:rPr>
          <w:rFonts w:ascii="Arial" w:eastAsia="仿宋_GB2312" w:hAnsi="Arial" w:cs="Arial" w:hint="eastAsia"/>
          <w:bCs/>
          <w:sz w:val="28"/>
        </w:rPr>
        <w:t>号现状机关团体用地</w:t>
      </w:r>
      <w:r w:rsidRPr="00D00A45">
        <w:rPr>
          <w:rFonts w:ascii="Arial" w:eastAsia="仿宋_GB2312" w:hAnsi="Arial" w:cs="Arial" w:hint="eastAsia"/>
          <w:bCs/>
          <w:sz w:val="28"/>
        </w:rPr>
        <w:t>，</w:t>
      </w:r>
      <w:r w:rsidRPr="00D00A45">
        <w:rPr>
          <w:rFonts w:ascii="Arial" w:eastAsia="仿宋_GB2312" w:hAnsi="Arial" w:cs="Arial"/>
          <w:sz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rPr>
        <w:t>，现登记情况如下</w:t>
      </w:r>
      <w:r w:rsidRPr="00D00A45">
        <w:rPr>
          <w:rFonts w:ascii="Arial" w:eastAsia="仿宋_GB2312" w:hAnsi="Arial" w:cs="Arial"/>
          <w:sz w:val="28"/>
          <w:szCs w:val="28"/>
        </w:rPr>
        <w:t>：</w:t>
      </w:r>
    </w:p>
    <w:p w14:paraId="1DB6C5A1" w14:textId="77777777" w:rsidR="00F3113D" w:rsidRPr="00D00A45" w:rsidRDefault="00F3113D" w:rsidP="00F3113D">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土地使用权性质：国有</w:t>
      </w:r>
      <w:r>
        <w:rPr>
          <w:rFonts w:ascii="Arial" w:eastAsia="仿宋_GB2312" w:hAnsi="Arial" w:cs="Arial" w:hint="eastAsia"/>
          <w:bCs/>
          <w:sz w:val="28"/>
        </w:rPr>
        <w:t>建设用地</w:t>
      </w:r>
      <w:r w:rsidRPr="00D00A45">
        <w:rPr>
          <w:rFonts w:ascii="Arial" w:eastAsia="仿宋_GB2312" w:hAnsi="Arial" w:cs="Arial" w:hint="eastAsia"/>
          <w:bCs/>
          <w:sz w:val="28"/>
        </w:rPr>
        <w:t>使用权</w:t>
      </w:r>
    </w:p>
    <w:p w14:paraId="07C87D3F"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共有</w:t>
      </w:r>
      <w:r w:rsidRPr="00D00A45">
        <w:rPr>
          <w:rFonts w:ascii="Arial" w:eastAsia="仿宋_GB2312" w:hAnsi="Arial" w:cs="Arial" w:hint="eastAsia"/>
          <w:bCs/>
          <w:sz w:val="28"/>
        </w:rPr>
        <w:t>宗地面积</w:t>
      </w:r>
      <w:r w:rsidRPr="00D00A45">
        <w:rPr>
          <w:rFonts w:ascii="Arial" w:eastAsia="仿宋_GB2312" w:hAnsi="Arial" w:cs="Arial"/>
          <w:bCs/>
          <w:sz w:val="28"/>
        </w:rPr>
        <w:t>：</w:t>
      </w:r>
      <w:r>
        <w:rPr>
          <w:rFonts w:ascii="Arial" w:eastAsia="仿宋_GB2312" w:hAnsi="Arial" w:cs="Arial" w:hint="eastAsia"/>
          <w:sz w:val="28"/>
        </w:rPr>
        <w:t>921.35</w:t>
      </w:r>
      <w:r w:rsidRPr="00D00A45">
        <w:rPr>
          <w:rFonts w:ascii="Arial" w:eastAsia="仿宋_GB2312" w:hAnsi="Arial" w:cs="Arial" w:hint="eastAsia"/>
          <w:sz w:val="28"/>
        </w:rPr>
        <w:t>平方米</w:t>
      </w:r>
    </w:p>
    <w:p w14:paraId="31797F80"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共有情况</w:t>
      </w:r>
      <w:r w:rsidRPr="00D00A45">
        <w:rPr>
          <w:rFonts w:ascii="Arial" w:eastAsia="仿宋_GB2312" w:hAnsi="Arial" w:cs="Arial" w:hint="eastAsia"/>
          <w:sz w:val="28"/>
        </w:rPr>
        <w:t>：</w:t>
      </w:r>
      <w:r>
        <w:rPr>
          <w:rFonts w:ascii="Arial" w:eastAsia="仿宋_GB2312" w:hAnsi="Arial" w:cs="Arial" w:hint="eastAsia"/>
          <w:sz w:val="28"/>
        </w:rPr>
        <w:t>单独所有</w:t>
      </w:r>
    </w:p>
    <w:p w14:paraId="1D1D3262"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坐落</w:t>
      </w:r>
      <w:r w:rsidRPr="00D00A45">
        <w:rPr>
          <w:rFonts w:ascii="Arial" w:eastAsia="仿宋_GB2312" w:hAnsi="Arial" w:cs="Arial" w:hint="eastAsia"/>
          <w:sz w:val="28"/>
        </w:rPr>
        <w:t>：</w:t>
      </w:r>
      <w:r>
        <w:rPr>
          <w:rFonts w:ascii="Arial" w:eastAsia="仿宋_GB2312" w:hAnsi="Arial" w:cs="Arial" w:hint="eastAsia"/>
          <w:sz w:val="28"/>
        </w:rPr>
        <w:t>东城区北锣鼓巷</w:t>
      </w:r>
      <w:r>
        <w:rPr>
          <w:rFonts w:ascii="Arial" w:eastAsia="仿宋_GB2312" w:hAnsi="Arial" w:cs="Arial" w:hint="eastAsia"/>
          <w:sz w:val="28"/>
        </w:rPr>
        <w:t>91</w:t>
      </w:r>
      <w:r>
        <w:rPr>
          <w:rFonts w:ascii="Arial" w:eastAsia="仿宋_GB2312" w:hAnsi="Arial" w:cs="Arial" w:hint="eastAsia"/>
          <w:sz w:val="28"/>
        </w:rPr>
        <w:t>号</w:t>
      </w:r>
      <w:r>
        <w:rPr>
          <w:rFonts w:ascii="Arial" w:eastAsia="仿宋_GB2312" w:hAnsi="Arial" w:cs="Arial" w:hint="eastAsia"/>
          <w:sz w:val="28"/>
        </w:rPr>
        <w:t>1</w:t>
      </w:r>
      <w:r>
        <w:rPr>
          <w:rFonts w:ascii="Arial" w:eastAsia="仿宋_GB2312" w:hAnsi="Arial" w:cs="Arial" w:hint="eastAsia"/>
          <w:sz w:val="28"/>
        </w:rPr>
        <w:t>幢</w:t>
      </w:r>
      <w:r>
        <w:rPr>
          <w:rFonts w:ascii="Arial" w:eastAsia="仿宋_GB2312" w:hAnsi="Arial" w:cs="Arial" w:hint="eastAsia"/>
          <w:sz w:val="28"/>
        </w:rPr>
        <w:t>-2</w:t>
      </w:r>
      <w:r>
        <w:rPr>
          <w:rFonts w:ascii="Arial" w:eastAsia="仿宋_GB2312" w:hAnsi="Arial" w:cs="Arial" w:hint="eastAsia"/>
          <w:sz w:val="28"/>
        </w:rPr>
        <w:t>至</w:t>
      </w:r>
      <w:r>
        <w:rPr>
          <w:rFonts w:ascii="Arial" w:eastAsia="仿宋_GB2312" w:hAnsi="Arial" w:cs="Arial" w:hint="eastAsia"/>
          <w:sz w:val="28"/>
        </w:rPr>
        <w:t>1</w:t>
      </w:r>
      <w:r>
        <w:rPr>
          <w:rFonts w:ascii="Arial" w:eastAsia="仿宋_GB2312" w:hAnsi="Arial" w:cs="Arial" w:hint="eastAsia"/>
          <w:sz w:val="28"/>
        </w:rPr>
        <w:t>层</w:t>
      </w:r>
      <w:r>
        <w:rPr>
          <w:rFonts w:ascii="Arial" w:eastAsia="仿宋_GB2312" w:hAnsi="Arial" w:cs="Arial" w:hint="eastAsia"/>
          <w:sz w:val="28"/>
        </w:rPr>
        <w:t>101</w:t>
      </w:r>
    </w:p>
    <w:p w14:paraId="0422AE20"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权利人</w:t>
      </w:r>
      <w:r w:rsidRPr="00D00A45">
        <w:rPr>
          <w:rFonts w:ascii="Arial" w:eastAsia="仿宋_GB2312" w:hAnsi="Arial" w:cs="Arial" w:hint="eastAsia"/>
          <w:sz w:val="28"/>
        </w:rPr>
        <w:t>：</w:t>
      </w:r>
      <w:r>
        <w:rPr>
          <w:rFonts w:ascii="Arial" w:eastAsia="仿宋_GB2312" w:hAnsi="Arial" w:cs="Arial" w:hint="eastAsia"/>
          <w:sz w:val="28"/>
        </w:rPr>
        <w:t>四川省凉山彝族自治州人民政府驻北京联络处</w:t>
      </w:r>
    </w:p>
    <w:p w14:paraId="417EB0E8" w14:textId="77777777" w:rsidR="00F3113D"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不动产权证号</w:t>
      </w:r>
      <w:r w:rsidRPr="00D00A45">
        <w:rPr>
          <w:rFonts w:ascii="Arial" w:eastAsia="仿宋_GB2312" w:hAnsi="Arial" w:cs="Arial" w:hint="eastAsia"/>
          <w:sz w:val="28"/>
        </w:rPr>
        <w:t>：</w:t>
      </w:r>
      <w:r w:rsidRPr="000F1CA6">
        <w:rPr>
          <w:rFonts w:ascii="Arial" w:eastAsia="仿宋_GB2312" w:hAnsi="Arial" w:cs="Arial" w:hint="eastAsia"/>
          <w:sz w:val="28"/>
        </w:rPr>
        <w:t>京（</w:t>
      </w:r>
      <w:r w:rsidRPr="000F1CA6">
        <w:rPr>
          <w:rFonts w:ascii="Arial" w:eastAsia="仿宋_GB2312" w:hAnsi="Arial" w:cs="Arial" w:hint="eastAsia"/>
          <w:sz w:val="28"/>
        </w:rPr>
        <w:t>2021</w:t>
      </w:r>
      <w:r w:rsidRPr="000F1CA6">
        <w:rPr>
          <w:rFonts w:ascii="Arial" w:eastAsia="仿宋_GB2312" w:hAnsi="Arial" w:cs="Arial" w:hint="eastAsia"/>
          <w:sz w:val="28"/>
        </w:rPr>
        <w:t>）东不动产权第</w:t>
      </w:r>
      <w:r w:rsidRPr="000F1CA6">
        <w:rPr>
          <w:rFonts w:ascii="Arial" w:eastAsia="仿宋_GB2312" w:hAnsi="Arial" w:cs="Arial" w:hint="eastAsia"/>
          <w:sz w:val="28"/>
        </w:rPr>
        <w:t>0000045</w:t>
      </w:r>
      <w:r w:rsidRPr="000F1CA6">
        <w:rPr>
          <w:rFonts w:ascii="Arial" w:eastAsia="仿宋_GB2312" w:hAnsi="Arial" w:cs="Arial" w:hint="eastAsia"/>
          <w:sz w:val="28"/>
        </w:rPr>
        <w:t>号</w:t>
      </w:r>
    </w:p>
    <w:p w14:paraId="34557F5C"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sz w:val="28"/>
        </w:rPr>
        <w:t>不动产单元号：</w:t>
      </w:r>
      <w:r>
        <w:rPr>
          <w:rFonts w:ascii="Arial" w:eastAsia="仿宋_GB2312" w:hAnsi="Arial" w:cs="Arial" w:hint="eastAsia"/>
          <w:sz w:val="28"/>
        </w:rPr>
        <w:t>1</w:t>
      </w:r>
      <w:r>
        <w:rPr>
          <w:rFonts w:ascii="Arial" w:eastAsia="仿宋_GB2312" w:hAnsi="Arial" w:cs="Arial"/>
          <w:sz w:val="28"/>
        </w:rPr>
        <w:t>10101 004004 GB00349 F00040001</w:t>
      </w:r>
    </w:p>
    <w:p w14:paraId="4F03C669" w14:textId="77777777" w:rsidR="00F3113D" w:rsidRPr="00D00A45" w:rsidRDefault="00F3113D"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Pr="00D00A45">
        <w:rPr>
          <w:rFonts w:ascii="Arial" w:eastAsia="仿宋_GB2312" w:hAnsi="Arial" w:cs="Arial" w:hint="eastAsia"/>
          <w:sz w:val="28"/>
        </w:rPr>
        <w:t>：划拨</w:t>
      </w:r>
    </w:p>
    <w:p w14:paraId="5EDF89C0"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土地用途：</w:t>
      </w:r>
      <w:r>
        <w:rPr>
          <w:rFonts w:ascii="Arial" w:eastAsia="仿宋_GB2312" w:hAnsi="Arial" w:cs="Arial" w:hint="eastAsia"/>
          <w:sz w:val="28"/>
        </w:rPr>
        <w:t>机关团体用地</w:t>
      </w:r>
    </w:p>
    <w:p w14:paraId="40B48243" w14:textId="77777777" w:rsidR="00F3113D" w:rsidRPr="00D00A45" w:rsidRDefault="00F3113D" w:rsidP="00F3113D">
      <w:pPr>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证载</w:t>
      </w:r>
      <w:r w:rsidRPr="00D00A45">
        <w:rPr>
          <w:rFonts w:ascii="Arial" w:eastAsia="仿宋_GB2312" w:hAnsi="Arial" w:cs="Arial" w:hint="eastAsia"/>
          <w:sz w:val="28"/>
        </w:rPr>
        <w:t>四</w:t>
      </w:r>
      <w:proofErr w:type="gramEnd"/>
      <w:r w:rsidRPr="00D00A45">
        <w:rPr>
          <w:rFonts w:ascii="Arial" w:eastAsia="仿宋_GB2312" w:hAnsi="Arial" w:cs="Arial" w:hint="eastAsia"/>
          <w:sz w:val="28"/>
        </w:rPr>
        <w:t>至：东至：</w:t>
      </w:r>
      <w:r>
        <w:rPr>
          <w:rFonts w:ascii="Arial" w:eastAsia="仿宋_GB2312" w:hAnsi="Arial" w:cs="Arial" w:hint="eastAsia"/>
          <w:sz w:val="28"/>
        </w:rPr>
        <w:t>110101004004GB00305</w:t>
      </w:r>
      <w:r>
        <w:rPr>
          <w:rFonts w:ascii="Arial" w:eastAsia="仿宋_GB2312" w:hAnsi="Arial" w:cs="Arial" w:hint="eastAsia"/>
          <w:sz w:val="28"/>
        </w:rPr>
        <w:t>北锣鼓巷</w:t>
      </w:r>
      <w:r w:rsidRPr="00D00A45">
        <w:rPr>
          <w:rFonts w:ascii="Arial" w:eastAsia="仿宋_GB2312" w:hAnsi="Arial" w:cs="Arial" w:hint="eastAsia"/>
          <w:sz w:val="28"/>
        </w:rPr>
        <w:t>；南至：</w:t>
      </w:r>
      <w:r>
        <w:rPr>
          <w:rFonts w:ascii="Arial" w:eastAsia="仿宋_GB2312" w:hAnsi="Arial" w:cs="Arial" w:hint="eastAsia"/>
          <w:sz w:val="28"/>
        </w:rPr>
        <w:t>110101004004GB00384</w:t>
      </w:r>
      <w:r>
        <w:rPr>
          <w:rFonts w:ascii="Arial" w:eastAsia="仿宋_GB2312" w:hAnsi="Arial" w:cs="Arial" w:hint="eastAsia"/>
          <w:sz w:val="28"/>
        </w:rPr>
        <w:t>张帆、李刚、杨德利、关振铎、郭春迎、田新雨、关文俭、张桂华、杨金兰、关文勤、闫静涛、宋宝华、关森、关涛</w:t>
      </w:r>
      <w:r w:rsidRPr="00D00A45">
        <w:rPr>
          <w:rFonts w:ascii="Arial" w:eastAsia="仿宋_GB2312" w:hAnsi="Arial" w:cs="Arial" w:hint="eastAsia"/>
          <w:sz w:val="28"/>
        </w:rPr>
        <w:t>；西至：</w:t>
      </w:r>
      <w:r>
        <w:rPr>
          <w:rFonts w:ascii="Arial" w:eastAsia="仿宋_GB2312" w:hAnsi="Arial" w:cs="Arial" w:hint="eastAsia"/>
          <w:sz w:val="28"/>
        </w:rPr>
        <w:t>110101004004GB00298</w:t>
      </w:r>
      <w:r>
        <w:rPr>
          <w:rFonts w:ascii="Arial" w:eastAsia="仿宋_GB2312" w:hAnsi="Arial" w:cs="Arial" w:hint="eastAsia"/>
          <w:sz w:val="28"/>
        </w:rPr>
        <w:t>中国人民解放军后勤部直属保障大队保障部、</w:t>
      </w:r>
      <w:r>
        <w:rPr>
          <w:rFonts w:ascii="Arial" w:eastAsia="仿宋_GB2312" w:hAnsi="Arial" w:cs="Arial" w:hint="eastAsia"/>
          <w:sz w:val="28"/>
        </w:rPr>
        <w:t>110101004004GB00299</w:t>
      </w:r>
      <w:r>
        <w:rPr>
          <w:rFonts w:ascii="Arial" w:eastAsia="仿宋_GB2312" w:hAnsi="Arial" w:cs="Arial" w:hint="eastAsia"/>
          <w:sz w:val="28"/>
        </w:rPr>
        <w:t>北京市东城区住房和城市建设委员会</w:t>
      </w:r>
      <w:r w:rsidRPr="00D00A45">
        <w:rPr>
          <w:rFonts w:ascii="Arial" w:eastAsia="仿宋_GB2312" w:hAnsi="Arial" w:cs="Arial" w:hint="eastAsia"/>
          <w:sz w:val="28"/>
        </w:rPr>
        <w:t>；北至：</w:t>
      </w:r>
      <w:r>
        <w:rPr>
          <w:rFonts w:ascii="Arial" w:eastAsia="仿宋_GB2312" w:hAnsi="Arial" w:cs="Arial" w:hint="eastAsia"/>
          <w:sz w:val="28"/>
        </w:rPr>
        <w:t>110101004004GB00302</w:t>
      </w:r>
      <w:r>
        <w:rPr>
          <w:rFonts w:ascii="Arial" w:eastAsia="仿宋_GB2312" w:hAnsi="Arial" w:cs="Arial" w:hint="eastAsia"/>
          <w:sz w:val="28"/>
        </w:rPr>
        <w:t>北锣鼓巷</w:t>
      </w:r>
      <w:r w:rsidRPr="00D00A45">
        <w:rPr>
          <w:rFonts w:ascii="Arial" w:eastAsia="仿宋_GB2312" w:hAnsi="Arial" w:cs="Arial" w:hint="eastAsia"/>
          <w:sz w:val="28"/>
        </w:rPr>
        <w:t>；</w:t>
      </w:r>
    </w:p>
    <w:p w14:paraId="67F61350"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现状四至：东至</w:t>
      </w:r>
      <w:r>
        <w:rPr>
          <w:rFonts w:ascii="Arial" w:eastAsia="仿宋_GB2312" w:hAnsi="Arial" w:cs="Arial" w:hint="eastAsia"/>
          <w:sz w:val="28"/>
        </w:rPr>
        <w:t>北锣鼓巷</w:t>
      </w:r>
      <w:r w:rsidRPr="00D00A45">
        <w:rPr>
          <w:rFonts w:ascii="Arial" w:eastAsia="仿宋_GB2312" w:hAnsi="Arial" w:cs="Arial"/>
          <w:sz w:val="28"/>
        </w:rPr>
        <w:t>，南至</w:t>
      </w:r>
      <w:r>
        <w:rPr>
          <w:rFonts w:ascii="Arial" w:eastAsia="仿宋_GB2312" w:hAnsi="Arial" w:cs="Arial" w:hint="eastAsia"/>
          <w:sz w:val="28"/>
        </w:rPr>
        <w:t>现状民宅</w:t>
      </w:r>
      <w:r w:rsidRPr="00D00A45">
        <w:rPr>
          <w:rFonts w:ascii="Arial" w:eastAsia="仿宋_GB2312" w:hAnsi="Arial" w:cs="Arial"/>
          <w:sz w:val="28"/>
        </w:rPr>
        <w:t>，西至</w:t>
      </w:r>
      <w:r>
        <w:rPr>
          <w:rFonts w:ascii="Arial" w:eastAsia="仿宋_GB2312" w:hAnsi="Arial" w:cs="Arial" w:hint="eastAsia"/>
          <w:sz w:val="28"/>
        </w:rPr>
        <w:t>胡同</w:t>
      </w:r>
      <w:r w:rsidRPr="00D00A45">
        <w:rPr>
          <w:rFonts w:ascii="Arial" w:eastAsia="仿宋_GB2312" w:hAnsi="Arial" w:cs="Arial"/>
          <w:sz w:val="28"/>
        </w:rPr>
        <w:t>，北至</w:t>
      </w:r>
      <w:r>
        <w:rPr>
          <w:rFonts w:ascii="Arial" w:eastAsia="仿宋_GB2312" w:hAnsi="Arial" w:cs="Arial" w:hint="eastAsia"/>
          <w:sz w:val="28"/>
        </w:rPr>
        <w:t>胡同</w:t>
      </w:r>
      <w:r w:rsidRPr="00D00A45">
        <w:rPr>
          <w:rFonts w:ascii="Arial" w:eastAsia="仿宋_GB2312" w:hAnsi="Arial" w:cs="Arial"/>
          <w:sz w:val="28"/>
        </w:rPr>
        <w:t>。</w:t>
      </w:r>
    </w:p>
    <w:p w14:paraId="664FCF22"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土地级别：根据《北京市人民政府关于更新出让国有建设用地使用权基准地价的通知》（京政发（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Pr>
          <w:rFonts w:ascii="Arial" w:eastAsia="仿宋_GB2312" w:hAnsi="Arial" w:cs="Arial"/>
          <w:sz w:val="28"/>
        </w:rPr>
        <w:t>咨询对象</w:t>
      </w:r>
      <w:r w:rsidRPr="00D00A45">
        <w:rPr>
          <w:rFonts w:ascii="Arial" w:eastAsia="仿宋_GB2312" w:hAnsi="Arial" w:cs="Arial"/>
          <w:sz w:val="28"/>
        </w:rPr>
        <w:t>属于</w:t>
      </w:r>
      <w:r>
        <w:rPr>
          <w:rFonts w:ascii="Arial" w:eastAsia="仿宋_GB2312" w:hAnsi="Arial" w:cs="Arial" w:hint="eastAsia"/>
          <w:sz w:val="28"/>
          <w:szCs w:val="28"/>
        </w:rPr>
        <w:t>机关团体用地</w:t>
      </w:r>
      <w:r w:rsidRPr="00D00A45">
        <w:rPr>
          <w:rFonts w:ascii="Arial" w:eastAsia="仿宋_GB2312" w:hAnsi="Arial" w:cs="Arial"/>
          <w:sz w:val="28"/>
          <w:szCs w:val="28"/>
        </w:rPr>
        <w:t>类</w:t>
      </w:r>
      <w:r>
        <w:rPr>
          <w:rFonts w:ascii="Arial" w:eastAsia="仿宋_GB2312" w:hAnsi="Arial" w:cs="Arial" w:hint="eastAsia"/>
          <w:sz w:val="28"/>
          <w:szCs w:val="28"/>
        </w:rPr>
        <w:t>二级</w:t>
      </w:r>
      <w:r>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1ECA3AD9" w14:textId="77777777" w:rsidR="00F3113D" w:rsidRPr="00D00A45" w:rsidRDefault="00F3113D" w:rsidP="00F3113D">
      <w:pPr>
        <w:spacing w:line="300" w:lineRule="auto"/>
        <w:jc w:val="both"/>
        <w:rPr>
          <w:rFonts w:ascii="Arial" w:eastAsia="仿宋_GB2312" w:hAnsi="Arial" w:cs="Arial"/>
          <w:sz w:val="28"/>
        </w:rPr>
      </w:pPr>
      <w:r w:rsidRPr="00D00A45">
        <w:rPr>
          <w:rFonts w:ascii="Arial" w:eastAsia="仿宋_GB2312" w:hAnsi="Arial" w:cs="Arial"/>
          <w:sz w:val="28"/>
        </w:rPr>
        <w:t>（二）土地权利状况</w:t>
      </w:r>
    </w:p>
    <w:p w14:paraId="4E3FC656" w14:textId="77777777" w:rsidR="00F34D17" w:rsidRDefault="00F3113D" w:rsidP="00F34D17">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Pr="00D00A45">
        <w:rPr>
          <w:rFonts w:ascii="Arial" w:eastAsia="仿宋_GB2312" w:hAnsi="Arial" w:cs="Arial"/>
          <w:sz w:val="28"/>
        </w:rPr>
        <w:t>为国有土地，土地所有权为国家所有，</w:t>
      </w:r>
      <w:r w:rsidRPr="00D00A45">
        <w:rPr>
          <w:rFonts w:ascii="Arial" w:eastAsia="仿宋_GB2312" w:hAnsi="Arial" w:cs="Arial" w:hint="eastAsia"/>
          <w:sz w:val="28"/>
        </w:rPr>
        <w:t>土地使用权人（承受人）</w:t>
      </w:r>
      <w:r w:rsidRPr="00D00A45">
        <w:rPr>
          <w:rFonts w:ascii="Arial" w:eastAsia="仿宋_GB2312" w:hAnsi="Arial" w:cs="Arial"/>
          <w:sz w:val="28"/>
        </w:rPr>
        <w:t>为</w:t>
      </w:r>
      <w:r>
        <w:rPr>
          <w:rFonts w:ascii="Arial" w:eastAsia="仿宋_GB2312" w:hAnsi="Arial" w:cs="Arial" w:hint="eastAsia"/>
          <w:sz w:val="28"/>
        </w:rPr>
        <w:t>四川省凉山彝族自治州人民政府驻北京联络处</w:t>
      </w:r>
      <w:r w:rsidRPr="00D00A45">
        <w:rPr>
          <w:rFonts w:ascii="Arial" w:eastAsia="仿宋_GB2312" w:hAnsi="Arial" w:cs="Arial"/>
          <w:sz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及</w:t>
      </w:r>
      <w:r>
        <w:rPr>
          <w:rFonts w:ascii="Arial" w:eastAsia="仿宋_GB2312" w:hAnsi="Arial" w:cs="Arial" w:hint="eastAsia"/>
          <w:sz w:val="28"/>
          <w:szCs w:val="28"/>
        </w:rPr>
        <w:t>《咨询委托书》</w:t>
      </w:r>
      <w:r w:rsidRPr="00D00A45">
        <w:rPr>
          <w:rFonts w:ascii="Arial" w:eastAsia="仿宋_GB2312" w:hAnsi="Arial" w:cs="Arial"/>
          <w:sz w:val="28"/>
        </w:rPr>
        <w:t>，</w:t>
      </w:r>
      <w:r>
        <w:rPr>
          <w:rFonts w:ascii="Arial" w:eastAsia="仿宋_GB2312" w:hAnsi="Arial" w:cs="Arial" w:hint="eastAsia"/>
          <w:sz w:val="28"/>
        </w:rPr>
        <w:t>咨询对象</w:t>
      </w:r>
      <w:r w:rsidRPr="00D00A45">
        <w:rPr>
          <w:rFonts w:ascii="Arial" w:eastAsia="仿宋_GB2312" w:hAnsi="Arial" w:cs="Arial" w:hint="eastAsia"/>
          <w:sz w:val="28"/>
        </w:rPr>
        <w:t>分摊土地面</w:t>
      </w:r>
      <w:r w:rsidRPr="00D00A45">
        <w:rPr>
          <w:rFonts w:ascii="Arial" w:eastAsia="仿宋_GB2312" w:hAnsi="Arial" w:cs="Arial" w:hint="eastAsia"/>
          <w:sz w:val="28"/>
        </w:rPr>
        <w:lastRenderedPageBreak/>
        <w:t>积为</w:t>
      </w:r>
      <w:r>
        <w:rPr>
          <w:rFonts w:ascii="Arial" w:eastAsia="仿宋_GB2312" w:hAnsi="Arial" w:cs="Arial" w:hint="eastAsia"/>
          <w:sz w:val="28"/>
        </w:rPr>
        <w:t>921.35</w:t>
      </w:r>
      <w:r w:rsidRPr="00D00A45">
        <w:rPr>
          <w:rFonts w:ascii="Arial" w:eastAsia="仿宋_GB2312" w:hAnsi="Arial" w:cs="Arial" w:hint="eastAsia"/>
          <w:sz w:val="28"/>
        </w:rPr>
        <w:t>平方米，规划用途为</w:t>
      </w:r>
      <w:r>
        <w:rPr>
          <w:rFonts w:ascii="Arial" w:eastAsia="仿宋_GB2312" w:hAnsi="Arial" w:cs="Arial" w:hint="eastAsia"/>
          <w:sz w:val="28"/>
        </w:rPr>
        <w:t>机关团体用地</w:t>
      </w:r>
      <w:r w:rsidRPr="00D00A45">
        <w:rPr>
          <w:rFonts w:ascii="Arial" w:eastAsia="仿宋_GB2312" w:hAnsi="Arial" w:cs="Arial" w:hint="eastAsia"/>
          <w:sz w:val="28"/>
        </w:rPr>
        <w:t>。</w:t>
      </w:r>
    </w:p>
    <w:p w14:paraId="4F5BFADF" w14:textId="3DB4702A" w:rsid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号），同意凉山州</w:t>
      </w:r>
      <w:proofErr w:type="gramStart"/>
      <w:r>
        <w:rPr>
          <w:rFonts w:ascii="Arial" w:eastAsia="仿宋_GB2312" w:hAnsi="Arial" w:cs="Arial" w:hint="eastAsia"/>
          <w:sz w:val="28"/>
        </w:rPr>
        <w:t>文旅投资</w:t>
      </w:r>
      <w:proofErr w:type="gramEnd"/>
      <w:r>
        <w:rPr>
          <w:rFonts w:ascii="Arial" w:eastAsia="仿宋_GB2312" w:hAnsi="Arial" w:cs="Arial" w:hint="eastAsia"/>
          <w:sz w:val="28"/>
        </w:rPr>
        <w:t>发展集团有限责任公司将北京市东城区北锣鼓巷</w:t>
      </w:r>
      <w:r>
        <w:rPr>
          <w:rFonts w:ascii="Arial" w:eastAsia="仿宋_GB2312" w:hAnsi="Arial" w:cs="Arial" w:hint="eastAsia"/>
          <w:sz w:val="28"/>
        </w:rPr>
        <w:t>91</w:t>
      </w:r>
      <w:r>
        <w:rPr>
          <w:rFonts w:ascii="Arial" w:eastAsia="仿宋_GB2312" w:hAnsi="Arial" w:cs="Arial" w:hint="eastAsia"/>
          <w:sz w:val="28"/>
        </w:rPr>
        <w:t>号</w:t>
      </w:r>
      <w:proofErr w:type="gramStart"/>
      <w:r>
        <w:rPr>
          <w:rFonts w:ascii="Arial" w:eastAsia="仿宋_GB2312" w:hAnsi="Arial" w:cs="Arial" w:hint="eastAsia"/>
          <w:sz w:val="28"/>
        </w:rPr>
        <w:t>院国有</w:t>
      </w:r>
      <w:proofErr w:type="gramEnd"/>
      <w:r>
        <w:rPr>
          <w:rFonts w:ascii="Arial" w:eastAsia="仿宋_GB2312" w:hAnsi="Arial" w:cs="Arial" w:hint="eastAsia"/>
          <w:sz w:val="28"/>
        </w:rPr>
        <w:t>经营性资产权利性质由划拨变更为出让。</w:t>
      </w:r>
    </w:p>
    <w:p w14:paraId="16B42F5B" w14:textId="77777777" w:rsidR="00F34D17" w:rsidRDefault="00F34D17" w:rsidP="00F34D1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w:t>
      </w:r>
      <w:r w:rsidRPr="00F34D17">
        <w:rPr>
          <w:rFonts w:ascii="Arial" w:eastAsia="仿宋_GB2312" w:hAnsi="Arial" w:cs="Arial" w:hint="eastAsia"/>
          <w:sz w:val="28"/>
        </w:rPr>
        <w:t>根据《凉山州人民政府关于划转北京市东城区北锣鼓巷</w:t>
      </w:r>
      <w:r w:rsidRPr="00F34D17">
        <w:rPr>
          <w:rFonts w:ascii="Arial" w:eastAsia="仿宋_GB2312" w:hAnsi="Arial" w:cs="Arial" w:hint="eastAsia"/>
          <w:sz w:val="28"/>
        </w:rPr>
        <w:t xml:space="preserve"> 91</w:t>
      </w:r>
      <w:r w:rsidRPr="00F34D17">
        <w:rPr>
          <w:rFonts w:ascii="Arial" w:eastAsia="仿宋_GB2312" w:hAnsi="Arial" w:cs="Arial" w:hint="eastAsia"/>
          <w:sz w:val="28"/>
        </w:rPr>
        <w:t>号院资产的批复》（凉府函〔</w:t>
      </w:r>
      <w:r w:rsidRPr="00F34D17">
        <w:rPr>
          <w:rFonts w:ascii="Arial" w:eastAsia="仿宋_GB2312" w:hAnsi="Arial" w:cs="Arial" w:hint="eastAsia"/>
          <w:sz w:val="28"/>
        </w:rPr>
        <w:t>2018</w:t>
      </w:r>
      <w:r w:rsidRPr="00F34D17">
        <w:rPr>
          <w:rFonts w:ascii="Arial" w:eastAsia="仿宋_GB2312" w:hAnsi="Arial" w:cs="Arial" w:hint="eastAsia"/>
          <w:sz w:val="28"/>
        </w:rPr>
        <w:t>〕</w:t>
      </w:r>
      <w:r w:rsidRPr="00F34D17">
        <w:rPr>
          <w:rFonts w:ascii="Arial" w:eastAsia="仿宋_GB2312" w:hAnsi="Arial" w:cs="Arial" w:hint="eastAsia"/>
          <w:sz w:val="28"/>
        </w:rPr>
        <w:t xml:space="preserve">257 </w:t>
      </w:r>
      <w:r w:rsidRPr="00F34D17">
        <w:rPr>
          <w:rFonts w:ascii="Arial" w:eastAsia="仿宋_GB2312" w:hAnsi="Arial" w:cs="Arial" w:hint="eastAsia"/>
          <w:sz w:val="28"/>
        </w:rPr>
        <w:t>号）、《凉山州国有资产监督管理委员会关于对凉山州人民政府驻北京联络处、成都办事处国有资产划转的通知》，原属于四川省凉山彝族自治州人民政府驻北京联络处的北京东城区北锣鼓巷</w:t>
      </w:r>
      <w:r w:rsidRPr="00F34D17">
        <w:rPr>
          <w:rFonts w:ascii="Arial" w:eastAsia="仿宋_GB2312" w:hAnsi="Arial" w:cs="Arial" w:hint="eastAsia"/>
          <w:sz w:val="28"/>
        </w:rPr>
        <w:t xml:space="preserve"> 91 </w:t>
      </w:r>
      <w:proofErr w:type="gramStart"/>
      <w:r w:rsidRPr="00F34D17">
        <w:rPr>
          <w:rFonts w:ascii="Arial" w:eastAsia="仿宋_GB2312" w:hAnsi="Arial" w:cs="Arial" w:hint="eastAsia"/>
          <w:sz w:val="28"/>
        </w:rPr>
        <w:t>号院资产</w:t>
      </w:r>
      <w:proofErr w:type="gramEnd"/>
      <w:r w:rsidRPr="00F34D17">
        <w:rPr>
          <w:rFonts w:ascii="Arial" w:eastAsia="仿宋_GB2312" w:hAnsi="Arial" w:cs="Arial" w:hint="eastAsia"/>
          <w:sz w:val="28"/>
        </w:rPr>
        <w:t>无偿划转至</w:t>
      </w:r>
      <w:proofErr w:type="gramStart"/>
      <w:r w:rsidRPr="00F34D17">
        <w:rPr>
          <w:rFonts w:ascii="Arial" w:eastAsia="仿宋_GB2312" w:hAnsi="Arial" w:cs="Arial" w:hint="eastAsia"/>
          <w:sz w:val="28"/>
        </w:rPr>
        <w:t>凉山文旅投资</w:t>
      </w:r>
      <w:proofErr w:type="gramEnd"/>
      <w:r w:rsidRPr="00F34D17">
        <w:rPr>
          <w:rFonts w:ascii="Arial" w:eastAsia="仿宋_GB2312" w:hAnsi="Arial" w:cs="Arial" w:hint="eastAsia"/>
          <w:sz w:val="28"/>
        </w:rPr>
        <w:t>发展集团有限责任公司。现同意由凉山州人民政府驻北京联络处办理北京市东城区北锣鼓巷</w:t>
      </w:r>
      <w:r w:rsidRPr="00F34D17">
        <w:rPr>
          <w:rFonts w:ascii="Arial" w:eastAsia="仿宋_GB2312" w:hAnsi="Arial" w:cs="Arial" w:hint="eastAsia"/>
          <w:sz w:val="28"/>
        </w:rPr>
        <w:t xml:space="preserve"> 91 </w:t>
      </w:r>
      <w:proofErr w:type="gramStart"/>
      <w:r w:rsidRPr="00F34D17">
        <w:rPr>
          <w:rFonts w:ascii="Arial" w:eastAsia="仿宋_GB2312" w:hAnsi="Arial" w:cs="Arial" w:hint="eastAsia"/>
          <w:sz w:val="28"/>
        </w:rPr>
        <w:t>号国有</w:t>
      </w:r>
      <w:proofErr w:type="gramEnd"/>
      <w:r w:rsidRPr="00F34D17">
        <w:rPr>
          <w:rFonts w:ascii="Arial" w:eastAsia="仿宋_GB2312" w:hAnsi="Arial" w:cs="Arial" w:hint="eastAsia"/>
          <w:sz w:val="28"/>
        </w:rPr>
        <w:t>土地使用权出让手续。</w:t>
      </w:r>
    </w:p>
    <w:p w14:paraId="4F405519" w14:textId="7FA8AB3A" w:rsidR="00F3113D" w:rsidRPr="00D00A45" w:rsidRDefault="00F34D17" w:rsidP="00F311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w:t>
      </w:r>
      <w:r w:rsidRPr="00F34D17">
        <w:rPr>
          <w:rFonts w:ascii="Arial" w:eastAsia="仿宋_GB2312" w:hAnsi="Arial" w:cs="Arial" w:hint="eastAsia"/>
          <w:sz w:val="28"/>
        </w:rPr>
        <w:t>2004</w:t>
      </w:r>
      <w:r w:rsidRPr="00F34D17">
        <w:rPr>
          <w:rFonts w:ascii="Arial" w:eastAsia="仿宋_GB2312" w:hAnsi="Arial" w:cs="Arial" w:hint="eastAsia"/>
          <w:sz w:val="28"/>
        </w:rPr>
        <w:t>年，凉山州人民政府驻北京联络处决定对现有的北锣鼓巷</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号办公用房重新立项，进行改扩建工作，并于同年取得了北京市发展和改革委员会同意复函</w:t>
      </w:r>
      <w:r w:rsidRPr="00F34D17">
        <w:rPr>
          <w:rFonts w:ascii="Arial" w:eastAsia="仿宋_GB2312" w:hAnsi="Arial" w:cs="Arial" w:hint="eastAsia"/>
          <w:sz w:val="28"/>
        </w:rPr>
        <w:t>(</w:t>
      </w:r>
      <w:proofErr w:type="gramStart"/>
      <w:r w:rsidRPr="00F34D17">
        <w:rPr>
          <w:rFonts w:ascii="Arial" w:eastAsia="仿宋_GB2312" w:hAnsi="Arial" w:cs="Arial" w:hint="eastAsia"/>
          <w:sz w:val="28"/>
        </w:rPr>
        <w:t>京发改〔</w:t>
      </w:r>
      <w:r w:rsidRPr="00F34D17">
        <w:rPr>
          <w:rFonts w:ascii="Arial" w:eastAsia="仿宋_GB2312" w:hAnsi="Arial" w:cs="Arial" w:hint="eastAsia"/>
          <w:sz w:val="28"/>
        </w:rPr>
        <w:t>2004</w:t>
      </w:r>
      <w:r w:rsidRPr="00F34D17">
        <w:rPr>
          <w:rFonts w:ascii="Arial" w:eastAsia="仿宋_GB2312" w:hAnsi="Arial" w:cs="Arial" w:hint="eastAsia"/>
          <w:sz w:val="28"/>
        </w:rPr>
        <w:t>〕</w:t>
      </w:r>
      <w:proofErr w:type="gramEnd"/>
      <w:r w:rsidRPr="00F34D17">
        <w:rPr>
          <w:rFonts w:ascii="Arial" w:eastAsia="仿宋_GB2312" w:hAnsi="Arial" w:cs="Arial" w:hint="eastAsia"/>
          <w:sz w:val="28"/>
        </w:rPr>
        <w:t>2412</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年，北京市发展和改革委员会批准了北锣鼓巷</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该门牌为建设用地规划许可证、建设工程规划许可证新批的门牌，用地范围包括原北锣鼓巷</w:t>
      </w:r>
      <w:r w:rsidRPr="00F34D17">
        <w:rPr>
          <w:rFonts w:ascii="Arial" w:eastAsia="仿宋_GB2312" w:hAnsi="Arial" w:cs="Arial" w:hint="eastAsia"/>
          <w:sz w:val="28"/>
        </w:rPr>
        <w:t>87</w:t>
      </w:r>
      <w:r w:rsidRPr="00F34D17">
        <w:rPr>
          <w:rFonts w:ascii="Arial" w:eastAsia="仿宋_GB2312" w:hAnsi="Arial" w:cs="Arial" w:hint="eastAsia"/>
          <w:sz w:val="28"/>
        </w:rPr>
        <w:t>、</w:t>
      </w:r>
      <w:r w:rsidRPr="00F34D17">
        <w:rPr>
          <w:rFonts w:ascii="Arial" w:eastAsia="仿宋_GB2312" w:hAnsi="Arial" w:cs="Arial" w:hint="eastAsia"/>
          <w:sz w:val="28"/>
        </w:rPr>
        <w:t>89</w:t>
      </w:r>
      <w:r w:rsidRPr="00F34D17">
        <w:rPr>
          <w:rFonts w:ascii="Arial" w:eastAsia="仿宋_GB2312" w:hAnsi="Arial" w:cs="Arial" w:hint="eastAsia"/>
          <w:sz w:val="28"/>
        </w:rPr>
        <w:t>、</w:t>
      </w:r>
      <w:r w:rsidRPr="00F34D17">
        <w:rPr>
          <w:rFonts w:ascii="Arial" w:eastAsia="仿宋_GB2312" w:hAnsi="Arial" w:cs="Arial" w:hint="eastAsia"/>
          <w:sz w:val="28"/>
        </w:rPr>
        <w:t>91</w:t>
      </w:r>
      <w:r w:rsidRPr="00F34D17">
        <w:rPr>
          <w:rFonts w:ascii="Arial" w:eastAsia="仿宋_GB2312" w:hAnsi="Arial" w:cs="Arial" w:hint="eastAsia"/>
          <w:sz w:val="28"/>
        </w:rPr>
        <w:t>号</w:t>
      </w:r>
      <w:r w:rsidRPr="00F34D17">
        <w:rPr>
          <w:rFonts w:ascii="Arial" w:eastAsia="仿宋_GB2312" w:hAnsi="Arial" w:cs="Arial" w:hint="eastAsia"/>
          <w:sz w:val="28"/>
        </w:rPr>
        <w:t>)</w:t>
      </w:r>
      <w:r w:rsidRPr="00F34D17">
        <w:rPr>
          <w:rFonts w:ascii="Arial" w:eastAsia="仿宋_GB2312" w:hAnsi="Arial" w:cs="Arial" w:hint="eastAsia"/>
          <w:sz w:val="28"/>
        </w:rPr>
        <w:t>的改扩建项目</w:t>
      </w:r>
      <w:r w:rsidRPr="00F34D17">
        <w:rPr>
          <w:rFonts w:ascii="Arial" w:eastAsia="仿宋_GB2312" w:hAnsi="Arial" w:cs="Arial" w:hint="eastAsia"/>
          <w:sz w:val="28"/>
        </w:rPr>
        <w:t>)</w:t>
      </w:r>
      <w:r w:rsidRPr="00F34D17">
        <w:rPr>
          <w:rFonts w:ascii="Arial" w:eastAsia="仿宋_GB2312" w:hAnsi="Arial" w:cs="Arial" w:hint="eastAsia"/>
          <w:sz w:val="28"/>
        </w:rPr>
        <w:t>。</w:t>
      </w:r>
      <w:r w:rsidRPr="00F34D17">
        <w:rPr>
          <w:rFonts w:ascii="Arial" w:eastAsia="仿宋_GB2312" w:hAnsi="Arial" w:cs="Arial" w:hint="eastAsia"/>
          <w:sz w:val="28"/>
        </w:rPr>
        <w:t>2006</w:t>
      </w:r>
      <w:r w:rsidRPr="00F34D17">
        <w:rPr>
          <w:rFonts w:ascii="Arial" w:eastAsia="仿宋_GB2312" w:hAnsi="Arial" w:cs="Arial" w:hint="eastAsia"/>
          <w:sz w:val="28"/>
        </w:rPr>
        <w:t>年至</w:t>
      </w:r>
      <w:r w:rsidRPr="00F34D17">
        <w:rPr>
          <w:rFonts w:ascii="Arial" w:eastAsia="仿宋_GB2312" w:hAnsi="Arial" w:cs="Arial" w:hint="eastAsia"/>
          <w:sz w:val="28"/>
        </w:rPr>
        <w:t>2007</w:t>
      </w:r>
      <w:r w:rsidRPr="00F34D17">
        <w:rPr>
          <w:rFonts w:ascii="Arial" w:eastAsia="仿宋_GB2312" w:hAnsi="Arial" w:cs="Arial" w:hint="eastAsia"/>
          <w:sz w:val="28"/>
        </w:rPr>
        <w:t>年，我单位先后取得了规划意见书、改扩建项目的用地预审、建设用地规划许可证、建设工程规划许可证及开工证等手续。</w:t>
      </w:r>
      <w:r w:rsidRPr="00F34D17">
        <w:rPr>
          <w:rFonts w:ascii="Arial" w:eastAsia="仿宋_GB2312" w:hAnsi="Arial" w:cs="Arial" w:hint="eastAsia"/>
          <w:sz w:val="28"/>
        </w:rPr>
        <w:t>2010</w:t>
      </w:r>
      <w:r w:rsidRPr="00F34D17">
        <w:rPr>
          <w:rFonts w:ascii="Arial" w:eastAsia="仿宋_GB2312" w:hAnsi="Arial" w:cs="Arial" w:hint="eastAsia"/>
          <w:sz w:val="28"/>
        </w:rPr>
        <w:t>年项目完工，并通过了规划验收。至</w:t>
      </w:r>
      <w:r w:rsidRPr="00F34D17">
        <w:rPr>
          <w:rFonts w:ascii="Arial" w:eastAsia="仿宋_GB2312" w:hAnsi="Arial" w:cs="Arial" w:hint="eastAsia"/>
          <w:sz w:val="28"/>
        </w:rPr>
        <w:t>2021</w:t>
      </w:r>
      <w:r w:rsidRPr="00F34D17">
        <w:rPr>
          <w:rFonts w:ascii="Arial" w:eastAsia="仿宋_GB2312" w:hAnsi="Arial" w:cs="Arial" w:hint="eastAsia"/>
          <w:sz w:val="28"/>
        </w:rPr>
        <w:t>年初，我单位换取了东城区北锣鼓巷</w:t>
      </w:r>
      <w:r w:rsidRPr="00F34D17">
        <w:rPr>
          <w:rFonts w:ascii="Arial" w:eastAsia="仿宋_GB2312" w:hAnsi="Arial" w:cs="Arial" w:hint="eastAsia"/>
          <w:sz w:val="28"/>
        </w:rPr>
        <w:t>91</w:t>
      </w:r>
      <w:r w:rsidRPr="00F34D17">
        <w:rPr>
          <w:rFonts w:ascii="Arial" w:eastAsia="仿宋_GB2312" w:hAnsi="Arial" w:cs="Arial" w:hint="eastAsia"/>
          <w:sz w:val="28"/>
        </w:rPr>
        <w:t>号新的不动产权证书。证号</w:t>
      </w:r>
      <w:r w:rsidRPr="00F34D17">
        <w:rPr>
          <w:rFonts w:ascii="Arial" w:eastAsia="仿宋_GB2312" w:hAnsi="Arial" w:cs="Arial" w:hint="eastAsia"/>
          <w:sz w:val="28"/>
        </w:rPr>
        <w:t>:</w:t>
      </w:r>
      <w:r w:rsidRPr="00F34D17">
        <w:rPr>
          <w:rFonts w:ascii="Arial" w:eastAsia="仿宋_GB2312" w:hAnsi="Arial" w:cs="Arial" w:hint="eastAsia"/>
          <w:sz w:val="28"/>
        </w:rPr>
        <w:t>京</w:t>
      </w:r>
      <w:r w:rsidRPr="00F34D17">
        <w:rPr>
          <w:rFonts w:ascii="Arial" w:eastAsia="仿宋_GB2312" w:hAnsi="Arial" w:cs="Arial" w:hint="eastAsia"/>
          <w:sz w:val="28"/>
        </w:rPr>
        <w:t>(2021)</w:t>
      </w:r>
      <w:r w:rsidRPr="00F34D17">
        <w:rPr>
          <w:rFonts w:ascii="Arial" w:eastAsia="仿宋_GB2312" w:hAnsi="Arial" w:cs="Arial" w:hint="eastAsia"/>
          <w:sz w:val="28"/>
        </w:rPr>
        <w:t>东不动产权第</w:t>
      </w:r>
      <w:r w:rsidRPr="00F34D17">
        <w:rPr>
          <w:rFonts w:ascii="Arial" w:eastAsia="仿宋_GB2312" w:hAnsi="Arial" w:cs="Arial" w:hint="eastAsia"/>
          <w:sz w:val="28"/>
        </w:rPr>
        <w:t>0000045</w:t>
      </w:r>
      <w:r w:rsidRPr="00F34D17">
        <w:rPr>
          <w:rFonts w:ascii="Arial" w:eastAsia="仿宋_GB2312" w:hAnsi="Arial" w:cs="Arial" w:hint="eastAsia"/>
          <w:sz w:val="28"/>
        </w:rPr>
        <w:t>号。</w:t>
      </w:r>
    </w:p>
    <w:p w14:paraId="720D77BF" w14:textId="77777777" w:rsidR="00F3113D" w:rsidRPr="00D00A45" w:rsidRDefault="00F3113D" w:rsidP="00F3113D">
      <w:pPr>
        <w:pStyle w:val="af7"/>
        <w:adjustRightInd/>
        <w:snapToGrid w:val="0"/>
        <w:spacing w:line="300" w:lineRule="auto"/>
        <w:ind w:firstLine="560"/>
        <w:jc w:val="both"/>
        <w:textAlignment w:val="auto"/>
        <w:rPr>
          <w:rFonts w:ascii="Arial" w:eastAsia="仿宋_GB2312" w:hAnsi="Arial" w:cs="Arial"/>
          <w:sz w:val="28"/>
        </w:rPr>
      </w:pPr>
      <w:r w:rsidRPr="00D00A45">
        <w:rPr>
          <w:rFonts w:ascii="Arial" w:eastAsia="仿宋_GB2312" w:hAnsi="Arial" w:cs="Arial" w:hint="eastAsia"/>
          <w:sz w:val="28"/>
        </w:rPr>
        <w:t>按照《中华人民共和国城镇国有土地使用权出让和转让暂行条例》（国务院令第</w:t>
      </w:r>
      <w:r w:rsidRPr="00D00A45">
        <w:rPr>
          <w:rFonts w:ascii="Arial" w:eastAsia="仿宋_GB2312" w:hAnsi="Arial" w:cs="Arial" w:hint="eastAsia"/>
          <w:sz w:val="28"/>
        </w:rPr>
        <w:t>55</w:t>
      </w:r>
      <w:r w:rsidRPr="00D00A45">
        <w:rPr>
          <w:rFonts w:ascii="Arial" w:eastAsia="仿宋_GB2312" w:hAnsi="Arial" w:cs="Arial" w:hint="eastAsia"/>
          <w:sz w:val="28"/>
        </w:rPr>
        <w:t>号）的有关规定，国有土地使用权出让最高年限为</w:t>
      </w:r>
      <w:r>
        <w:rPr>
          <w:rFonts w:ascii="Arial" w:eastAsia="仿宋_GB2312" w:hAnsi="Arial" w:cs="Arial" w:hint="eastAsia"/>
          <w:sz w:val="28"/>
        </w:rPr>
        <w:t>机关团体用地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。因本次</w:t>
      </w:r>
      <w:r>
        <w:rPr>
          <w:rFonts w:ascii="Arial" w:eastAsia="仿宋_GB2312" w:hAnsi="Arial" w:cs="Arial" w:hint="eastAsia"/>
          <w:sz w:val="28"/>
        </w:rPr>
        <w:t>咨询对象</w:t>
      </w:r>
      <w:r w:rsidRPr="00D00A45">
        <w:rPr>
          <w:rFonts w:ascii="Arial" w:eastAsia="仿宋_GB2312" w:hAnsi="Arial" w:cs="Arial" w:hint="eastAsia"/>
          <w:sz w:val="28"/>
        </w:rPr>
        <w:t>尚未办理国有建设用地出让手续，故本次评估设定</w:t>
      </w:r>
      <w:r>
        <w:rPr>
          <w:rFonts w:ascii="Arial" w:eastAsia="仿宋_GB2312" w:hAnsi="Arial" w:cs="Arial" w:hint="eastAsia"/>
          <w:sz w:val="28"/>
        </w:rPr>
        <w:t>咨询对象</w:t>
      </w:r>
      <w:r w:rsidRPr="00D00A45">
        <w:rPr>
          <w:rFonts w:ascii="Arial" w:eastAsia="仿宋_GB2312" w:hAnsi="Arial" w:cs="Arial" w:hint="eastAsia"/>
          <w:sz w:val="28"/>
        </w:rPr>
        <w:t>国有建设用地使用年限为法定最高出让年期，</w:t>
      </w:r>
      <w:proofErr w:type="gramStart"/>
      <w:r w:rsidRPr="00D00A45">
        <w:rPr>
          <w:rFonts w:ascii="Arial" w:eastAsia="仿宋_GB2312" w:hAnsi="Arial" w:cs="Arial" w:hint="eastAsia"/>
          <w:sz w:val="28"/>
        </w:rPr>
        <w:t>即</w:t>
      </w:r>
      <w:r>
        <w:rPr>
          <w:rFonts w:ascii="Arial" w:eastAsia="仿宋_GB2312" w:hAnsi="Arial" w:cs="Arial" w:hint="eastAsia"/>
          <w:sz w:val="28"/>
        </w:rPr>
        <w:t>机关</w:t>
      </w:r>
      <w:proofErr w:type="gramEnd"/>
      <w:r>
        <w:rPr>
          <w:rFonts w:ascii="Arial" w:eastAsia="仿宋_GB2312" w:hAnsi="Arial" w:cs="Arial" w:hint="eastAsia"/>
          <w:sz w:val="28"/>
        </w:rPr>
        <w:t>团体用地</w:t>
      </w:r>
      <w:r>
        <w:rPr>
          <w:rFonts w:ascii="Arial" w:eastAsia="仿宋_GB2312" w:hAnsi="Arial" w:cs="Arial" w:hint="eastAsia"/>
          <w:sz w:val="28"/>
        </w:rPr>
        <w:t>50</w:t>
      </w:r>
      <w:r>
        <w:rPr>
          <w:rFonts w:ascii="Arial" w:eastAsia="仿宋_GB2312" w:hAnsi="Arial" w:cs="Arial" w:hint="eastAsia"/>
          <w:sz w:val="28"/>
        </w:rPr>
        <w:t>年</w:t>
      </w:r>
      <w:r w:rsidRPr="00D00A45">
        <w:rPr>
          <w:rFonts w:ascii="Arial" w:eastAsia="仿宋_GB2312" w:hAnsi="Arial" w:cs="Arial" w:hint="eastAsia"/>
          <w:sz w:val="28"/>
        </w:rPr>
        <w:t>。</w:t>
      </w:r>
    </w:p>
    <w:p w14:paraId="09B7C829" w14:textId="77777777" w:rsidR="00F3113D" w:rsidRPr="00D00A45" w:rsidRDefault="00F3113D" w:rsidP="00F3113D">
      <w:pPr>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szCs w:val="28"/>
        </w:rPr>
        <w:t>根据</w:t>
      </w:r>
      <w:r>
        <w:rPr>
          <w:rFonts w:ascii="Arial" w:eastAsia="仿宋_GB2312" w:hAnsi="Arial" w:cs="Arial"/>
          <w:sz w:val="28"/>
          <w:szCs w:val="28"/>
        </w:rPr>
        <w:t>委托咨询方</w:t>
      </w:r>
      <w:r w:rsidRPr="00D00A45">
        <w:rPr>
          <w:rFonts w:ascii="Arial" w:eastAsia="仿宋_GB2312" w:hAnsi="Arial" w:cs="Arial"/>
          <w:sz w:val="28"/>
          <w:szCs w:val="28"/>
        </w:rPr>
        <w:t>提供</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无权属争议、抵押登记、地役权登记、异议登记、预告登记等</w:t>
      </w:r>
      <w:r w:rsidRPr="00D00A45">
        <w:rPr>
          <w:rFonts w:ascii="Arial" w:eastAsia="仿宋_GB2312" w:hAnsi="Arial" w:cs="Arial" w:hint="eastAsia"/>
          <w:sz w:val="28"/>
          <w:szCs w:val="28"/>
        </w:rPr>
        <w:lastRenderedPageBreak/>
        <w:t>修改情况，结合本次</w:t>
      </w:r>
      <w:r>
        <w:rPr>
          <w:rFonts w:ascii="Arial" w:eastAsia="仿宋_GB2312" w:hAnsi="Arial" w:cs="Arial" w:hint="eastAsia"/>
          <w:sz w:val="28"/>
          <w:szCs w:val="28"/>
        </w:rPr>
        <w:t>咨询目的</w:t>
      </w:r>
      <w:r w:rsidRPr="00D00A45">
        <w:rPr>
          <w:rFonts w:ascii="Arial" w:eastAsia="仿宋_GB2312" w:hAnsi="Arial" w:cs="Arial"/>
          <w:sz w:val="28"/>
          <w:szCs w:val="28"/>
        </w:rPr>
        <w:t>，本次评估设定</w:t>
      </w:r>
      <w:r>
        <w:rPr>
          <w:rFonts w:ascii="Arial" w:eastAsia="仿宋_GB2312" w:hAnsi="Arial" w:cs="Arial"/>
          <w:sz w:val="28"/>
          <w:szCs w:val="28"/>
        </w:rPr>
        <w:t>咨询对象</w:t>
      </w:r>
      <w:r w:rsidRPr="00D00A45">
        <w:rPr>
          <w:rFonts w:ascii="Arial" w:eastAsia="仿宋_GB2312" w:hAnsi="Arial" w:cs="Arial"/>
          <w:sz w:val="28"/>
          <w:szCs w:val="28"/>
        </w:rPr>
        <w:t>不存在抵押、租赁</w:t>
      </w:r>
      <w:r w:rsidRPr="00D00A45">
        <w:rPr>
          <w:rFonts w:ascii="Arial" w:eastAsia="仿宋_GB2312" w:hAnsi="Arial" w:cs="Arial" w:hint="eastAsia"/>
          <w:sz w:val="28"/>
          <w:szCs w:val="28"/>
        </w:rPr>
        <w:t>、地役权</w:t>
      </w:r>
      <w:r w:rsidRPr="00D00A45">
        <w:rPr>
          <w:rFonts w:ascii="Arial" w:eastAsia="仿宋_GB2312" w:hAnsi="Arial" w:cs="Arial"/>
          <w:sz w:val="28"/>
          <w:szCs w:val="28"/>
        </w:rPr>
        <w:t>等他项权利。</w:t>
      </w:r>
    </w:p>
    <w:p w14:paraId="6A86846A" w14:textId="77777777" w:rsidR="00F3113D" w:rsidRPr="00D00A45" w:rsidRDefault="00F3113D" w:rsidP="00F3113D">
      <w:pPr>
        <w:spacing w:line="300" w:lineRule="auto"/>
        <w:jc w:val="both"/>
        <w:rPr>
          <w:rFonts w:ascii="Arial" w:eastAsia="仿宋_GB2312" w:hAnsi="Arial" w:cs="Arial"/>
          <w:sz w:val="28"/>
        </w:rPr>
      </w:pPr>
      <w:r w:rsidRPr="00D00A45">
        <w:rPr>
          <w:rFonts w:ascii="Arial" w:eastAsia="仿宋_GB2312" w:hAnsi="Arial" w:cs="Arial"/>
          <w:sz w:val="28"/>
        </w:rPr>
        <w:t>（三）土地利用状况</w:t>
      </w:r>
    </w:p>
    <w:p w14:paraId="4592C733" w14:textId="77777777" w:rsidR="00F3113D" w:rsidRPr="00D00A45" w:rsidRDefault="00F3113D" w:rsidP="00F3113D">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土地规划设计条件</w:t>
      </w:r>
    </w:p>
    <w:p w14:paraId="2AF0D090" w14:textId="77777777" w:rsidR="00F3113D" w:rsidRPr="00D00A45" w:rsidRDefault="00F3113D" w:rsidP="00F3113D">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土地使用权面积为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r>
        <w:rPr>
          <w:rFonts w:ascii="Arial" w:eastAsia="仿宋_GB2312" w:hAnsi="Arial" w:cs="Arial" w:hint="eastAsia"/>
          <w:sz w:val="28"/>
          <w:szCs w:val="28"/>
        </w:rPr>
        <w:t>，房屋建筑面积</w:t>
      </w:r>
      <w:r>
        <w:rPr>
          <w:rFonts w:ascii="Arial" w:eastAsia="仿宋_GB2312" w:hAnsi="Arial" w:cs="Arial" w:hint="eastAsia"/>
          <w:sz w:val="28"/>
          <w:szCs w:val="28"/>
        </w:rPr>
        <w:t>1</w:t>
      </w:r>
      <w:r>
        <w:rPr>
          <w:rFonts w:ascii="Arial" w:eastAsia="仿宋_GB2312" w:hAnsi="Arial" w:cs="Arial"/>
          <w:sz w:val="28"/>
          <w:szCs w:val="28"/>
        </w:rPr>
        <w:t>823.45</w:t>
      </w:r>
      <w:r>
        <w:rPr>
          <w:rFonts w:ascii="Arial" w:eastAsia="仿宋_GB2312" w:hAnsi="Arial" w:cs="Arial"/>
          <w:sz w:val="28"/>
          <w:szCs w:val="28"/>
        </w:rPr>
        <w:t>平方米</w:t>
      </w:r>
      <w:r w:rsidRPr="00D00A45">
        <w:rPr>
          <w:rFonts w:ascii="Arial" w:eastAsia="仿宋_GB2312" w:hAnsi="Arial" w:cs="Arial" w:hint="eastAsia"/>
          <w:sz w:val="28"/>
          <w:szCs w:val="28"/>
        </w:rPr>
        <w:t>，</w:t>
      </w:r>
      <w:r>
        <w:rPr>
          <w:rFonts w:ascii="Arial" w:eastAsia="仿宋_GB2312" w:hAnsi="Arial" w:cs="Arial" w:hint="eastAsia"/>
          <w:sz w:val="28"/>
          <w:szCs w:val="28"/>
        </w:rPr>
        <w:t>根据《咨询委托书》，咨询对象各层</w:t>
      </w:r>
      <w:r w:rsidRPr="00D00A45">
        <w:rPr>
          <w:rFonts w:ascii="Arial" w:eastAsia="仿宋_GB2312" w:hAnsi="Arial" w:cs="Arial" w:hint="eastAsia"/>
          <w:sz w:val="28"/>
          <w:szCs w:val="28"/>
        </w:rPr>
        <w:t>建筑面积</w:t>
      </w:r>
      <w:r>
        <w:rPr>
          <w:rFonts w:ascii="Arial" w:eastAsia="仿宋_GB2312" w:hAnsi="Arial" w:cs="Arial" w:hint="eastAsia"/>
          <w:sz w:val="28"/>
          <w:szCs w:val="28"/>
        </w:rPr>
        <w:t>明细</w:t>
      </w:r>
      <w:r w:rsidRPr="00D00A45">
        <w:rPr>
          <w:rFonts w:ascii="Arial" w:eastAsia="仿宋_GB2312" w:hAnsi="Arial" w:cs="Arial" w:hint="eastAsia"/>
          <w:sz w:val="28"/>
          <w:szCs w:val="28"/>
        </w:rPr>
        <w:t>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F3113D" w:rsidRPr="00D00A45" w14:paraId="684B280A"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E06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6C32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AADF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129BC"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AE9F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717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641B"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F3113D" w:rsidRPr="00D00A45" w14:paraId="456D2355"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BE55F"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AB29E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6C31"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75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D0AD"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4252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2082651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0.56</w:t>
            </w:r>
          </w:p>
        </w:tc>
      </w:tr>
      <w:tr w:rsidR="00F3113D" w:rsidRPr="00D00A45" w14:paraId="1C3C3F8A"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570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3CD7A"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EB4C8"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A5969"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4FB9E"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0AB5BA8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8C0EC75"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5CF2DBCB"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4E8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F65547"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230EE" w14:textId="77777777" w:rsidR="00F3113D" w:rsidRPr="00D00A45" w:rsidRDefault="00F3113D" w:rsidP="00C32955">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CD6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22C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7C6891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56859004"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p>
        </w:tc>
      </w:tr>
      <w:tr w:rsidR="00F3113D" w:rsidRPr="00D00A45" w14:paraId="38538FB3" w14:textId="77777777" w:rsidTr="00C32955">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6DBA0"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8403"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1660" w14:textId="77777777" w:rsidR="00F3113D" w:rsidRPr="00D00A45" w:rsidRDefault="00F3113D" w:rsidP="00C32955">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C0597"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F4BD8"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D888A"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C05B3" w14:textId="77777777" w:rsidR="00F3113D" w:rsidRPr="00D00A45" w:rsidRDefault="00F3113D" w:rsidP="00C32955">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78BCA09D" w14:textId="77777777" w:rsidR="00F3113D" w:rsidRPr="00D00A45" w:rsidRDefault="00F3113D" w:rsidP="00F3113D">
      <w:pPr>
        <w:snapToGrid w:val="0"/>
        <w:spacing w:line="300" w:lineRule="auto"/>
        <w:jc w:val="both"/>
        <w:rPr>
          <w:rFonts w:ascii="Arial" w:eastAsia="仿宋" w:hAnsi="Arial" w:cs="Arial"/>
          <w:sz w:val="18"/>
          <w:szCs w:val="18"/>
        </w:rPr>
      </w:pPr>
    </w:p>
    <w:p w14:paraId="776A9806" w14:textId="77777777" w:rsidR="00F3113D" w:rsidRPr="00D00A45" w:rsidRDefault="00F3113D" w:rsidP="00F3113D">
      <w:pPr>
        <w:spacing w:line="300" w:lineRule="auto"/>
        <w:ind w:firstLineChars="200" w:firstLine="512"/>
        <w:jc w:val="both"/>
        <w:rPr>
          <w:rFonts w:ascii="Arial" w:eastAsia="仿宋_GB2312" w:hAnsi="Arial" w:cs="Arial"/>
          <w:spacing w:val="-12"/>
          <w:sz w:val="28"/>
        </w:rPr>
      </w:pPr>
      <w:r w:rsidRPr="00D00A45">
        <w:rPr>
          <w:rFonts w:ascii="Arial" w:eastAsia="仿宋_GB2312" w:hAnsi="Arial" w:cs="Arial"/>
          <w:spacing w:val="-12"/>
          <w:sz w:val="28"/>
        </w:rPr>
        <w:t>2.</w:t>
      </w:r>
      <w:r w:rsidRPr="00D00A45">
        <w:rPr>
          <w:rFonts w:ascii="Arial" w:eastAsia="仿宋_GB2312" w:hAnsi="Arial" w:cs="Arial"/>
          <w:spacing w:val="-12"/>
          <w:sz w:val="28"/>
        </w:rPr>
        <w:t>土地利用现状</w:t>
      </w:r>
    </w:p>
    <w:p w14:paraId="3C5829A2" w14:textId="4F571B16" w:rsidR="00B8567F" w:rsidRDefault="00F3113D" w:rsidP="00F311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2024</w:t>
      </w:r>
      <w:r>
        <w:rPr>
          <w:rFonts w:ascii="Arial" w:eastAsia="仿宋_GB2312" w:hAnsi="Arial" w:cs="Arial" w:hint="eastAsia"/>
          <w:sz w:val="28"/>
          <w:szCs w:val="28"/>
        </w:rPr>
        <w:t>年</w:t>
      </w:r>
      <w:r>
        <w:rPr>
          <w:rFonts w:ascii="Arial" w:eastAsia="仿宋_GB2312" w:hAnsi="Arial" w:cs="Arial" w:hint="eastAsia"/>
          <w:sz w:val="28"/>
          <w:szCs w:val="28"/>
        </w:rPr>
        <w:t>7</w:t>
      </w:r>
      <w:r>
        <w:rPr>
          <w:rFonts w:ascii="Arial" w:eastAsia="仿宋_GB2312" w:hAnsi="Arial" w:cs="Arial" w:hint="eastAsia"/>
          <w:sz w:val="28"/>
          <w:szCs w:val="28"/>
        </w:rPr>
        <w:t>月</w:t>
      </w:r>
      <w:r>
        <w:rPr>
          <w:rFonts w:ascii="Arial" w:eastAsia="仿宋_GB2312" w:hAnsi="Arial" w:cs="Arial" w:hint="eastAsia"/>
          <w:sz w:val="28"/>
          <w:szCs w:val="28"/>
        </w:rPr>
        <w:t>17</w:t>
      </w:r>
      <w:r>
        <w:rPr>
          <w:rFonts w:ascii="Arial" w:eastAsia="仿宋_GB2312" w:hAnsi="Arial" w:cs="Arial" w:hint="eastAsia"/>
          <w:sz w:val="28"/>
          <w:szCs w:val="28"/>
        </w:rPr>
        <w:t>日</w:t>
      </w:r>
      <w:r w:rsidRPr="00D00A45">
        <w:rPr>
          <w:rFonts w:ascii="Arial" w:eastAsia="仿宋_GB2312" w:hAnsi="Arial" w:cs="Arial"/>
          <w:sz w:val="28"/>
          <w:szCs w:val="28"/>
        </w:rPr>
        <w:t>评估专业人员对</w:t>
      </w:r>
      <w:r>
        <w:rPr>
          <w:rFonts w:ascii="Arial" w:eastAsia="仿宋_GB2312" w:hAnsi="Arial" w:cs="Arial" w:hint="eastAsia"/>
          <w:sz w:val="28"/>
          <w:szCs w:val="28"/>
        </w:rPr>
        <w:t>咨询对象</w:t>
      </w:r>
      <w:r w:rsidRPr="00D00A45">
        <w:rPr>
          <w:rFonts w:ascii="Arial" w:eastAsia="仿宋_GB2312" w:hAnsi="Arial" w:cs="Arial" w:hint="eastAsia"/>
          <w:sz w:val="28"/>
          <w:szCs w:val="28"/>
        </w:rPr>
        <w:t>实地查勘</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所属楼宇已竣工并投入使用</w:t>
      </w:r>
      <w:r w:rsidRPr="00D00A45">
        <w:rPr>
          <w:rFonts w:ascii="Arial" w:eastAsia="仿宋_GB2312" w:hAnsi="Arial" w:cs="Arial"/>
          <w:sz w:val="28"/>
          <w:szCs w:val="28"/>
        </w:rPr>
        <w:t>。</w:t>
      </w:r>
      <w:r>
        <w:rPr>
          <w:rFonts w:ascii="Arial" w:eastAsia="仿宋_GB2312" w:hAnsi="Arial" w:cs="Arial" w:hint="eastAsia"/>
          <w:sz w:val="28"/>
          <w:szCs w:val="28"/>
        </w:rPr>
        <w:t>咨询对象</w:t>
      </w:r>
      <w:r w:rsidRPr="00D00A45">
        <w:rPr>
          <w:rFonts w:ascii="Arial" w:eastAsia="仿宋_GB2312" w:hAnsi="Arial" w:cs="Arial" w:hint="eastAsia"/>
          <w:sz w:val="28"/>
          <w:szCs w:val="28"/>
        </w:rPr>
        <w:t>所属楼宇地上</w:t>
      </w:r>
      <w:r>
        <w:rPr>
          <w:rFonts w:ascii="Arial" w:eastAsia="仿宋_GB2312" w:hAnsi="Arial" w:cs="Arial" w:hint="eastAsia"/>
          <w:sz w:val="28"/>
          <w:szCs w:val="28"/>
        </w:rPr>
        <w:t>总楼层为</w:t>
      </w:r>
      <w:r>
        <w:rPr>
          <w:rFonts w:ascii="Arial" w:eastAsia="仿宋_GB2312" w:hAnsi="Arial" w:cs="Arial" w:hint="eastAsia"/>
          <w:sz w:val="28"/>
          <w:szCs w:val="28"/>
        </w:rPr>
        <w:t>1</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r w:rsidRPr="00D00A45">
        <w:rPr>
          <w:rFonts w:ascii="Arial" w:eastAsia="仿宋_GB2312" w:hAnsi="Arial" w:cs="Arial" w:hint="eastAsia"/>
          <w:sz w:val="28"/>
          <w:szCs w:val="28"/>
        </w:rPr>
        <w:t>；</w:t>
      </w:r>
      <w:r w:rsidRPr="00D00A45">
        <w:rPr>
          <w:rFonts w:ascii="Arial" w:eastAsia="仿宋_GB2312" w:hAnsi="Arial" w:cs="Arial"/>
          <w:sz w:val="28"/>
          <w:szCs w:val="28"/>
        </w:rPr>
        <w:t>现状</w:t>
      </w:r>
      <w:r w:rsidRPr="00D00A45">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sidRPr="00D00A45">
        <w:rPr>
          <w:rFonts w:ascii="Arial" w:eastAsia="仿宋_GB2312" w:hAnsi="Arial" w:cs="Arial"/>
          <w:sz w:val="28"/>
          <w:szCs w:val="28"/>
        </w:rPr>
        <w:t>。</w:t>
      </w:r>
      <w:r w:rsidRPr="00D00A45">
        <w:rPr>
          <w:rFonts w:ascii="Arial" w:eastAsia="仿宋" w:hAnsi="Arial" w:cs="Arial" w:hint="eastAsia"/>
          <w:sz w:val="28"/>
          <w:szCs w:val="28"/>
        </w:rPr>
        <w:t>根据本次</w:t>
      </w:r>
      <w:r>
        <w:rPr>
          <w:rFonts w:ascii="Arial" w:eastAsia="仿宋" w:hAnsi="Arial" w:cs="Arial"/>
          <w:sz w:val="28"/>
          <w:szCs w:val="28"/>
        </w:rPr>
        <w:t>咨询目的</w:t>
      </w:r>
      <w:r w:rsidRPr="00D00A45">
        <w:rPr>
          <w:rFonts w:ascii="Arial" w:eastAsia="仿宋" w:hAnsi="Arial" w:cs="Arial"/>
          <w:sz w:val="28"/>
          <w:szCs w:val="28"/>
        </w:rPr>
        <w:t>，设定</w:t>
      </w:r>
      <w:r>
        <w:rPr>
          <w:rFonts w:ascii="Arial" w:eastAsia="仿宋" w:hAnsi="Arial" w:cs="Arial"/>
          <w:sz w:val="28"/>
          <w:szCs w:val="28"/>
        </w:rPr>
        <w:t>咨询对象</w:t>
      </w:r>
      <w:r w:rsidRPr="00D00A45">
        <w:rPr>
          <w:rFonts w:ascii="Arial" w:eastAsia="仿宋" w:hAnsi="Arial" w:cs="Arial"/>
          <w:sz w:val="28"/>
          <w:szCs w:val="28"/>
        </w:rPr>
        <w:t>的开发程度为宗地红线外</w:t>
      </w:r>
      <w:r w:rsidRPr="00D00A45">
        <w:rPr>
          <w:rFonts w:ascii="Arial" w:eastAsia="仿宋" w:hAnsi="Arial" w:cs="Arial" w:hint="eastAsia"/>
          <w:sz w:val="28"/>
          <w:szCs w:val="28"/>
        </w:rPr>
        <w:t>“</w:t>
      </w:r>
      <w:r>
        <w:rPr>
          <w:rFonts w:ascii="Arial" w:eastAsia="仿宋" w:hAnsi="Arial" w:cs="Arial" w:hint="eastAsia"/>
          <w:sz w:val="28"/>
          <w:szCs w:val="28"/>
        </w:rPr>
        <w:t>七</w:t>
      </w:r>
      <w:r w:rsidRPr="00D00A45">
        <w:rPr>
          <w:rFonts w:ascii="Arial" w:eastAsia="仿宋" w:hAnsi="Arial" w:cs="Arial"/>
          <w:sz w:val="28"/>
          <w:szCs w:val="28"/>
        </w:rPr>
        <w:t>通</w:t>
      </w:r>
      <w:r w:rsidRPr="00D00A45">
        <w:rPr>
          <w:rFonts w:ascii="Arial" w:eastAsia="仿宋" w:hAnsi="Arial" w:cs="Arial" w:hint="eastAsia"/>
          <w:sz w:val="28"/>
          <w:szCs w:val="28"/>
        </w:rPr>
        <w:t>”（</w:t>
      </w:r>
      <w:r w:rsidRPr="00D00A45">
        <w:rPr>
          <w:rFonts w:ascii="Arial" w:eastAsia="仿宋" w:hAnsi="Arial" w:cs="Arial"/>
          <w:sz w:val="28"/>
          <w:szCs w:val="28"/>
        </w:rPr>
        <w:t>即通路、通上水、通下水、通电、通讯、通热</w:t>
      </w:r>
      <w:r>
        <w:rPr>
          <w:rFonts w:ascii="Arial" w:eastAsia="仿宋" w:hAnsi="Arial" w:cs="Arial" w:hint="eastAsia"/>
          <w:sz w:val="28"/>
          <w:szCs w:val="28"/>
        </w:rPr>
        <w:t>、通燃气</w:t>
      </w:r>
      <w:r w:rsidRPr="00D00A45">
        <w:rPr>
          <w:rFonts w:ascii="Arial" w:eastAsia="仿宋" w:hAnsi="Arial" w:cs="Arial" w:hint="eastAsia"/>
          <w:sz w:val="28"/>
          <w:szCs w:val="28"/>
        </w:rPr>
        <w:t>），</w:t>
      </w:r>
      <w:r w:rsidRPr="00D00A45">
        <w:rPr>
          <w:rFonts w:ascii="Arial" w:eastAsia="仿宋" w:hAnsi="Arial" w:cs="Arial"/>
          <w:sz w:val="28"/>
          <w:szCs w:val="28"/>
        </w:rPr>
        <w:t>宗地红线内场地平整。</w:t>
      </w: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Pr>
          <w:rFonts w:ascii="Arial" w:eastAsia="仿宋_GB2312" w:hAnsi="Arial" w:cs="Arial" w:hint="eastAsia"/>
          <w:sz w:val="28"/>
          <w:szCs w:val="28"/>
        </w:rPr>
        <w:t>咨询对象土地使用权</w:t>
      </w:r>
      <w:r w:rsidRPr="00D00A45">
        <w:rPr>
          <w:rFonts w:ascii="Arial" w:eastAsia="仿宋_GB2312" w:hAnsi="Arial" w:cs="Arial" w:hint="eastAsia"/>
          <w:sz w:val="28"/>
          <w:szCs w:val="28"/>
        </w:rPr>
        <w:t>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w:t>
      </w:r>
    </w:p>
    <w:p w14:paraId="68FC6537" w14:textId="77777777" w:rsidR="00F3113D" w:rsidRPr="00D00A45" w:rsidRDefault="00F3113D" w:rsidP="00F3113D">
      <w:pPr>
        <w:snapToGrid w:val="0"/>
        <w:spacing w:line="300" w:lineRule="auto"/>
        <w:ind w:firstLineChars="200" w:firstLine="560"/>
        <w:jc w:val="both"/>
        <w:rPr>
          <w:rFonts w:ascii="Arial" w:eastAsia="仿宋_GB2312" w:hAnsi="Arial" w:cs="Arial"/>
          <w:sz w:val="28"/>
          <w:szCs w:val="28"/>
        </w:rPr>
      </w:pPr>
    </w:p>
    <w:p w14:paraId="1D420D30" w14:textId="77777777" w:rsidR="00B8567F" w:rsidRPr="00D00A45" w:rsidRDefault="00353A5C">
      <w:pPr>
        <w:spacing w:line="300" w:lineRule="auto"/>
        <w:outlineLvl w:val="1"/>
        <w:rPr>
          <w:rFonts w:ascii="Arial" w:eastAsia="仿宋_GB2312" w:hAnsi="Arial" w:cs="Arial"/>
          <w:b/>
          <w:sz w:val="28"/>
        </w:rPr>
      </w:pPr>
      <w:bookmarkStart w:id="491" w:name="_Toc515457818"/>
      <w:bookmarkStart w:id="492" w:name="_Toc524335100"/>
      <w:bookmarkStart w:id="493" w:name="_Toc516488196"/>
      <w:bookmarkStart w:id="494" w:name="_Toc69393401"/>
      <w:bookmarkStart w:id="495" w:name="_Toc66929526"/>
      <w:bookmarkStart w:id="496" w:name="_Toc173100199"/>
      <w:r w:rsidRPr="00D00A45">
        <w:rPr>
          <w:rFonts w:ascii="Arial" w:eastAsia="仿宋_GB2312" w:hAnsi="Arial" w:cs="Arial"/>
          <w:b/>
          <w:sz w:val="28"/>
        </w:rPr>
        <w:t>二、地价影响因素分析</w:t>
      </w:r>
      <w:bookmarkEnd w:id="488"/>
      <w:bookmarkEnd w:id="489"/>
      <w:bookmarkEnd w:id="490"/>
      <w:bookmarkEnd w:id="491"/>
      <w:bookmarkEnd w:id="492"/>
      <w:bookmarkEnd w:id="493"/>
      <w:bookmarkEnd w:id="494"/>
      <w:bookmarkEnd w:id="495"/>
      <w:bookmarkEnd w:id="496"/>
    </w:p>
    <w:p w14:paraId="08AD6EAA" w14:textId="77777777" w:rsidR="00373D3C" w:rsidRPr="00315D99" w:rsidRDefault="00373D3C" w:rsidP="00373D3C">
      <w:pPr>
        <w:spacing w:line="360" w:lineRule="auto"/>
        <w:jc w:val="both"/>
        <w:rPr>
          <w:rFonts w:ascii="Arial" w:eastAsia="仿宋_GB2312" w:hAnsi="Arial"/>
          <w:sz w:val="28"/>
        </w:rPr>
      </w:pPr>
      <w:bookmarkStart w:id="497" w:name="_Toc515457822"/>
      <w:bookmarkStart w:id="498" w:name="_Toc416783599"/>
      <w:bookmarkStart w:id="499" w:name="_Toc416783695"/>
      <w:bookmarkStart w:id="500" w:name="_Toc524335110"/>
      <w:bookmarkStart w:id="501" w:name="_Toc516488204"/>
      <w:bookmarkStart w:id="502" w:name="_Toc469066168"/>
      <w:bookmarkStart w:id="503" w:name="_Toc66929527"/>
      <w:bookmarkStart w:id="504" w:name="_Toc69393402"/>
      <w:r w:rsidRPr="00315D99">
        <w:rPr>
          <w:rFonts w:ascii="Arial" w:eastAsia="仿宋_GB2312" w:hAnsi="Arial" w:hint="eastAsia"/>
          <w:sz w:val="28"/>
        </w:rPr>
        <w:t>（一）</w:t>
      </w:r>
      <w:r w:rsidRPr="00315D99">
        <w:rPr>
          <w:rFonts w:ascii="Arial" w:eastAsia="仿宋_GB2312" w:hAnsi="Arial"/>
          <w:sz w:val="28"/>
        </w:rPr>
        <w:t xml:space="preserve"> </w:t>
      </w:r>
      <w:r w:rsidRPr="00315D99">
        <w:rPr>
          <w:rFonts w:ascii="Arial" w:eastAsia="仿宋_GB2312" w:hAnsi="Arial" w:hint="eastAsia"/>
          <w:sz w:val="28"/>
        </w:rPr>
        <w:t>一般因素</w:t>
      </w:r>
    </w:p>
    <w:p w14:paraId="60981F0E" w14:textId="77777777" w:rsidR="00BC3217" w:rsidRPr="00315D99" w:rsidRDefault="00BC3217" w:rsidP="00BC3217">
      <w:pPr>
        <w:spacing w:line="300" w:lineRule="auto"/>
        <w:ind w:firstLineChars="200" w:firstLine="562"/>
        <w:jc w:val="both"/>
        <w:outlineLvl w:val="0"/>
        <w:rPr>
          <w:rFonts w:ascii="Arial" w:eastAsia="仿宋_GB2312" w:hAnsi="Arial"/>
          <w:bCs/>
          <w:color w:val="000000"/>
          <w:sz w:val="28"/>
          <w:szCs w:val="28"/>
        </w:rPr>
      </w:pPr>
      <w:r w:rsidRPr="00315D99">
        <w:rPr>
          <w:rFonts w:ascii="仿宋_GB2312" w:eastAsia="仿宋_GB2312" w:hint="eastAsia"/>
          <w:b/>
          <w:bCs/>
          <w:color w:val="000000"/>
          <w:sz w:val="28"/>
          <w:szCs w:val="28"/>
        </w:rPr>
        <w:t>地理位置：</w:t>
      </w:r>
      <w:r w:rsidRPr="00315D99">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315D99">
        <w:rPr>
          <w:rFonts w:ascii="Arial" w:eastAsia="仿宋" w:hAnsi="Arial" w:hint="eastAsia"/>
          <w:color w:val="000000"/>
          <w:kern w:val="2"/>
          <w:sz w:val="28"/>
          <w:szCs w:val="28"/>
        </w:rPr>
        <w:t>39</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56</w:t>
      </w:r>
      <w:r w:rsidRPr="00315D99">
        <w:rPr>
          <w:rFonts w:ascii="Arial" w:eastAsia="仿宋" w:hAnsi="Arial" w:hint="eastAsia"/>
          <w:color w:val="000000"/>
          <w:kern w:val="2"/>
          <w:sz w:val="28"/>
          <w:szCs w:val="28"/>
        </w:rPr>
        <w:t>分、东经</w:t>
      </w:r>
      <w:r w:rsidRPr="00315D99">
        <w:rPr>
          <w:rFonts w:ascii="Arial" w:eastAsia="仿宋" w:hAnsi="Arial" w:hint="eastAsia"/>
          <w:color w:val="000000"/>
          <w:kern w:val="2"/>
          <w:sz w:val="28"/>
          <w:szCs w:val="28"/>
        </w:rPr>
        <w:t>116</w:t>
      </w:r>
      <w:r w:rsidRPr="00315D99">
        <w:rPr>
          <w:rFonts w:ascii="Arial" w:eastAsia="仿宋" w:hAnsi="Arial" w:hint="eastAsia"/>
          <w:color w:val="000000"/>
          <w:kern w:val="2"/>
          <w:sz w:val="28"/>
          <w:szCs w:val="28"/>
        </w:rPr>
        <w:t>度</w:t>
      </w:r>
      <w:r w:rsidRPr="00315D99">
        <w:rPr>
          <w:rFonts w:ascii="Arial" w:eastAsia="仿宋" w:hAnsi="Arial" w:hint="eastAsia"/>
          <w:color w:val="000000"/>
          <w:kern w:val="2"/>
          <w:sz w:val="28"/>
          <w:szCs w:val="28"/>
        </w:rPr>
        <w:t>20</w:t>
      </w:r>
      <w:r w:rsidRPr="00315D99">
        <w:rPr>
          <w:rFonts w:ascii="Arial" w:eastAsia="仿宋" w:hAnsi="Arial" w:hint="eastAsia"/>
          <w:color w:val="000000"/>
          <w:kern w:val="2"/>
          <w:sz w:val="28"/>
          <w:szCs w:val="28"/>
        </w:rPr>
        <w:t>分，地处华北大平原的北部，东面与天津市毗连，其余均与河北省相邻。</w:t>
      </w:r>
    </w:p>
    <w:p w14:paraId="46EC3699" w14:textId="77777777" w:rsidR="00BC3217" w:rsidRPr="00315D99" w:rsidRDefault="00BC3217" w:rsidP="00BC3217">
      <w:pPr>
        <w:widowControl/>
        <w:spacing w:line="300" w:lineRule="auto"/>
        <w:ind w:firstLineChars="200" w:firstLine="562"/>
        <w:jc w:val="both"/>
        <w:rPr>
          <w:rFonts w:ascii="Arial" w:eastAsia="仿宋_GB2312" w:hAnsi="Arial" w:cs="Arial"/>
          <w:bCs/>
          <w:color w:val="000000"/>
          <w:sz w:val="28"/>
          <w:szCs w:val="28"/>
        </w:rPr>
      </w:pPr>
      <w:r w:rsidRPr="00315D99">
        <w:rPr>
          <w:rFonts w:ascii="仿宋_GB2312" w:eastAsia="仿宋_GB2312" w:hint="eastAsia"/>
          <w:b/>
          <w:bCs/>
          <w:color w:val="000000"/>
          <w:sz w:val="28"/>
          <w:szCs w:val="28"/>
        </w:rPr>
        <w:t>城市人口：</w:t>
      </w:r>
      <w:r w:rsidRPr="00315D99">
        <w:rPr>
          <w:rFonts w:ascii="Arial" w:eastAsia="仿宋_GB2312" w:hAnsi="Arial" w:cs="Arial" w:hint="eastAsia"/>
          <w:bCs/>
          <w:color w:val="000000"/>
          <w:sz w:val="28"/>
          <w:szCs w:val="28"/>
        </w:rPr>
        <w:t>截至</w:t>
      </w:r>
      <w:r w:rsidRPr="00315D99">
        <w:rPr>
          <w:rFonts w:ascii="Arial" w:eastAsia="仿宋_GB2312" w:hAnsi="Arial" w:cs="Arial"/>
          <w:bCs/>
          <w:color w:val="000000"/>
          <w:sz w:val="28"/>
          <w:szCs w:val="28"/>
        </w:rPr>
        <w:t>202</w:t>
      </w:r>
      <w:r w:rsidRPr="00315D99">
        <w:rPr>
          <w:rFonts w:ascii="Arial" w:eastAsia="仿宋_GB2312" w:hAnsi="Arial" w:cs="Arial" w:hint="eastAsia"/>
          <w:bCs/>
          <w:color w:val="000000"/>
          <w:sz w:val="28"/>
          <w:szCs w:val="28"/>
        </w:rPr>
        <w:t>3</w:t>
      </w:r>
      <w:r w:rsidRPr="00315D99">
        <w:rPr>
          <w:rFonts w:ascii="Arial" w:eastAsia="仿宋_GB2312" w:hAnsi="Arial" w:cs="Arial" w:hint="eastAsia"/>
          <w:bCs/>
          <w:color w:val="000000"/>
          <w:sz w:val="28"/>
          <w:szCs w:val="28"/>
        </w:rPr>
        <w:t>年年末，北京市常住人口为</w:t>
      </w:r>
      <w:r w:rsidRPr="00315D99">
        <w:rPr>
          <w:rFonts w:ascii="Arial" w:eastAsia="仿宋_GB2312" w:hAnsi="Arial" w:cs="Arial" w:hint="eastAsia"/>
          <w:bCs/>
          <w:color w:val="000000"/>
          <w:sz w:val="28"/>
          <w:szCs w:val="28"/>
        </w:rPr>
        <w:t>2185.8</w:t>
      </w:r>
      <w:r w:rsidRPr="00315D99">
        <w:rPr>
          <w:rFonts w:ascii="Arial" w:eastAsia="仿宋_GB2312" w:hAnsi="Arial" w:cs="Arial" w:hint="eastAsia"/>
          <w:bCs/>
          <w:color w:val="000000"/>
          <w:sz w:val="28"/>
          <w:szCs w:val="28"/>
        </w:rPr>
        <w:t>万人，从年龄构成看，</w:t>
      </w:r>
      <w:r w:rsidRPr="00315D99">
        <w:rPr>
          <w:rFonts w:ascii="Arial" w:eastAsia="仿宋_GB2312" w:hAnsi="Arial" w:cs="Arial"/>
          <w:bCs/>
          <w:color w:val="000000"/>
          <w:sz w:val="28"/>
          <w:szCs w:val="28"/>
        </w:rPr>
        <w:t>0-14</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26</w:t>
      </w:r>
      <w:r w:rsidRPr="00315D99">
        <w:rPr>
          <w:rFonts w:ascii="Arial" w:eastAsia="仿宋_GB2312" w:hAnsi="Arial" w:cs="Arial" w:hint="eastAsia"/>
          <w:bCs/>
          <w:color w:val="000000"/>
          <w:sz w:val="28"/>
          <w:szCs w:val="28"/>
        </w:rPr>
        <w:t>2.5</w:t>
      </w:r>
      <w:r w:rsidRPr="00315D99">
        <w:rPr>
          <w:rFonts w:ascii="Arial" w:eastAsia="仿宋_GB2312" w:hAnsi="Arial" w:cs="Arial" w:hint="eastAsia"/>
          <w:bCs/>
          <w:color w:val="000000"/>
          <w:sz w:val="28"/>
          <w:szCs w:val="28"/>
        </w:rPr>
        <w:t>万人，占全市常住人口的比重为</w:t>
      </w:r>
      <w:r w:rsidRPr="00315D99">
        <w:rPr>
          <w:rFonts w:ascii="Arial" w:eastAsia="仿宋_GB2312" w:hAnsi="Arial" w:cs="Arial"/>
          <w:bCs/>
          <w:color w:val="000000"/>
          <w:sz w:val="28"/>
          <w:szCs w:val="28"/>
        </w:rPr>
        <w:t>12.</w:t>
      </w:r>
      <w:r w:rsidRPr="00315D99">
        <w:rPr>
          <w:rFonts w:ascii="Arial" w:eastAsia="仿宋_GB2312" w:hAnsi="Arial" w:cs="Arial" w:hint="eastAsia"/>
          <w:bCs/>
          <w:color w:val="000000"/>
          <w:sz w:val="28"/>
          <w:szCs w:val="28"/>
        </w:rPr>
        <w:t>0</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lastRenderedPageBreak/>
        <w:t>59</w:t>
      </w:r>
      <w:r w:rsidRPr="00315D99">
        <w:rPr>
          <w:rFonts w:ascii="Arial" w:eastAsia="仿宋_GB2312" w:hAnsi="Arial" w:cs="Arial" w:hint="eastAsia"/>
          <w:bCs/>
          <w:color w:val="000000"/>
          <w:sz w:val="28"/>
          <w:szCs w:val="28"/>
        </w:rPr>
        <w:t>岁常住人口</w:t>
      </w:r>
      <w:r w:rsidRPr="00315D99">
        <w:rPr>
          <w:rFonts w:ascii="Arial" w:eastAsia="仿宋_GB2312" w:hAnsi="Arial" w:cs="Arial"/>
          <w:bCs/>
          <w:color w:val="000000"/>
          <w:sz w:val="28"/>
          <w:szCs w:val="28"/>
        </w:rPr>
        <w:t>14</w:t>
      </w:r>
      <w:r w:rsidRPr="00315D99">
        <w:rPr>
          <w:rFonts w:ascii="Arial" w:eastAsia="仿宋_GB2312" w:hAnsi="Arial" w:cs="Arial" w:hint="eastAsia"/>
          <w:bCs/>
          <w:color w:val="000000"/>
          <w:sz w:val="28"/>
          <w:szCs w:val="28"/>
        </w:rPr>
        <w:t>28.5</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6</w:t>
      </w:r>
      <w:r w:rsidRPr="00315D99">
        <w:rPr>
          <w:rFonts w:ascii="Arial" w:eastAsia="仿宋_GB2312" w:hAnsi="Arial" w:cs="Arial" w:hint="eastAsia"/>
          <w:bCs/>
          <w:color w:val="000000"/>
          <w:sz w:val="28"/>
          <w:szCs w:val="28"/>
        </w:rPr>
        <w:t>5.4</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60</w:t>
      </w:r>
      <w:r w:rsidRPr="00315D99">
        <w:rPr>
          <w:rFonts w:ascii="Arial" w:eastAsia="仿宋_GB2312" w:hAnsi="Arial" w:cs="Arial" w:hint="eastAsia"/>
          <w:bCs/>
          <w:color w:val="000000"/>
          <w:sz w:val="28"/>
          <w:szCs w:val="28"/>
        </w:rPr>
        <w:t>岁及以上常住人口</w:t>
      </w:r>
      <w:r w:rsidRPr="00315D99">
        <w:rPr>
          <w:rFonts w:ascii="Arial" w:eastAsia="仿宋_GB2312" w:hAnsi="Arial" w:cs="Arial"/>
          <w:bCs/>
          <w:color w:val="000000"/>
          <w:sz w:val="28"/>
          <w:szCs w:val="28"/>
        </w:rPr>
        <w:t>4</w:t>
      </w:r>
      <w:r w:rsidRPr="00315D99">
        <w:rPr>
          <w:rFonts w:ascii="Arial" w:eastAsia="仿宋_GB2312" w:hAnsi="Arial" w:cs="Arial" w:hint="eastAsia"/>
          <w:bCs/>
          <w:color w:val="000000"/>
          <w:sz w:val="28"/>
          <w:szCs w:val="28"/>
        </w:rPr>
        <w:t>94.8</w:t>
      </w:r>
      <w:r w:rsidRPr="00315D99">
        <w:rPr>
          <w:rFonts w:ascii="Arial" w:eastAsia="仿宋_GB2312" w:hAnsi="Arial" w:cs="Arial" w:hint="eastAsia"/>
          <w:bCs/>
          <w:color w:val="000000"/>
          <w:sz w:val="28"/>
          <w:szCs w:val="28"/>
        </w:rPr>
        <w:t>万人，占</w:t>
      </w:r>
      <w:r w:rsidRPr="00315D99">
        <w:rPr>
          <w:rFonts w:ascii="Arial" w:eastAsia="仿宋_GB2312" w:hAnsi="Arial" w:cs="Arial"/>
          <w:bCs/>
          <w:color w:val="000000"/>
          <w:sz w:val="28"/>
          <w:szCs w:val="28"/>
        </w:rPr>
        <w:t>2</w:t>
      </w:r>
      <w:r w:rsidRPr="00315D99">
        <w:rPr>
          <w:rFonts w:ascii="Arial" w:eastAsia="仿宋_GB2312" w:hAnsi="Arial" w:cs="Arial" w:hint="eastAsia"/>
          <w:bCs/>
          <w:color w:val="000000"/>
          <w:sz w:val="28"/>
          <w:szCs w:val="28"/>
        </w:rPr>
        <w:t>2.6</w:t>
      </w:r>
      <w:r w:rsidRPr="00315D99">
        <w:rPr>
          <w:rFonts w:ascii="Arial" w:eastAsia="仿宋_GB2312" w:hAnsi="Arial" w:cs="Arial"/>
          <w:bCs/>
          <w:color w:val="000000"/>
          <w:sz w:val="28"/>
          <w:szCs w:val="28"/>
        </w:rPr>
        <w:t>%</w:t>
      </w:r>
      <w:r w:rsidRPr="00315D99">
        <w:rPr>
          <w:rFonts w:ascii="Arial" w:eastAsia="仿宋_GB2312" w:hAnsi="Arial" w:cs="Arial" w:hint="eastAsia"/>
          <w:bCs/>
          <w:color w:val="000000"/>
          <w:sz w:val="28"/>
          <w:szCs w:val="28"/>
        </w:rPr>
        <w:t>。</w:t>
      </w:r>
    </w:p>
    <w:p w14:paraId="6EF7759A" w14:textId="77777777" w:rsidR="00BC3217" w:rsidRDefault="00BC3217" w:rsidP="00BC3217">
      <w:pPr>
        <w:overflowPunct w:val="0"/>
        <w:spacing w:line="360" w:lineRule="auto"/>
        <w:jc w:val="center"/>
        <w:rPr>
          <w:rFonts w:ascii="Arial" w:eastAsia="仿宋_GB2312" w:hAnsi="Arial"/>
          <w:b/>
          <w:bCs/>
          <w:color w:val="000000"/>
          <w:szCs w:val="24"/>
        </w:rPr>
      </w:pPr>
    </w:p>
    <w:p w14:paraId="266795F9"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rFonts w:ascii="Arial" w:eastAsia="仿宋_GB2312" w:hAnsi="Arial"/>
          <w:b/>
          <w:bCs/>
          <w:color w:val="000000"/>
          <w:szCs w:val="24"/>
        </w:rPr>
        <w:t>201</w:t>
      </w:r>
      <w:r w:rsidRPr="00315D99">
        <w:rPr>
          <w:rFonts w:ascii="Arial" w:eastAsia="仿宋_GB2312" w:hAnsi="Arial" w:hint="eastAsia"/>
          <w:b/>
          <w:bCs/>
          <w:color w:val="000000"/>
          <w:szCs w:val="24"/>
        </w:rPr>
        <w:t>9</w:t>
      </w:r>
      <w:r w:rsidRPr="00315D99">
        <w:rPr>
          <w:rFonts w:ascii="Arial" w:eastAsia="仿宋_GB2312" w:hAnsi="Arial"/>
          <w:b/>
          <w:bCs/>
          <w:color w:val="000000"/>
          <w:szCs w:val="24"/>
        </w:rPr>
        <w:t>-202</w:t>
      </w:r>
      <w:r w:rsidRPr="00315D99">
        <w:rPr>
          <w:rFonts w:ascii="Arial" w:eastAsia="仿宋_GB2312" w:hAnsi="Arial" w:hint="eastAsia"/>
          <w:b/>
          <w:bCs/>
          <w:color w:val="000000"/>
          <w:szCs w:val="24"/>
        </w:rPr>
        <w:t>3</w:t>
      </w:r>
      <w:r w:rsidRPr="00315D99">
        <w:rPr>
          <w:rFonts w:ascii="Arial" w:eastAsia="仿宋_GB2312" w:hAnsi="Arial" w:hint="eastAsia"/>
          <w:b/>
          <w:bCs/>
          <w:color w:val="000000"/>
          <w:szCs w:val="24"/>
        </w:rPr>
        <w:t>年常住人口增量及增长速度</w:t>
      </w:r>
    </w:p>
    <w:p w14:paraId="6EF14334" w14:textId="77777777" w:rsidR="00BC3217" w:rsidRPr="00315D99" w:rsidRDefault="00BC3217" w:rsidP="00BC3217">
      <w:pPr>
        <w:widowControl/>
        <w:spacing w:line="360" w:lineRule="auto"/>
        <w:jc w:val="both"/>
        <w:rPr>
          <w:rFonts w:ascii="Arial" w:eastAsia="仿宋_GB2312" w:hAnsi="Arial"/>
          <w:bCs/>
          <w:color w:val="000000"/>
          <w:sz w:val="28"/>
          <w:szCs w:val="28"/>
        </w:rPr>
      </w:pPr>
      <w:r w:rsidRPr="00315D99">
        <w:rPr>
          <w:noProof/>
        </w:rPr>
        <w:drawing>
          <wp:inline distT="0" distB="0" distL="0" distR="0" wp14:anchorId="4632E6F2" wp14:editId="29D2B1E6">
            <wp:extent cx="5889625" cy="2102485"/>
            <wp:effectExtent l="0" t="0" r="15875" b="12065"/>
            <wp:docPr id="1477045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AC0240"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城市面积：</w:t>
      </w:r>
      <w:r w:rsidRPr="00315D99">
        <w:rPr>
          <w:rFonts w:ascii="Arial" w:eastAsia="仿宋" w:hAnsi="Arial" w:hint="eastAsia"/>
          <w:color w:val="000000"/>
          <w:kern w:val="2"/>
          <w:sz w:val="28"/>
          <w:szCs w:val="28"/>
        </w:rPr>
        <w:t>北京市下辖</w:t>
      </w:r>
      <w:r w:rsidRPr="00315D99">
        <w:rPr>
          <w:rFonts w:ascii="Arial" w:eastAsia="仿宋" w:hAnsi="Arial" w:hint="eastAsia"/>
          <w:color w:val="000000"/>
          <w:kern w:val="2"/>
          <w:sz w:val="28"/>
          <w:szCs w:val="28"/>
        </w:rPr>
        <w:t>16</w:t>
      </w:r>
      <w:r w:rsidRPr="00315D99">
        <w:rPr>
          <w:rFonts w:ascii="Arial" w:eastAsia="仿宋" w:hAnsi="Arial" w:hint="eastAsia"/>
          <w:color w:val="000000"/>
          <w:kern w:val="2"/>
          <w:sz w:val="28"/>
          <w:szCs w:val="28"/>
        </w:rPr>
        <w:t>个区（</w:t>
      </w:r>
      <w:r w:rsidRPr="00315D99">
        <w:rPr>
          <w:rFonts w:ascii="Arial" w:eastAsia="仿宋_GB2312" w:hAnsi="Arial" w:hint="eastAsia"/>
          <w:bCs/>
          <w:color w:val="000000"/>
          <w:sz w:val="28"/>
          <w:szCs w:val="28"/>
        </w:rPr>
        <w:t>即东城、西城、海淀、朝阳、丰台、顺义、昌平、通州、门头沟、石景山、房山、大兴、怀柔、平谷、密云、延庆</w:t>
      </w:r>
      <w:r w:rsidRPr="00315D99">
        <w:rPr>
          <w:rFonts w:ascii="Arial" w:eastAsia="仿宋" w:hAnsi="Arial" w:hint="eastAsia"/>
          <w:color w:val="000000"/>
          <w:kern w:val="2"/>
          <w:sz w:val="28"/>
          <w:szCs w:val="28"/>
        </w:rPr>
        <w:t>），行政辖区总面积为</w:t>
      </w:r>
      <w:r w:rsidRPr="00315D99">
        <w:rPr>
          <w:rFonts w:ascii="Arial" w:eastAsia="仿宋" w:hAnsi="Arial" w:hint="eastAsia"/>
          <w:color w:val="000000"/>
          <w:kern w:val="2"/>
          <w:sz w:val="28"/>
          <w:szCs w:val="28"/>
        </w:rPr>
        <w:t>16410</w:t>
      </w:r>
      <w:r w:rsidRPr="00315D99">
        <w:rPr>
          <w:rFonts w:ascii="Arial" w:eastAsia="仿宋" w:hAnsi="Arial" w:hint="eastAsia"/>
          <w:color w:val="000000"/>
          <w:kern w:val="2"/>
          <w:sz w:val="28"/>
          <w:szCs w:val="28"/>
        </w:rPr>
        <w:t>平方公里。</w:t>
      </w:r>
    </w:p>
    <w:p w14:paraId="39DF1B81"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城市自然条件：</w:t>
      </w:r>
      <w:r w:rsidRPr="00315D99">
        <w:rPr>
          <w:rFonts w:ascii="Arial" w:eastAsia="仿宋" w:hAnsi="Arial" w:hint="eastAsia"/>
          <w:color w:val="000000"/>
          <w:kern w:val="2"/>
          <w:sz w:val="28"/>
          <w:szCs w:val="28"/>
        </w:rPr>
        <w:t>北京气候属暖温带半湿润半干旱季风气候，夏季高温多雨，冬季寒冷干燥，春、秋短促。全年无霜期</w:t>
      </w:r>
      <w:r w:rsidRPr="00315D99">
        <w:rPr>
          <w:rFonts w:ascii="Arial" w:eastAsia="仿宋" w:hAnsi="Arial" w:hint="eastAsia"/>
          <w:color w:val="000000"/>
          <w:kern w:val="2"/>
          <w:sz w:val="28"/>
          <w:szCs w:val="28"/>
        </w:rPr>
        <w:t>180</w:t>
      </w: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200</w:t>
      </w:r>
      <w:r w:rsidRPr="00315D99">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运河水系。多由西北部山地发源，向东南蜿蜒流经平原地区，最后分别在海河汇入渤海（</w:t>
      </w:r>
      <w:proofErr w:type="gramStart"/>
      <w:r w:rsidRPr="00315D99">
        <w:rPr>
          <w:rFonts w:ascii="Arial" w:eastAsia="仿宋" w:hAnsi="Arial" w:hint="eastAsia"/>
          <w:color w:val="000000"/>
          <w:kern w:val="2"/>
          <w:sz w:val="28"/>
          <w:szCs w:val="28"/>
        </w:rPr>
        <w:t>蓟</w:t>
      </w:r>
      <w:proofErr w:type="gramEnd"/>
      <w:r w:rsidRPr="00315D99">
        <w:rPr>
          <w:rFonts w:ascii="Arial" w:eastAsia="仿宋" w:hAnsi="Arial" w:hint="eastAsia"/>
          <w:color w:val="000000"/>
          <w:kern w:val="2"/>
          <w:sz w:val="28"/>
          <w:szCs w:val="28"/>
        </w:rPr>
        <w:t>运河除外）。北京市有水库</w:t>
      </w:r>
      <w:r w:rsidRPr="00315D99">
        <w:rPr>
          <w:rFonts w:ascii="Arial" w:eastAsia="仿宋" w:hAnsi="Arial" w:hint="eastAsia"/>
          <w:color w:val="000000"/>
          <w:kern w:val="2"/>
          <w:sz w:val="28"/>
          <w:szCs w:val="28"/>
        </w:rPr>
        <w:t>85</w:t>
      </w:r>
      <w:r w:rsidRPr="00315D99">
        <w:rPr>
          <w:rFonts w:ascii="Arial" w:eastAsia="仿宋" w:hAnsi="Arial" w:hint="eastAsia"/>
          <w:color w:val="000000"/>
          <w:kern w:val="2"/>
          <w:sz w:val="28"/>
          <w:szCs w:val="28"/>
        </w:rPr>
        <w:t>座，其中大型水库有密云水库、官厅水库、怀柔水库、海子水库。北京市地下水多年平均补给量约为</w:t>
      </w:r>
      <w:r w:rsidRPr="00315D99">
        <w:rPr>
          <w:rFonts w:ascii="Arial" w:eastAsia="仿宋" w:hAnsi="Arial" w:hint="eastAsia"/>
          <w:color w:val="000000"/>
          <w:kern w:val="2"/>
          <w:sz w:val="28"/>
          <w:szCs w:val="28"/>
        </w:rPr>
        <w:t>29.21</w:t>
      </w:r>
      <w:r w:rsidRPr="00315D99">
        <w:rPr>
          <w:rFonts w:ascii="Arial" w:eastAsia="仿宋" w:hAnsi="Arial" w:hint="eastAsia"/>
          <w:color w:val="000000"/>
          <w:kern w:val="2"/>
          <w:sz w:val="28"/>
          <w:szCs w:val="28"/>
        </w:rPr>
        <w:t>亿立方米，平均年可开采量约</w:t>
      </w:r>
      <w:r w:rsidRPr="00315D99">
        <w:rPr>
          <w:rFonts w:ascii="Arial" w:eastAsia="仿宋" w:hAnsi="Arial" w:hint="eastAsia"/>
          <w:color w:val="000000"/>
          <w:kern w:val="2"/>
          <w:sz w:val="28"/>
          <w:szCs w:val="28"/>
        </w:rPr>
        <w:t>24~25</w:t>
      </w:r>
      <w:r w:rsidRPr="00315D99">
        <w:rPr>
          <w:rFonts w:ascii="Arial" w:eastAsia="仿宋" w:hAnsi="Arial" w:hint="eastAsia"/>
          <w:color w:val="000000"/>
          <w:kern w:val="2"/>
          <w:sz w:val="28"/>
          <w:szCs w:val="28"/>
        </w:rPr>
        <w:t>亿立方米。一次性天然水资源年平均总量为</w:t>
      </w:r>
      <w:r w:rsidRPr="00315D99">
        <w:rPr>
          <w:rFonts w:ascii="Arial" w:eastAsia="仿宋" w:hAnsi="Arial" w:hint="eastAsia"/>
          <w:color w:val="000000"/>
          <w:kern w:val="2"/>
          <w:sz w:val="28"/>
          <w:szCs w:val="28"/>
        </w:rPr>
        <w:t>55.21</w:t>
      </w:r>
      <w:r w:rsidRPr="00315D99">
        <w:rPr>
          <w:rFonts w:ascii="Arial" w:eastAsia="仿宋" w:hAnsi="Arial" w:hint="eastAsia"/>
          <w:color w:val="000000"/>
          <w:kern w:val="2"/>
          <w:sz w:val="28"/>
          <w:szCs w:val="28"/>
        </w:rPr>
        <w:t>亿立方米。</w:t>
      </w:r>
    </w:p>
    <w:p w14:paraId="3F2EFDED" w14:textId="77777777" w:rsidR="00BC3217" w:rsidRPr="00315D99" w:rsidRDefault="00BC3217" w:rsidP="00BC3217">
      <w:pPr>
        <w:spacing w:line="300" w:lineRule="auto"/>
        <w:ind w:firstLineChars="200" w:firstLine="562"/>
        <w:jc w:val="both"/>
        <w:outlineLvl w:val="0"/>
        <w:rPr>
          <w:rFonts w:ascii="Arial" w:eastAsia="仿宋" w:hAnsi="Arial"/>
          <w:color w:val="000000"/>
          <w:kern w:val="2"/>
          <w:sz w:val="28"/>
          <w:szCs w:val="28"/>
        </w:rPr>
      </w:pPr>
      <w:r w:rsidRPr="00315D99">
        <w:rPr>
          <w:rFonts w:ascii="仿宋_GB2312" w:eastAsia="仿宋_GB2312" w:hint="eastAsia"/>
          <w:b/>
          <w:bCs/>
          <w:color w:val="000000"/>
          <w:sz w:val="28"/>
          <w:szCs w:val="28"/>
        </w:rPr>
        <w:t>土地利用状况：</w:t>
      </w:r>
      <w:r w:rsidRPr="00315D99">
        <w:rPr>
          <w:rFonts w:ascii="Arial" w:eastAsia="仿宋" w:hAnsi="Arial" w:hint="eastAsia"/>
          <w:color w:val="000000"/>
          <w:kern w:val="2"/>
          <w:sz w:val="28"/>
          <w:szCs w:val="28"/>
        </w:rPr>
        <w:t>2021</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5</w:t>
      </w:r>
      <w:r w:rsidRPr="00315D99">
        <w:rPr>
          <w:rFonts w:ascii="Arial" w:eastAsia="仿宋" w:hAnsi="Arial" w:hint="eastAsia"/>
          <w:color w:val="000000"/>
          <w:kern w:val="2"/>
          <w:sz w:val="28"/>
          <w:szCs w:val="28"/>
        </w:rPr>
        <w:t>日，北京市发布第三次全国国土调查主要数据公报。数据显示，北京市现有耕地</w:t>
      </w:r>
      <w:r w:rsidRPr="00315D99">
        <w:rPr>
          <w:rFonts w:ascii="Arial" w:eastAsia="仿宋" w:hAnsi="Arial" w:hint="eastAsia"/>
          <w:color w:val="000000"/>
          <w:kern w:val="2"/>
          <w:sz w:val="28"/>
          <w:szCs w:val="28"/>
        </w:rPr>
        <w:t>93547.9</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1403218.5</w:t>
      </w:r>
      <w:r w:rsidRPr="00315D99">
        <w:rPr>
          <w:rFonts w:ascii="Arial" w:eastAsia="仿宋" w:hAnsi="Arial" w:hint="eastAsia"/>
          <w:color w:val="000000"/>
          <w:kern w:val="2"/>
          <w:sz w:val="28"/>
          <w:szCs w:val="28"/>
        </w:rPr>
        <w:t>亩）、园地</w:t>
      </w:r>
      <w:r w:rsidRPr="00315D99">
        <w:rPr>
          <w:rFonts w:ascii="Arial" w:eastAsia="仿宋" w:hAnsi="Arial" w:hint="eastAsia"/>
          <w:color w:val="000000"/>
          <w:kern w:val="2"/>
          <w:sz w:val="28"/>
          <w:szCs w:val="28"/>
        </w:rPr>
        <w:t>126274.55</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1894118.25</w:t>
      </w:r>
      <w:r w:rsidRPr="00315D99">
        <w:rPr>
          <w:rFonts w:ascii="Arial" w:eastAsia="仿宋" w:hAnsi="Arial" w:hint="eastAsia"/>
          <w:color w:val="000000"/>
          <w:kern w:val="2"/>
          <w:sz w:val="28"/>
          <w:szCs w:val="28"/>
        </w:rPr>
        <w:t>亩）、林地</w:t>
      </w:r>
      <w:r w:rsidRPr="00315D99">
        <w:rPr>
          <w:rFonts w:ascii="Arial" w:eastAsia="仿宋" w:hAnsi="Arial" w:hint="eastAsia"/>
          <w:color w:val="000000"/>
          <w:kern w:val="2"/>
          <w:sz w:val="28"/>
          <w:szCs w:val="28"/>
        </w:rPr>
        <w:t>967628.62</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14514429.3</w:t>
      </w:r>
      <w:r w:rsidRPr="00315D99">
        <w:rPr>
          <w:rFonts w:ascii="Arial" w:eastAsia="仿宋" w:hAnsi="Arial" w:hint="eastAsia"/>
          <w:color w:val="000000"/>
          <w:kern w:val="2"/>
          <w:sz w:val="28"/>
          <w:szCs w:val="28"/>
        </w:rPr>
        <w:t>亩）、草地</w:t>
      </w:r>
      <w:r w:rsidRPr="00315D99">
        <w:rPr>
          <w:rFonts w:ascii="Arial" w:eastAsia="仿宋" w:hAnsi="Arial" w:hint="eastAsia"/>
          <w:color w:val="000000"/>
          <w:kern w:val="2"/>
          <w:sz w:val="28"/>
          <w:szCs w:val="28"/>
        </w:rPr>
        <w:t>14460.44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216906.6</w:t>
      </w:r>
      <w:r w:rsidRPr="00315D99">
        <w:rPr>
          <w:rFonts w:ascii="Arial" w:eastAsia="仿宋" w:hAnsi="Arial" w:hint="eastAsia"/>
          <w:color w:val="000000"/>
          <w:kern w:val="2"/>
          <w:sz w:val="28"/>
          <w:szCs w:val="28"/>
        </w:rPr>
        <w:t>亩）、湿地</w:t>
      </w:r>
      <w:r w:rsidRPr="00315D99">
        <w:rPr>
          <w:rFonts w:ascii="Arial" w:eastAsia="仿宋" w:hAnsi="Arial" w:hint="eastAsia"/>
          <w:color w:val="000000"/>
          <w:kern w:val="2"/>
          <w:sz w:val="28"/>
          <w:szCs w:val="28"/>
        </w:rPr>
        <w:t>3107.98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46619.7</w:t>
      </w:r>
      <w:r w:rsidRPr="00315D99">
        <w:rPr>
          <w:rFonts w:ascii="Arial" w:eastAsia="仿宋" w:hAnsi="Arial" w:hint="eastAsia"/>
          <w:color w:val="000000"/>
          <w:kern w:val="2"/>
          <w:sz w:val="28"/>
          <w:szCs w:val="28"/>
        </w:rPr>
        <w:t>亩）、城镇村及工矿用地</w:t>
      </w:r>
      <w:r w:rsidRPr="00315D99">
        <w:rPr>
          <w:rFonts w:ascii="Arial" w:eastAsia="仿宋" w:hAnsi="Arial" w:hint="eastAsia"/>
          <w:color w:val="000000"/>
          <w:kern w:val="2"/>
          <w:sz w:val="28"/>
          <w:szCs w:val="28"/>
        </w:rPr>
        <w:t>313643.87</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4704658.05</w:t>
      </w:r>
      <w:r w:rsidRPr="00315D99">
        <w:rPr>
          <w:rFonts w:ascii="Arial" w:eastAsia="仿宋" w:hAnsi="Arial" w:hint="eastAsia"/>
          <w:color w:val="000000"/>
          <w:kern w:val="2"/>
          <w:sz w:val="28"/>
          <w:szCs w:val="28"/>
        </w:rPr>
        <w:t>亩）、交通运输用地</w:t>
      </w:r>
      <w:r w:rsidRPr="00315D99">
        <w:rPr>
          <w:rFonts w:ascii="Arial" w:eastAsia="仿宋" w:hAnsi="Arial" w:hint="eastAsia"/>
          <w:color w:val="000000"/>
          <w:kern w:val="2"/>
          <w:sz w:val="28"/>
          <w:szCs w:val="28"/>
        </w:rPr>
        <w:t>49281.38</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739220.7</w:t>
      </w:r>
      <w:r w:rsidRPr="00315D99">
        <w:rPr>
          <w:rFonts w:ascii="Arial" w:eastAsia="仿宋" w:hAnsi="Arial" w:hint="eastAsia"/>
          <w:color w:val="000000"/>
          <w:kern w:val="2"/>
          <w:sz w:val="28"/>
          <w:szCs w:val="28"/>
        </w:rPr>
        <w:t>亩）、水域及水利设施用地</w:t>
      </w:r>
      <w:r w:rsidRPr="00315D99">
        <w:rPr>
          <w:rFonts w:ascii="Arial" w:eastAsia="仿宋" w:hAnsi="Arial" w:hint="eastAsia"/>
          <w:color w:val="000000"/>
          <w:kern w:val="2"/>
          <w:sz w:val="28"/>
          <w:szCs w:val="28"/>
        </w:rPr>
        <w:t>61704</w:t>
      </w:r>
      <w:r w:rsidRPr="00315D99">
        <w:rPr>
          <w:rFonts w:ascii="Arial" w:eastAsia="仿宋" w:hAnsi="Arial" w:hint="eastAsia"/>
          <w:color w:val="000000"/>
          <w:kern w:val="2"/>
          <w:sz w:val="28"/>
          <w:szCs w:val="28"/>
        </w:rPr>
        <w:t>公顷（</w:t>
      </w:r>
      <w:r w:rsidRPr="00315D99">
        <w:rPr>
          <w:rFonts w:ascii="Arial" w:eastAsia="仿宋" w:hAnsi="Arial" w:hint="eastAsia"/>
          <w:color w:val="000000"/>
          <w:kern w:val="2"/>
          <w:sz w:val="28"/>
          <w:szCs w:val="28"/>
        </w:rPr>
        <w:t>925560</w:t>
      </w:r>
      <w:r w:rsidRPr="00315D99">
        <w:rPr>
          <w:rFonts w:ascii="Arial" w:eastAsia="仿宋" w:hAnsi="Arial" w:hint="eastAsia"/>
          <w:color w:val="000000"/>
          <w:kern w:val="2"/>
          <w:sz w:val="28"/>
          <w:szCs w:val="28"/>
        </w:rPr>
        <w:t>亩），其余为其他土地。三</w:t>
      </w:r>
      <w:proofErr w:type="gramStart"/>
      <w:r w:rsidRPr="00315D99">
        <w:rPr>
          <w:rFonts w:ascii="Arial" w:eastAsia="仿宋" w:hAnsi="Arial" w:hint="eastAsia"/>
          <w:color w:val="000000"/>
          <w:kern w:val="2"/>
          <w:sz w:val="28"/>
          <w:szCs w:val="28"/>
        </w:rPr>
        <w:t>调数据</w:t>
      </w:r>
      <w:proofErr w:type="gramEnd"/>
      <w:r w:rsidRPr="00315D99">
        <w:rPr>
          <w:rFonts w:ascii="Arial" w:eastAsia="仿宋" w:hAnsi="Arial" w:hint="eastAsia"/>
          <w:color w:val="000000"/>
          <w:kern w:val="2"/>
          <w:sz w:val="28"/>
          <w:szCs w:val="28"/>
        </w:rPr>
        <w:t>显示，北京市以林、园、水、草、湿地和公园绿地为主</w:t>
      </w:r>
      <w:r w:rsidRPr="00315D99">
        <w:rPr>
          <w:rFonts w:ascii="Arial" w:eastAsia="仿宋" w:hAnsi="Arial" w:hint="eastAsia"/>
          <w:color w:val="000000"/>
          <w:kern w:val="2"/>
          <w:sz w:val="28"/>
          <w:szCs w:val="28"/>
        </w:rPr>
        <w:lastRenderedPageBreak/>
        <w:t>的生态用地逐年增加，城乡建设用地明显减少，初步实现减量目标。</w:t>
      </w:r>
    </w:p>
    <w:p w14:paraId="08D053AE" w14:textId="77777777" w:rsidR="00BC3217" w:rsidRPr="00315D99" w:rsidRDefault="00BC3217" w:rsidP="00BC3217">
      <w:pPr>
        <w:spacing w:line="360" w:lineRule="auto"/>
        <w:jc w:val="center"/>
        <w:outlineLvl w:val="0"/>
        <w:rPr>
          <w:noProof/>
        </w:rPr>
      </w:pPr>
      <w:r w:rsidRPr="00315D99">
        <w:rPr>
          <w:noProof/>
        </w:rPr>
        <w:drawing>
          <wp:inline distT="0" distB="0" distL="0" distR="0" wp14:anchorId="12FF922F" wp14:editId="7197CF71">
            <wp:extent cx="5885815" cy="3335020"/>
            <wp:effectExtent l="0" t="0" r="635" b="17780"/>
            <wp:docPr id="1087473916"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26E0E0" w14:textId="77777777" w:rsidR="00BC3217" w:rsidRPr="00315D99" w:rsidRDefault="00BC3217" w:rsidP="00BC3217">
      <w:pPr>
        <w:spacing w:line="300" w:lineRule="auto"/>
        <w:ind w:firstLineChars="200" w:firstLine="560"/>
        <w:jc w:val="both"/>
        <w:outlineLvl w:val="0"/>
        <w:rPr>
          <w:rFonts w:ascii="Arial" w:eastAsia="仿宋_GB2312" w:hAnsi="Arial" w:cs="Arial"/>
          <w:bCs/>
          <w:color w:val="000000"/>
          <w:sz w:val="28"/>
          <w:szCs w:val="28"/>
        </w:rPr>
      </w:pPr>
      <w:r w:rsidRPr="00315D99">
        <w:rPr>
          <w:rFonts w:ascii="Arial" w:eastAsia="仿宋_GB2312" w:hAnsi="Arial" w:cs="Arial" w:hint="eastAsia"/>
          <w:bCs/>
          <w:color w:val="000000"/>
          <w:sz w:val="28"/>
          <w:szCs w:val="28"/>
        </w:rPr>
        <w:t>2.</w:t>
      </w:r>
      <w:r w:rsidRPr="00315D99">
        <w:rPr>
          <w:rFonts w:ascii="Arial" w:eastAsia="仿宋_GB2312" w:hAnsi="Arial" w:cs="Arial" w:hint="eastAsia"/>
          <w:bCs/>
          <w:color w:val="000000"/>
          <w:sz w:val="28"/>
          <w:szCs w:val="28"/>
        </w:rPr>
        <w:t>不动产制度与不动产市场状况</w:t>
      </w:r>
    </w:p>
    <w:p w14:paraId="5D8DC0B9" w14:textId="77777777" w:rsidR="00BC3217" w:rsidRPr="00315D99" w:rsidRDefault="00BC3217" w:rsidP="00BC3217">
      <w:pPr>
        <w:spacing w:line="300" w:lineRule="auto"/>
        <w:ind w:right="205"/>
        <w:jc w:val="both"/>
        <w:rPr>
          <w:rFonts w:ascii="仿宋_GB2312" w:eastAsia="仿宋_GB2312"/>
          <w:b/>
          <w:bCs/>
          <w:color w:val="000000"/>
          <w:sz w:val="28"/>
          <w:szCs w:val="28"/>
          <w:u w:val="single"/>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仿宋_GB2312" w:eastAsia="仿宋_GB2312" w:hint="eastAsia"/>
          <w:b/>
          <w:bCs/>
          <w:color w:val="000000"/>
          <w:sz w:val="28"/>
          <w:szCs w:val="28"/>
          <w:u w:val="single"/>
        </w:rPr>
        <w:t>土地使用制度及土地管理政策：</w:t>
      </w:r>
    </w:p>
    <w:p w14:paraId="222760C3"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我国当前实行土地</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制度。土地</w:t>
      </w:r>
      <w:proofErr w:type="gramStart"/>
      <w:r w:rsidRPr="00315D99">
        <w:rPr>
          <w:rFonts w:ascii="Arial" w:eastAsia="仿宋" w:hAnsi="Arial" w:hint="eastAsia"/>
          <w:color w:val="000000"/>
          <w:kern w:val="2"/>
          <w:sz w:val="28"/>
          <w:szCs w:val="28"/>
        </w:rPr>
        <w:t>招拍挂制度</w:t>
      </w:r>
      <w:proofErr w:type="gramEnd"/>
      <w:r w:rsidRPr="00315D99">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年，国土资源部颁布第</w:t>
      </w:r>
      <w:r w:rsidRPr="00315D99">
        <w:rPr>
          <w:rFonts w:ascii="Arial" w:eastAsia="仿宋" w:hAnsi="Arial" w:hint="eastAsia"/>
          <w:color w:val="000000"/>
          <w:kern w:val="2"/>
          <w:sz w:val="28"/>
          <w:szCs w:val="28"/>
        </w:rPr>
        <w:t>71</w:t>
      </w:r>
      <w:r w:rsidRPr="00315D99">
        <w:rPr>
          <w:rFonts w:ascii="Arial" w:eastAsia="仿宋" w:hAnsi="Arial" w:hint="eastAsia"/>
          <w:color w:val="000000"/>
          <w:kern w:val="2"/>
          <w:sz w:val="28"/>
          <w:szCs w:val="28"/>
        </w:rPr>
        <w:t>令，《关于继续开展经营性土地使用权招标拍卖挂牌出让情况执法监察工作的通知》，规定</w:t>
      </w:r>
      <w:r w:rsidRPr="00315D99">
        <w:rPr>
          <w:rFonts w:ascii="Arial" w:eastAsia="仿宋" w:hAnsi="Arial" w:hint="eastAsia"/>
          <w:color w:val="000000"/>
          <w:kern w:val="2"/>
          <w:sz w:val="28"/>
          <w:szCs w:val="28"/>
        </w:rPr>
        <w:t>2004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8</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31</w:t>
      </w:r>
      <w:r w:rsidRPr="00315D99">
        <w:rPr>
          <w:rFonts w:ascii="Arial" w:eastAsia="仿宋" w:hAnsi="Arial" w:hint="eastAsia"/>
          <w:color w:val="000000"/>
          <w:kern w:val="2"/>
          <w:sz w:val="28"/>
          <w:szCs w:val="28"/>
        </w:rPr>
        <w:t>号以后所有经营性用地出让全部实行</w:t>
      </w:r>
      <w:proofErr w:type="gramStart"/>
      <w:r w:rsidRPr="00315D99">
        <w:rPr>
          <w:rFonts w:ascii="Arial" w:eastAsia="仿宋" w:hAnsi="Arial" w:hint="eastAsia"/>
          <w:color w:val="000000"/>
          <w:kern w:val="2"/>
          <w:sz w:val="28"/>
          <w:szCs w:val="28"/>
        </w:rPr>
        <w:t>招拍挂</w:t>
      </w:r>
      <w:proofErr w:type="gramEnd"/>
      <w:r w:rsidRPr="00315D99">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5BB7CD5D"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354E4F4A"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）在国土空间规划中统筹划</w:t>
      </w:r>
      <w:proofErr w:type="gramStart"/>
      <w:r w:rsidRPr="00315D99">
        <w:rPr>
          <w:rFonts w:ascii="Arial" w:eastAsia="仿宋" w:hAnsi="Arial" w:hint="eastAsia"/>
          <w:color w:val="000000"/>
          <w:kern w:val="2"/>
          <w:sz w:val="28"/>
          <w:szCs w:val="28"/>
        </w:rPr>
        <w:t>定落实</w:t>
      </w:r>
      <w:proofErr w:type="gramEnd"/>
      <w:r w:rsidRPr="00315D99">
        <w:rPr>
          <w:rFonts w:ascii="Arial" w:eastAsia="仿宋" w:hAnsi="Arial" w:hint="eastAsia"/>
          <w:color w:val="000000"/>
          <w:kern w:val="2"/>
          <w:sz w:val="28"/>
          <w:szCs w:val="28"/>
        </w:rPr>
        <w:t>永久基本农田、生态保护红线、城镇开发边界三条控制线（以下简称三条控制线），确定国土空间开发保护刚性</w:t>
      </w:r>
      <w:r w:rsidRPr="00315D99">
        <w:rPr>
          <w:rFonts w:ascii="Arial" w:eastAsia="仿宋" w:hAnsi="Arial" w:hint="eastAsia"/>
          <w:color w:val="000000"/>
          <w:kern w:val="2"/>
          <w:sz w:val="28"/>
          <w:szCs w:val="28"/>
        </w:rPr>
        <w:lastRenderedPageBreak/>
        <w:t>管控边界。统筹全域</w:t>
      </w:r>
      <w:proofErr w:type="gramStart"/>
      <w:r w:rsidRPr="00315D99">
        <w:rPr>
          <w:rFonts w:ascii="Arial" w:eastAsia="仿宋" w:hAnsi="Arial" w:hint="eastAsia"/>
          <w:color w:val="000000"/>
          <w:kern w:val="2"/>
          <w:sz w:val="28"/>
          <w:szCs w:val="28"/>
        </w:rPr>
        <w:t>全类型</w:t>
      </w:r>
      <w:proofErr w:type="gramEnd"/>
      <w:r w:rsidRPr="00315D99">
        <w:rPr>
          <w:rFonts w:ascii="Arial" w:eastAsia="仿宋" w:hAnsi="Arial" w:hint="eastAsia"/>
          <w:color w:val="000000"/>
          <w:kern w:val="2"/>
          <w:sz w:val="28"/>
          <w:szCs w:val="28"/>
        </w:rPr>
        <w:t>国土空间用途管制，划定覆盖全域的</w:t>
      </w:r>
      <w:r w:rsidRPr="00315D99">
        <w:rPr>
          <w:rFonts w:ascii="Arial" w:eastAsia="仿宋" w:hAnsi="Arial" w:hint="eastAsia"/>
          <w:color w:val="000000"/>
          <w:kern w:val="2"/>
          <w:sz w:val="28"/>
          <w:szCs w:val="28"/>
        </w:rPr>
        <w:t>11</w:t>
      </w:r>
      <w:r w:rsidRPr="00315D99">
        <w:rPr>
          <w:rFonts w:ascii="Arial" w:eastAsia="仿宋" w:hAnsi="Arial" w:hint="eastAsia"/>
          <w:color w:val="000000"/>
          <w:kern w:val="2"/>
          <w:sz w:val="28"/>
          <w:szCs w:val="28"/>
        </w:rPr>
        <w:t>类国土空间规划分区。</w:t>
      </w:r>
    </w:p>
    <w:p w14:paraId="18448FF2"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2</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严守耕地规模底线，划定耕地保护空间。</w:t>
      </w:r>
    </w:p>
    <w:p w14:paraId="1952E406"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强化耕地保护，深化耕地保护空间与政策保障</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完善耕地主动保护机制</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出台《落实城市总体规划统筹推进耕地和永久基本农田保护工作实施方案（试行）》</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《北京市耕地保护责任目标考核办法》</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1C027AFF"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3</w:t>
      </w:r>
      <w:r w:rsidRPr="00315D99">
        <w:rPr>
          <w:rFonts w:ascii="Arial" w:eastAsia="仿宋" w:hAnsi="Arial" w:hint="eastAsia"/>
          <w:color w:val="000000"/>
          <w:kern w:val="2"/>
          <w:sz w:val="28"/>
          <w:szCs w:val="28"/>
        </w:rPr>
        <w:t>）严控建设用地规模，城乡建设用地规模得到历史性控制。以</w:t>
      </w:r>
      <w:proofErr w:type="gramStart"/>
      <w:r w:rsidRPr="00315D99">
        <w:rPr>
          <w:rFonts w:ascii="Arial" w:eastAsia="仿宋" w:hAnsi="Arial" w:hint="eastAsia"/>
          <w:color w:val="000000"/>
          <w:kern w:val="2"/>
          <w:sz w:val="28"/>
          <w:szCs w:val="28"/>
        </w:rPr>
        <w:t>疏解非首都</w:t>
      </w:r>
      <w:proofErr w:type="gramEnd"/>
      <w:r w:rsidRPr="00315D99">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315D99">
        <w:rPr>
          <w:rFonts w:ascii="Arial" w:eastAsia="仿宋" w:hAnsi="Arial" w:hint="eastAsia"/>
          <w:color w:val="000000"/>
          <w:kern w:val="2"/>
          <w:sz w:val="28"/>
          <w:szCs w:val="28"/>
        </w:rPr>
        <w:t>51%</w:t>
      </w:r>
      <w:r w:rsidRPr="00315D99">
        <w:rPr>
          <w:rFonts w:ascii="Arial" w:eastAsia="仿宋" w:hAnsi="Arial" w:hint="eastAsia"/>
          <w:color w:val="000000"/>
          <w:kern w:val="2"/>
          <w:sz w:val="28"/>
          <w:szCs w:val="28"/>
        </w:rPr>
        <w:t>提升至“十三五”时期的</w:t>
      </w:r>
      <w:r w:rsidRPr="00315D99">
        <w:rPr>
          <w:rFonts w:ascii="Arial" w:eastAsia="仿宋" w:hAnsi="Arial" w:hint="eastAsia"/>
          <w:color w:val="000000"/>
          <w:kern w:val="2"/>
          <w:sz w:val="28"/>
          <w:szCs w:val="28"/>
        </w:rPr>
        <w:t>55%</w:t>
      </w:r>
      <w:r w:rsidRPr="00315D99">
        <w:rPr>
          <w:rFonts w:ascii="Arial" w:eastAsia="仿宋" w:hAnsi="Arial" w:hint="eastAsia"/>
          <w:color w:val="000000"/>
          <w:kern w:val="2"/>
          <w:sz w:val="28"/>
          <w:szCs w:val="28"/>
        </w:rPr>
        <w:t>以上</w:t>
      </w:r>
      <w:r w:rsidRPr="00315D99">
        <w:rPr>
          <w:rFonts w:ascii="Arial" w:eastAsia="仿宋" w:hAnsi="Arial" w:hint="eastAsia"/>
          <w:color w:val="000000"/>
          <w:kern w:val="2"/>
          <w:sz w:val="28"/>
          <w:szCs w:val="28"/>
        </w:rPr>
        <w:t>.</w:t>
      </w:r>
    </w:p>
    <w:p w14:paraId="263540AF"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两图合一</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规划编制技术指南》《北京市国土空间规划分区和用途管制规则》等一系列政策文件，初步建立首都</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三级三类</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国土空间规划体系，不断完善首都国土空间治理体系，着力提高国土空间治理能力现代化水平。</w:t>
      </w:r>
    </w:p>
    <w:p w14:paraId="63FF4E51"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一张底图</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。建立北京市国有自然资源报告工作制度，自然资源统一调查、监测、确权、配置、评价、监督的管理制度逐步建立。</w:t>
      </w:r>
    </w:p>
    <w:p w14:paraId="546C63F9"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加强推进农村土地管理改革。制定《关于进一步加强农村集体土地管理加快建立健全</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村地区管</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机制的指导意见》，强化区级管规划、管用途、管合</w:t>
      </w:r>
      <w:r w:rsidRPr="00315D99">
        <w:rPr>
          <w:rFonts w:ascii="Arial" w:eastAsia="仿宋" w:hAnsi="Arial"/>
          <w:color w:val="000000"/>
          <w:kern w:val="2"/>
          <w:sz w:val="28"/>
          <w:szCs w:val="28"/>
        </w:rPr>
        <w:lastRenderedPageBreak/>
        <w:t>同、管程序、管监督、</w:t>
      </w:r>
      <w:proofErr w:type="gramStart"/>
      <w:r w:rsidRPr="00315D99">
        <w:rPr>
          <w:rFonts w:ascii="Arial" w:eastAsia="仿宋" w:hAnsi="Arial"/>
          <w:color w:val="000000"/>
          <w:kern w:val="2"/>
          <w:sz w:val="28"/>
          <w:szCs w:val="28"/>
        </w:rPr>
        <w:t>管查处</w:t>
      </w:r>
      <w:proofErr w:type="gramEnd"/>
      <w:r w:rsidRPr="00315D99">
        <w:rPr>
          <w:rFonts w:ascii="Arial" w:eastAsia="仿宋" w:hAnsi="Arial"/>
          <w:color w:val="000000"/>
          <w:kern w:val="2"/>
          <w:sz w:val="28"/>
          <w:szCs w:val="28"/>
        </w:rPr>
        <w:t>的权责；在</w:t>
      </w:r>
      <w:proofErr w:type="gramStart"/>
      <w:r w:rsidRPr="00315D99">
        <w:rPr>
          <w:rFonts w:ascii="Arial" w:eastAsia="仿宋" w:hAnsi="Arial"/>
          <w:color w:val="000000"/>
          <w:kern w:val="2"/>
          <w:sz w:val="28"/>
          <w:szCs w:val="28"/>
        </w:rPr>
        <w:t>大兴区</w:t>
      </w:r>
      <w:proofErr w:type="gramEnd"/>
      <w:r w:rsidRPr="00315D99">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5D442C89"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1B6D5EE3"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2022</w:t>
      </w:r>
      <w:r w:rsidRPr="00315D99">
        <w:rPr>
          <w:rFonts w:ascii="Arial" w:eastAsia="仿宋" w:hAnsi="Arial" w:hint="eastAsia"/>
          <w:color w:val="000000"/>
          <w:kern w:val="2"/>
          <w:sz w:val="28"/>
          <w:szCs w:val="28"/>
        </w:rPr>
        <w:t>年北京市人民政府关于印发《北京市“十四五”时期土地资源保护利用规划》的通知，要求全市继续</w:t>
      </w:r>
      <w:r w:rsidRPr="00315D99">
        <w:rPr>
          <w:rFonts w:ascii="Arial" w:eastAsia="仿宋" w:hAnsi="Arial"/>
          <w:color w:val="000000"/>
          <w:kern w:val="2"/>
          <w:sz w:val="28"/>
          <w:szCs w:val="28"/>
        </w:rPr>
        <w:t>统筹土地资源保护和利用工作，强化科学布局、整体保护、系统修复、高效利用、综合治理</w:t>
      </w:r>
      <w:r w:rsidRPr="00315D99">
        <w:rPr>
          <w:rFonts w:ascii="Arial" w:eastAsia="仿宋" w:hAnsi="Arial" w:hint="eastAsia"/>
          <w:color w:val="000000"/>
          <w:kern w:val="2"/>
          <w:sz w:val="28"/>
          <w:szCs w:val="28"/>
        </w:rPr>
        <w:t>。</w:t>
      </w:r>
    </w:p>
    <w:p w14:paraId="4DDDD925" w14:textId="77777777" w:rsidR="00BC3217" w:rsidRPr="00315D99" w:rsidRDefault="00BC3217" w:rsidP="00BC3217">
      <w:pPr>
        <w:numPr>
          <w:ilvl w:val="0"/>
          <w:numId w:val="10"/>
        </w:numPr>
        <w:spacing w:line="300" w:lineRule="auto"/>
        <w:ind w:right="205"/>
        <w:jc w:val="both"/>
        <w:rPr>
          <w:rFonts w:ascii="仿宋_GB2312" w:eastAsia="仿宋_GB2312"/>
          <w:b/>
          <w:bCs/>
          <w:color w:val="000000"/>
          <w:sz w:val="28"/>
          <w:szCs w:val="28"/>
          <w:u w:val="single"/>
        </w:rPr>
      </w:pPr>
      <w:r w:rsidRPr="00315D99">
        <w:rPr>
          <w:rFonts w:ascii="仿宋_GB2312" w:eastAsia="仿宋_GB2312" w:hint="eastAsia"/>
          <w:b/>
          <w:bCs/>
          <w:color w:val="000000"/>
          <w:sz w:val="28"/>
          <w:szCs w:val="28"/>
          <w:u w:val="single"/>
        </w:rPr>
        <w:t>不动产管理政策：</w:t>
      </w:r>
    </w:p>
    <w:p w14:paraId="52E04080"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2023</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4</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25</w:t>
      </w:r>
      <w:r w:rsidRPr="00315D99">
        <w:rPr>
          <w:rFonts w:ascii="Arial" w:eastAsia="仿宋" w:hAnsi="Arial" w:hint="eastAsia"/>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00174319" w14:textId="77777777" w:rsidR="00BC3217" w:rsidRPr="00315D99" w:rsidRDefault="00BC3217" w:rsidP="00BC3217">
      <w:pPr>
        <w:widowControl/>
        <w:spacing w:line="300" w:lineRule="auto"/>
        <w:ind w:firstLineChars="200" w:firstLine="560"/>
        <w:jc w:val="both"/>
        <w:rPr>
          <w:rFonts w:ascii="Arial" w:eastAsia="仿宋" w:hAnsi="Arial"/>
          <w:color w:val="000000"/>
          <w:kern w:val="2"/>
          <w:sz w:val="28"/>
          <w:szCs w:val="28"/>
        </w:rPr>
      </w:pPr>
      <w:r w:rsidRPr="00315D99">
        <w:rPr>
          <w:rFonts w:ascii="Arial" w:eastAsia="仿宋_GB2312" w:hAnsi="Arial" w:cs="Arial" w:hint="eastAsia"/>
          <w:bCs/>
          <w:color w:val="000000"/>
          <w:sz w:val="28"/>
          <w:szCs w:val="28"/>
        </w:rPr>
        <w:t>2023</w:t>
      </w:r>
      <w:r w:rsidRPr="00315D99">
        <w:rPr>
          <w:rFonts w:ascii="Arial" w:eastAsia="仿宋_GB2312" w:hAnsi="Arial" w:cs="Arial" w:hint="eastAsia"/>
          <w:bCs/>
          <w:color w:val="000000"/>
          <w:sz w:val="28"/>
          <w:szCs w:val="28"/>
        </w:rPr>
        <w:t>年</w:t>
      </w:r>
      <w:r w:rsidRPr="00315D99">
        <w:rPr>
          <w:rFonts w:ascii="Arial" w:eastAsia="仿宋_GB2312" w:hAnsi="Arial" w:cs="Arial" w:hint="eastAsia"/>
          <w:bCs/>
          <w:color w:val="000000"/>
          <w:sz w:val="28"/>
          <w:szCs w:val="28"/>
        </w:rPr>
        <w:t>12</w:t>
      </w:r>
      <w:r w:rsidRPr="00315D99">
        <w:rPr>
          <w:rFonts w:ascii="Arial" w:eastAsia="仿宋_GB2312" w:hAnsi="Arial" w:cs="Arial" w:hint="eastAsia"/>
          <w:bCs/>
          <w:color w:val="000000"/>
          <w:sz w:val="28"/>
          <w:szCs w:val="28"/>
        </w:rPr>
        <w:t>月</w:t>
      </w:r>
      <w:r w:rsidRPr="00315D99">
        <w:rPr>
          <w:rFonts w:ascii="Arial" w:eastAsia="仿宋_GB2312" w:hAnsi="Arial" w:cs="Arial" w:hint="eastAsia"/>
          <w:bCs/>
          <w:color w:val="000000"/>
          <w:sz w:val="28"/>
          <w:szCs w:val="28"/>
        </w:rPr>
        <w:t>26</w:t>
      </w:r>
      <w:r w:rsidRPr="00315D99">
        <w:rPr>
          <w:rFonts w:ascii="Arial" w:eastAsia="仿宋_GB2312" w:hAnsi="Arial" w:cs="Arial" w:hint="eastAsia"/>
          <w:bCs/>
          <w:color w:val="000000"/>
          <w:sz w:val="28"/>
          <w:szCs w:val="28"/>
        </w:rPr>
        <w:t>日，</w:t>
      </w:r>
      <w:r w:rsidRPr="00315D99">
        <w:rPr>
          <w:rFonts w:ascii="Arial" w:eastAsia="仿宋_GB2312" w:hAnsi="Arial" w:cs="Arial"/>
          <w:bCs/>
          <w:color w:val="000000"/>
          <w:sz w:val="28"/>
          <w:szCs w:val="28"/>
        </w:rPr>
        <w:t>北京市规划和自然资源委员会发布《北京市建设用地功能混合使用指导意见（试行）</w:t>
      </w:r>
      <w:r w:rsidRPr="00315D99">
        <w:rPr>
          <w:rFonts w:ascii="Arial" w:eastAsia="仿宋_GB2312" w:hAnsi="Arial" w:cs="Arial" w:hint="eastAsia"/>
          <w:bCs/>
          <w:color w:val="000000"/>
          <w:sz w:val="28"/>
          <w:szCs w:val="28"/>
        </w:rPr>
        <w:t>〉</w:t>
      </w:r>
      <w:r w:rsidRPr="00315D99">
        <w:rPr>
          <w:rFonts w:ascii="Arial" w:eastAsia="仿宋_GB2312" w:hAnsi="Arial" w:cs="Arial"/>
          <w:bCs/>
          <w:color w:val="000000"/>
          <w:sz w:val="28"/>
          <w:szCs w:val="28"/>
        </w:rPr>
        <w:t>的通知》，作为《北京市城市更新条例》发布后的首批配套政策，《意见》突出规划引领，突出项目支持，聚焦产业转型升级，补齐配套短板，助力城市更新，为实现高质量发展提供空间资源保障。《意见》采取正负面清单的方式对兼容功能进行管理，明确居住用地、公共管理与公共服务用地、商业服务业用地、工矿用地和仓储用地等</w:t>
      </w:r>
      <w:r w:rsidRPr="00315D99">
        <w:rPr>
          <w:rFonts w:ascii="Arial" w:eastAsia="仿宋_GB2312" w:hAnsi="Arial" w:cs="Arial"/>
          <w:bCs/>
          <w:color w:val="000000"/>
          <w:sz w:val="28"/>
          <w:szCs w:val="28"/>
        </w:rPr>
        <w:t>5</w:t>
      </w:r>
      <w:r w:rsidRPr="00315D99">
        <w:rPr>
          <w:rFonts w:ascii="Arial" w:eastAsia="仿宋_GB2312" w:hAnsi="Arial" w:cs="Arial"/>
          <w:bCs/>
          <w:color w:val="000000"/>
          <w:sz w:val="28"/>
          <w:szCs w:val="28"/>
        </w:rPr>
        <w:t>类用地</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允许兼容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和</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禁止兼容</w:t>
      </w:r>
      <w:r w:rsidRPr="00315D99">
        <w:rPr>
          <w:rFonts w:ascii="Arial" w:eastAsia="仿宋_GB2312" w:hAnsi="Arial" w:cs="Arial"/>
          <w:bCs/>
          <w:color w:val="000000"/>
          <w:sz w:val="28"/>
          <w:szCs w:val="28"/>
        </w:rPr>
        <w:t>”</w:t>
      </w:r>
      <w:r w:rsidRPr="00315D99">
        <w:rPr>
          <w:rFonts w:ascii="Arial" w:eastAsia="仿宋_GB2312" w:hAnsi="Arial" w:cs="Arial"/>
          <w:bCs/>
          <w:color w:val="000000"/>
          <w:sz w:val="28"/>
          <w:szCs w:val="28"/>
        </w:rPr>
        <w:t>内容。如商业服务业用地允许兼容公共服务、娱乐康体等功能，禁止兼容工业、批发市场功能；合理设定兼容功能比例，居住用地、公共管理与公共服务用地、商业服务业用地、工业研发用地和仓储用地兼容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。一类工业用地兼容功能的总地上建筑规模不超过地上总建筑规模的</w:t>
      </w:r>
      <w:r w:rsidRPr="00315D99">
        <w:rPr>
          <w:rFonts w:ascii="Arial" w:eastAsia="仿宋_GB2312" w:hAnsi="Arial" w:cs="Arial"/>
          <w:bCs/>
          <w:color w:val="000000"/>
          <w:sz w:val="28"/>
          <w:szCs w:val="28"/>
        </w:rPr>
        <w:t>30%</w:t>
      </w:r>
      <w:r w:rsidRPr="00315D99">
        <w:rPr>
          <w:rFonts w:ascii="Arial" w:eastAsia="仿宋_GB2312" w:hAnsi="Arial" w:cs="Arial"/>
          <w:bCs/>
          <w:color w:val="000000"/>
          <w:sz w:val="28"/>
          <w:szCs w:val="28"/>
        </w:rPr>
        <w:t>，兼容工业研发以外功能的总地上建筑规模不超过地上总建筑规模的</w:t>
      </w:r>
      <w:r w:rsidRPr="00315D99">
        <w:rPr>
          <w:rFonts w:ascii="Arial" w:eastAsia="仿宋_GB2312" w:hAnsi="Arial" w:cs="Arial"/>
          <w:bCs/>
          <w:color w:val="000000"/>
          <w:sz w:val="28"/>
          <w:szCs w:val="28"/>
        </w:rPr>
        <w:t>15%</w:t>
      </w:r>
      <w:r w:rsidRPr="00315D99">
        <w:rPr>
          <w:rFonts w:ascii="Arial" w:eastAsia="仿宋_GB2312" w:hAnsi="Arial" w:cs="Arial"/>
          <w:bCs/>
          <w:color w:val="000000"/>
          <w:sz w:val="28"/>
          <w:szCs w:val="28"/>
        </w:rPr>
        <w:t>；强调兼容用途对主用</w:t>
      </w:r>
      <w:r w:rsidRPr="00315D99">
        <w:rPr>
          <w:rFonts w:ascii="Arial" w:eastAsia="仿宋_GB2312" w:hAnsi="Arial" w:cs="Arial"/>
          <w:bCs/>
          <w:color w:val="000000"/>
          <w:sz w:val="28"/>
          <w:szCs w:val="28"/>
        </w:rPr>
        <w:lastRenderedPageBreak/>
        <w:t>途的辅助支撑作用，兼容用途不能反超主用途，喧宾夺主。同时兼容用途之间不能相斥，不得对地块内部相邻地块造成安全、环境、消防等负面影响。</w:t>
      </w:r>
    </w:p>
    <w:p w14:paraId="1775CC55" w14:textId="77777777" w:rsidR="00BC3217" w:rsidRPr="00315D99" w:rsidRDefault="00BC3217" w:rsidP="00BC3217">
      <w:pPr>
        <w:spacing w:line="300" w:lineRule="auto"/>
        <w:ind w:firstLineChars="200" w:firstLine="560"/>
        <w:jc w:val="both"/>
        <w:outlineLvl w:val="0"/>
        <w:rPr>
          <w:rFonts w:ascii="Arial" w:eastAsia="仿宋" w:hAnsi="Arial"/>
          <w:color w:val="000000"/>
          <w:kern w:val="2"/>
          <w:sz w:val="28"/>
          <w:szCs w:val="28"/>
        </w:rPr>
      </w:pP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w:t>
      </w:r>
      <w:r w:rsidRPr="00315D99">
        <w:rPr>
          <w:rFonts w:ascii="Arial" w:eastAsia="仿宋" w:hAnsi="Arial" w:hint="eastAsia"/>
          <w:color w:val="000000"/>
          <w:kern w:val="2"/>
          <w:sz w:val="28"/>
          <w:szCs w:val="28"/>
        </w:rPr>
        <w:t>1</w:t>
      </w:r>
      <w:r w:rsidRPr="00315D99">
        <w:rPr>
          <w:rFonts w:ascii="Arial" w:eastAsia="仿宋" w:hAnsi="Arial" w:hint="eastAsia"/>
          <w:color w:val="000000"/>
          <w:kern w:val="2"/>
          <w:sz w:val="28"/>
          <w:szCs w:val="28"/>
        </w:rPr>
        <w:t>月</w:t>
      </w:r>
      <w:r w:rsidRPr="00315D99">
        <w:rPr>
          <w:rFonts w:ascii="Arial" w:eastAsia="仿宋" w:hAnsi="Arial" w:hint="eastAsia"/>
          <w:color w:val="000000"/>
          <w:kern w:val="2"/>
          <w:sz w:val="28"/>
          <w:szCs w:val="28"/>
        </w:rPr>
        <w:t>17</w:t>
      </w:r>
      <w:r w:rsidRPr="00315D99">
        <w:rPr>
          <w:rFonts w:ascii="Arial" w:eastAsia="仿宋" w:hAnsi="Arial" w:hint="eastAsia"/>
          <w:color w:val="000000"/>
          <w:kern w:val="2"/>
          <w:sz w:val="28"/>
          <w:szCs w:val="28"/>
        </w:rPr>
        <w:t>日，北京市规划和自然资源委员会、北京市发展和改革委员会联合发布《北京市</w:t>
      </w:r>
      <w:r w:rsidRPr="00315D99">
        <w:rPr>
          <w:rFonts w:ascii="Arial" w:eastAsia="仿宋" w:hAnsi="Arial" w:hint="eastAsia"/>
          <w:color w:val="000000"/>
          <w:kern w:val="2"/>
          <w:sz w:val="28"/>
          <w:szCs w:val="28"/>
        </w:rPr>
        <w:t>2024</w:t>
      </w:r>
      <w:r w:rsidRPr="00315D99">
        <w:rPr>
          <w:rFonts w:ascii="Arial" w:eastAsia="仿宋" w:hAnsi="Arial" w:hint="eastAsia"/>
          <w:color w:val="000000"/>
          <w:kern w:val="2"/>
          <w:sz w:val="28"/>
          <w:szCs w:val="28"/>
        </w:rPr>
        <w:t>年度建设用地供应计划》，</w:t>
      </w:r>
      <w:r w:rsidRPr="00315D99">
        <w:rPr>
          <w:rFonts w:ascii="Arial" w:eastAsia="仿宋" w:hAnsi="Arial"/>
          <w:color w:val="000000"/>
          <w:kern w:val="2"/>
          <w:sz w:val="28"/>
          <w:szCs w:val="28"/>
        </w:rPr>
        <w:t xml:space="preserve">2024 </w:t>
      </w:r>
      <w:r w:rsidRPr="00315D99">
        <w:rPr>
          <w:rFonts w:ascii="Arial" w:eastAsia="仿宋" w:hAnsi="Arial"/>
          <w:color w:val="000000"/>
          <w:kern w:val="2"/>
          <w:sz w:val="28"/>
          <w:szCs w:val="28"/>
        </w:rPr>
        <w:t>年计划安排建设用地供应总量</w:t>
      </w:r>
      <w:r w:rsidRPr="00315D99">
        <w:rPr>
          <w:rFonts w:ascii="Arial" w:eastAsia="仿宋" w:hAnsi="Arial"/>
          <w:color w:val="000000"/>
          <w:kern w:val="2"/>
          <w:sz w:val="28"/>
          <w:szCs w:val="28"/>
        </w:rPr>
        <w:t>3240</w:t>
      </w:r>
      <w:r w:rsidRPr="00315D99">
        <w:rPr>
          <w:rFonts w:ascii="Arial" w:eastAsia="仿宋" w:hAnsi="Arial"/>
          <w:color w:val="000000"/>
          <w:kern w:val="2"/>
          <w:sz w:val="28"/>
          <w:szCs w:val="28"/>
        </w:rPr>
        <w:t>至</w:t>
      </w:r>
      <w:r w:rsidRPr="00315D99">
        <w:rPr>
          <w:rFonts w:ascii="Arial" w:eastAsia="仿宋" w:hAnsi="Arial"/>
          <w:color w:val="000000"/>
          <w:kern w:val="2"/>
          <w:sz w:val="28"/>
          <w:szCs w:val="28"/>
        </w:rPr>
        <w:t>3660</w:t>
      </w:r>
      <w:r w:rsidRPr="00315D99">
        <w:rPr>
          <w:rFonts w:ascii="Arial" w:eastAsia="仿宋" w:hAnsi="Arial"/>
          <w:color w:val="000000"/>
          <w:kern w:val="2"/>
          <w:sz w:val="28"/>
          <w:szCs w:val="28"/>
        </w:rPr>
        <w:t>公顷，较</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年增加</w:t>
      </w:r>
      <w:r w:rsidRPr="00315D99">
        <w:rPr>
          <w:rFonts w:ascii="Arial" w:eastAsia="仿宋" w:hAnsi="Arial"/>
          <w:color w:val="000000"/>
          <w:kern w:val="2"/>
          <w:sz w:val="28"/>
          <w:szCs w:val="28"/>
        </w:rPr>
        <w:t>30</w:t>
      </w:r>
      <w:r w:rsidRPr="00315D99">
        <w:rPr>
          <w:rFonts w:ascii="Arial" w:eastAsia="仿宋" w:hAnsi="Arial"/>
          <w:color w:val="000000"/>
          <w:kern w:val="2"/>
          <w:sz w:val="28"/>
          <w:szCs w:val="28"/>
        </w:rPr>
        <w:t>公顷</w:t>
      </w:r>
      <w:r w:rsidRPr="00315D99">
        <w:rPr>
          <w:rFonts w:ascii="Arial" w:eastAsia="仿宋" w:hAnsi="Arial" w:hint="eastAsia"/>
          <w:color w:val="000000"/>
          <w:kern w:val="2"/>
          <w:sz w:val="28"/>
          <w:szCs w:val="28"/>
        </w:rPr>
        <w:t>（全部增加在特交水用地）</w:t>
      </w:r>
      <w:r w:rsidRPr="00315D99">
        <w:rPr>
          <w:rFonts w:ascii="Arial" w:eastAsia="仿宋" w:hAnsi="Arial"/>
          <w:color w:val="000000"/>
          <w:kern w:val="2"/>
          <w:sz w:val="28"/>
          <w:szCs w:val="28"/>
        </w:rPr>
        <w:t>。住宅用地安排</w:t>
      </w:r>
      <w:r w:rsidRPr="00315D99">
        <w:rPr>
          <w:rFonts w:ascii="Arial" w:eastAsia="仿宋" w:hAnsi="Arial"/>
          <w:color w:val="000000"/>
          <w:kern w:val="2"/>
          <w:sz w:val="28"/>
          <w:szCs w:val="28"/>
        </w:rPr>
        <w:t xml:space="preserve"> 1060</w:t>
      </w:r>
      <w:r w:rsidRPr="00315D99">
        <w:rPr>
          <w:rFonts w:ascii="Arial" w:eastAsia="仿宋" w:hAnsi="Arial"/>
          <w:color w:val="000000"/>
          <w:kern w:val="2"/>
          <w:sz w:val="28"/>
          <w:szCs w:val="28"/>
        </w:rPr>
        <w:t>公顷，与去年持平。</w:t>
      </w:r>
      <w:r w:rsidRPr="00315D99">
        <w:rPr>
          <w:rFonts w:ascii="Arial" w:eastAsia="仿宋" w:hAnsi="Arial" w:hint="eastAsia"/>
          <w:color w:val="000000"/>
          <w:kern w:val="2"/>
          <w:sz w:val="28"/>
          <w:szCs w:val="28"/>
        </w:rPr>
        <w:t>本次供地计划保持供应总量、生产生活结构基本稳定，重点在优空间、调结构、</w:t>
      </w:r>
      <w:proofErr w:type="gramStart"/>
      <w:r w:rsidRPr="00315D99">
        <w:rPr>
          <w:rFonts w:ascii="Arial" w:eastAsia="仿宋" w:hAnsi="Arial" w:hint="eastAsia"/>
          <w:color w:val="000000"/>
          <w:kern w:val="2"/>
          <w:sz w:val="28"/>
          <w:szCs w:val="28"/>
        </w:rPr>
        <w:t>提质量</w:t>
      </w:r>
      <w:proofErr w:type="gramEnd"/>
      <w:r w:rsidRPr="00315D99">
        <w:rPr>
          <w:rFonts w:ascii="Arial" w:eastAsia="仿宋" w:hAnsi="Arial" w:hint="eastAsia"/>
          <w:color w:val="000000"/>
          <w:kern w:val="2"/>
          <w:sz w:val="28"/>
          <w:szCs w:val="28"/>
        </w:rPr>
        <w:t>上积极进取，全力稳投资、保增长、稳预期。</w:t>
      </w:r>
      <w:r w:rsidRPr="00315D99">
        <w:rPr>
          <w:rFonts w:ascii="Arial" w:eastAsia="仿宋" w:hAnsi="Arial"/>
          <w:color w:val="000000"/>
          <w:kern w:val="2"/>
          <w:sz w:val="28"/>
          <w:szCs w:val="28"/>
        </w:rPr>
        <w:t>在空间布局上，持续强化</w:t>
      </w:r>
      <w:r w:rsidRPr="00315D99">
        <w:rPr>
          <w:rFonts w:ascii="Arial" w:eastAsia="仿宋" w:hAnsi="Arial" w:hint="eastAsia"/>
          <w:color w:val="000000"/>
          <w:kern w:val="2"/>
          <w:sz w:val="28"/>
          <w:szCs w:val="28"/>
        </w:rPr>
        <w:t>“</w:t>
      </w:r>
      <w:proofErr w:type="gramStart"/>
      <w:r w:rsidRPr="00315D99">
        <w:rPr>
          <w:rFonts w:ascii="Arial" w:eastAsia="仿宋" w:hAnsi="Arial"/>
          <w:color w:val="000000"/>
          <w:kern w:val="2"/>
          <w:sz w:val="28"/>
          <w:szCs w:val="28"/>
        </w:rPr>
        <w:t>一</w:t>
      </w:r>
      <w:proofErr w:type="gramEnd"/>
      <w:r w:rsidRPr="00315D99">
        <w:rPr>
          <w:rFonts w:ascii="Arial" w:eastAsia="仿宋" w:hAnsi="Arial"/>
          <w:color w:val="000000"/>
          <w:kern w:val="2"/>
          <w:sz w:val="28"/>
          <w:szCs w:val="28"/>
        </w:rPr>
        <w:t>核一主一副、两轴多点一区</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圈层协同的城市空间结构，着力推进中心城区功能疏解提升、</w:t>
      </w:r>
      <w:r w:rsidRPr="00315D99">
        <w:rPr>
          <w:rFonts w:ascii="Arial" w:eastAsia="仿宋" w:hAnsi="Arial" w:hint="eastAsia"/>
          <w:color w:val="000000"/>
          <w:kern w:val="2"/>
          <w:sz w:val="28"/>
          <w:szCs w:val="28"/>
        </w:rPr>
        <w:t>重点推进资源向城市副中心多点地区投放、</w:t>
      </w:r>
      <w:r w:rsidRPr="00315D99">
        <w:rPr>
          <w:rFonts w:ascii="Arial" w:eastAsia="仿宋" w:hAnsi="Arial"/>
          <w:color w:val="000000"/>
          <w:kern w:val="2"/>
          <w:sz w:val="28"/>
          <w:szCs w:val="28"/>
        </w:rPr>
        <w:t>平原新城梯次承接，构建起北京新的城市发展格局，土地供应向重点功能区、轨道站点周边、南部地区等重点发展空间倾斜。中心城区（含核心区）土地供应规模约占全市土地供应总量</w:t>
      </w:r>
      <w:r w:rsidRPr="00315D99">
        <w:rPr>
          <w:rFonts w:ascii="Arial" w:eastAsia="仿宋" w:hAnsi="Arial"/>
          <w:color w:val="000000"/>
          <w:kern w:val="2"/>
          <w:sz w:val="28"/>
          <w:szCs w:val="28"/>
        </w:rPr>
        <w:t>25%</w:t>
      </w:r>
      <w:r w:rsidRPr="00315D99">
        <w:rPr>
          <w:rFonts w:ascii="Arial" w:eastAsia="仿宋" w:hAnsi="Arial"/>
          <w:color w:val="000000"/>
          <w:kern w:val="2"/>
          <w:sz w:val="28"/>
          <w:szCs w:val="28"/>
        </w:rPr>
        <w:t>，对比过去五年，</w:t>
      </w:r>
      <w:r w:rsidRPr="00315D99">
        <w:rPr>
          <w:rFonts w:ascii="Arial" w:eastAsia="仿宋" w:hAnsi="Arial"/>
          <w:color w:val="000000"/>
          <w:kern w:val="2"/>
          <w:sz w:val="28"/>
          <w:szCs w:val="28"/>
        </w:rPr>
        <w:t xml:space="preserve"> 2024</w:t>
      </w:r>
      <w:r w:rsidRPr="00315D99">
        <w:rPr>
          <w:rFonts w:ascii="Arial" w:eastAsia="仿宋" w:hAnsi="Arial"/>
          <w:color w:val="000000"/>
          <w:kern w:val="2"/>
          <w:sz w:val="28"/>
          <w:szCs w:val="28"/>
        </w:rPr>
        <w:t>年中心城区供地占比是近年最高水平（</w:t>
      </w:r>
      <w:r w:rsidRPr="00315D99">
        <w:rPr>
          <w:rFonts w:ascii="Arial" w:eastAsia="仿宋" w:hAnsi="Arial"/>
          <w:color w:val="000000"/>
          <w:kern w:val="2"/>
          <w:sz w:val="28"/>
          <w:szCs w:val="28"/>
        </w:rPr>
        <w:t>2022</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2023</w:t>
      </w:r>
      <w:r w:rsidRPr="00315D99">
        <w:rPr>
          <w:rFonts w:ascii="Arial" w:eastAsia="仿宋" w:hAnsi="Arial"/>
          <w:color w:val="000000"/>
          <w:kern w:val="2"/>
          <w:sz w:val="28"/>
          <w:szCs w:val="28"/>
        </w:rPr>
        <w:t>年分别为</w:t>
      </w:r>
      <w:r w:rsidRPr="00315D99">
        <w:rPr>
          <w:rFonts w:ascii="Arial" w:eastAsia="仿宋" w:hAnsi="Arial"/>
          <w:color w:val="000000"/>
          <w:kern w:val="2"/>
          <w:sz w:val="28"/>
          <w:szCs w:val="28"/>
        </w:rPr>
        <w:t>23%</w:t>
      </w:r>
      <w:r w:rsidRPr="00315D99">
        <w:rPr>
          <w:rFonts w:ascii="Arial" w:eastAsia="仿宋" w:hAnsi="Arial"/>
          <w:color w:val="000000"/>
          <w:kern w:val="2"/>
          <w:sz w:val="28"/>
          <w:szCs w:val="28"/>
        </w:rPr>
        <w:t>和</w:t>
      </w:r>
      <w:r w:rsidRPr="00315D99">
        <w:rPr>
          <w:rFonts w:ascii="Arial" w:eastAsia="仿宋" w:hAnsi="Arial"/>
          <w:color w:val="000000"/>
          <w:kern w:val="2"/>
          <w:sz w:val="28"/>
          <w:szCs w:val="28"/>
        </w:rPr>
        <w:t>20%</w:t>
      </w:r>
      <w:r w:rsidRPr="00315D99">
        <w:rPr>
          <w:rFonts w:ascii="Arial" w:eastAsia="仿宋" w:hAnsi="Arial"/>
          <w:color w:val="000000"/>
          <w:kern w:val="2"/>
          <w:sz w:val="28"/>
          <w:szCs w:val="28"/>
        </w:rPr>
        <w:t>），预计</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年北京土地市场供应宗</w:t>
      </w:r>
      <w:proofErr w:type="gramStart"/>
      <w:r w:rsidRPr="00315D99">
        <w:rPr>
          <w:rFonts w:ascii="Arial" w:eastAsia="仿宋" w:hAnsi="Arial"/>
          <w:color w:val="000000"/>
          <w:kern w:val="2"/>
          <w:sz w:val="28"/>
          <w:szCs w:val="28"/>
        </w:rPr>
        <w:t>地</w:t>
      </w:r>
      <w:r w:rsidRPr="00315D99">
        <w:rPr>
          <w:rFonts w:ascii="Arial" w:eastAsia="仿宋" w:hAnsi="Arial" w:hint="eastAsia"/>
          <w:color w:val="000000"/>
          <w:kern w:val="2"/>
          <w:sz w:val="28"/>
          <w:szCs w:val="28"/>
        </w:rPr>
        <w:t>质量</w:t>
      </w:r>
      <w:proofErr w:type="gramEnd"/>
      <w:r w:rsidRPr="00315D99">
        <w:rPr>
          <w:rFonts w:ascii="Arial" w:eastAsia="仿宋" w:hAnsi="Arial"/>
          <w:color w:val="000000"/>
          <w:kern w:val="2"/>
          <w:sz w:val="28"/>
          <w:szCs w:val="28"/>
        </w:rPr>
        <w:t>将有望进一步提升</w:t>
      </w:r>
      <w:r w:rsidRPr="00315D99">
        <w:rPr>
          <w:rFonts w:ascii="Arial" w:eastAsia="仿宋" w:hAnsi="Arial" w:hint="eastAsia"/>
          <w:color w:val="000000"/>
          <w:kern w:val="2"/>
          <w:sz w:val="28"/>
          <w:szCs w:val="28"/>
        </w:rPr>
        <w:t>。</w:t>
      </w:r>
      <w:r w:rsidRPr="00315D99">
        <w:rPr>
          <w:rFonts w:ascii="Arial" w:eastAsia="仿宋" w:hAnsi="Arial"/>
          <w:color w:val="000000"/>
          <w:kern w:val="2"/>
          <w:sz w:val="28"/>
          <w:szCs w:val="28"/>
        </w:rPr>
        <w:t>从用地结构上，</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年安排产业用地</w:t>
      </w:r>
      <w:r w:rsidRPr="00315D99">
        <w:rPr>
          <w:rFonts w:ascii="Arial" w:eastAsia="仿宋" w:hAnsi="Arial"/>
          <w:color w:val="000000"/>
          <w:kern w:val="2"/>
          <w:sz w:val="28"/>
          <w:szCs w:val="28"/>
        </w:rPr>
        <w:t>510-530</w:t>
      </w:r>
      <w:r w:rsidRPr="00315D99">
        <w:rPr>
          <w:rFonts w:ascii="Arial" w:eastAsia="仿宋" w:hAnsi="Arial"/>
          <w:color w:val="000000"/>
          <w:kern w:val="2"/>
          <w:sz w:val="28"/>
          <w:szCs w:val="28"/>
        </w:rPr>
        <w:t>公顷（研发用地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公顷，工业用地</w:t>
      </w:r>
      <w:r w:rsidRPr="00315D99">
        <w:rPr>
          <w:rFonts w:ascii="Arial" w:eastAsia="仿宋" w:hAnsi="Arial"/>
          <w:color w:val="000000"/>
          <w:kern w:val="2"/>
          <w:sz w:val="28"/>
          <w:szCs w:val="28"/>
        </w:rPr>
        <w:t>200</w:t>
      </w:r>
      <w:r w:rsidRPr="00315D99">
        <w:rPr>
          <w:rFonts w:ascii="Arial" w:eastAsia="仿宋" w:hAnsi="Arial"/>
          <w:color w:val="000000"/>
          <w:kern w:val="2"/>
          <w:sz w:val="28"/>
          <w:szCs w:val="28"/>
        </w:rPr>
        <w:t>公顷，仓储用地</w:t>
      </w:r>
      <w:r w:rsidRPr="00315D99">
        <w:rPr>
          <w:rFonts w:ascii="Arial" w:eastAsia="仿宋" w:hAnsi="Arial"/>
          <w:color w:val="000000"/>
          <w:kern w:val="2"/>
          <w:sz w:val="28"/>
          <w:szCs w:val="28"/>
        </w:rPr>
        <w:t>100</w:t>
      </w:r>
      <w:r w:rsidRPr="00315D99">
        <w:rPr>
          <w:rFonts w:ascii="Arial" w:eastAsia="仿宋" w:hAnsi="Arial"/>
          <w:color w:val="000000"/>
          <w:kern w:val="2"/>
          <w:sz w:val="28"/>
          <w:szCs w:val="28"/>
        </w:rPr>
        <w:t>公顷，商服用地</w:t>
      </w:r>
      <w:r w:rsidRPr="00315D99">
        <w:rPr>
          <w:rFonts w:ascii="Arial" w:eastAsia="仿宋" w:hAnsi="Arial"/>
          <w:color w:val="000000"/>
          <w:kern w:val="2"/>
          <w:sz w:val="28"/>
          <w:szCs w:val="28"/>
        </w:rPr>
        <w:t>80</w:t>
      </w:r>
      <w:r w:rsidRPr="00315D99">
        <w:rPr>
          <w:rFonts w:ascii="Arial" w:eastAsia="仿宋" w:hAnsi="Arial"/>
          <w:color w:val="000000"/>
          <w:kern w:val="2"/>
          <w:sz w:val="28"/>
          <w:szCs w:val="28"/>
        </w:rPr>
        <w:t>公顷，乡村产业用地</w:t>
      </w:r>
      <w:r w:rsidRPr="00315D99">
        <w:rPr>
          <w:rFonts w:ascii="Arial" w:eastAsia="仿宋" w:hAnsi="Arial"/>
          <w:color w:val="000000"/>
          <w:kern w:val="2"/>
          <w:sz w:val="28"/>
          <w:szCs w:val="28"/>
        </w:rPr>
        <w:t>50-70</w:t>
      </w:r>
      <w:r w:rsidRPr="00315D99">
        <w:rPr>
          <w:rFonts w:ascii="Arial" w:eastAsia="仿宋" w:hAnsi="Arial"/>
          <w:color w:val="000000"/>
          <w:kern w:val="2"/>
          <w:sz w:val="28"/>
          <w:szCs w:val="28"/>
        </w:rPr>
        <w:t>公顷）；住宅用地</w:t>
      </w:r>
      <w:r w:rsidRPr="00315D99">
        <w:rPr>
          <w:rFonts w:ascii="Arial" w:eastAsia="仿宋" w:hAnsi="Arial"/>
          <w:color w:val="000000"/>
          <w:kern w:val="2"/>
          <w:sz w:val="28"/>
          <w:szCs w:val="28"/>
        </w:rPr>
        <w:t>1060</w:t>
      </w:r>
      <w:r w:rsidRPr="00315D99">
        <w:rPr>
          <w:rFonts w:ascii="Arial" w:eastAsia="仿宋" w:hAnsi="Arial"/>
          <w:color w:val="000000"/>
          <w:kern w:val="2"/>
          <w:sz w:val="28"/>
          <w:szCs w:val="28"/>
        </w:rPr>
        <w:t>公顷，其中安排商品住宅用地供应不低于</w:t>
      </w:r>
      <w:r w:rsidRPr="00315D99">
        <w:rPr>
          <w:rFonts w:ascii="Arial" w:eastAsia="仿宋" w:hAnsi="Arial"/>
          <w:color w:val="000000"/>
          <w:kern w:val="2"/>
          <w:sz w:val="28"/>
          <w:szCs w:val="28"/>
        </w:rPr>
        <w:t>300</w:t>
      </w:r>
      <w:r w:rsidRPr="00315D99">
        <w:rPr>
          <w:rFonts w:ascii="Arial" w:eastAsia="仿宋" w:hAnsi="Arial"/>
          <w:color w:val="000000"/>
          <w:kern w:val="2"/>
          <w:sz w:val="28"/>
          <w:szCs w:val="28"/>
        </w:rPr>
        <w:t>公顷，安排保障性住房用地</w:t>
      </w:r>
      <w:r w:rsidRPr="00315D99">
        <w:rPr>
          <w:rFonts w:ascii="Arial" w:eastAsia="仿宋" w:hAnsi="Arial"/>
          <w:color w:val="000000"/>
          <w:kern w:val="2"/>
          <w:sz w:val="28"/>
          <w:szCs w:val="28"/>
        </w:rPr>
        <w:t>460</w:t>
      </w:r>
      <w:r w:rsidRPr="00315D99">
        <w:rPr>
          <w:rFonts w:ascii="Arial" w:eastAsia="仿宋" w:hAnsi="Arial"/>
          <w:color w:val="000000"/>
          <w:kern w:val="2"/>
          <w:sz w:val="28"/>
          <w:szCs w:val="28"/>
        </w:rPr>
        <w:t>公顷。</w:t>
      </w:r>
      <w:r w:rsidRPr="00315D99">
        <w:rPr>
          <w:rFonts w:ascii="Arial" w:eastAsia="仿宋" w:hAnsi="Arial"/>
          <w:color w:val="000000"/>
          <w:kern w:val="2"/>
          <w:sz w:val="28"/>
          <w:szCs w:val="28"/>
        </w:rPr>
        <w:t>2024</w:t>
      </w:r>
      <w:r w:rsidRPr="00315D99">
        <w:rPr>
          <w:rFonts w:ascii="Arial" w:eastAsia="仿宋" w:hAnsi="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sidRPr="00315D99">
        <w:rPr>
          <w:rFonts w:ascii="Arial" w:eastAsia="仿宋" w:hAnsi="Arial"/>
          <w:color w:val="000000"/>
          <w:kern w:val="2"/>
          <w:sz w:val="28"/>
          <w:szCs w:val="28"/>
        </w:rPr>
        <w:t>-</w:t>
      </w:r>
      <w:r w:rsidRPr="00315D99">
        <w:rPr>
          <w:rFonts w:ascii="Arial" w:eastAsia="仿宋" w:hAnsi="Arial"/>
          <w:color w:val="000000"/>
          <w:kern w:val="2"/>
          <w:sz w:val="28"/>
          <w:szCs w:val="28"/>
        </w:rPr>
        <w:t>大红门地区等服务业聚集区的产业用地供应将减少或者告一段落</w:t>
      </w:r>
      <w:r w:rsidRPr="00315D99">
        <w:rPr>
          <w:rFonts w:ascii="Arial" w:eastAsia="仿宋" w:hAnsi="Arial" w:hint="eastAsia"/>
          <w:color w:val="000000"/>
          <w:kern w:val="2"/>
          <w:sz w:val="28"/>
          <w:szCs w:val="28"/>
        </w:rPr>
        <w:t>。</w:t>
      </w:r>
    </w:p>
    <w:p w14:paraId="1D2C9FD7" w14:textId="77777777" w:rsidR="00BC3217" w:rsidRPr="00315D99" w:rsidRDefault="00BC3217" w:rsidP="00BC3217">
      <w:pPr>
        <w:spacing w:line="300" w:lineRule="auto"/>
        <w:ind w:right="205"/>
        <w:jc w:val="both"/>
        <w:rPr>
          <w:rFonts w:ascii="Arial" w:eastAsia="仿宋_GB2312" w:hAnsi="Arial" w:cs="Arial"/>
          <w:b/>
          <w:bCs/>
          <w:color w:val="000000"/>
          <w:sz w:val="28"/>
          <w:szCs w:val="28"/>
        </w:rPr>
      </w:pPr>
      <w:r w:rsidRPr="00315D99">
        <w:rPr>
          <w:rFonts w:ascii="MS Gothic" w:eastAsia="MS Gothic" w:hAnsi="MS Gothic" w:cs="MS Gothic" w:hint="eastAsia"/>
          <w:b/>
          <w:bCs/>
          <w:color w:val="000000"/>
          <w:sz w:val="28"/>
          <w:szCs w:val="28"/>
        </w:rPr>
        <w:t>◆</w:t>
      </w:r>
      <w:r w:rsidRPr="00315D99">
        <w:rPr>
          <w:rFonts w:ascii="MS Gothic" w:hAnsi="MS Gothic" w:cs="MS Gothic" w:hint="eastAsia"/>
          <w:b/>
          <w:bCs/>
          <w:color w:val="000000"/>
          <w:sz w:val="28"/>
          <w:szCs w:val="28"/>
        </w:rPr>
        <w:t xml:space="preserve">  </w:t>
      </w:r>
      <w:r w:rsidRPr="00315D99">
        <w:rPr>
          <w:rFonts w:ascii="Arial" w:eastAsia="仿宋_GB2312" w:hAnsi="Arial" w:cs="Arial" w:hint="eastAsia"/>
          <w:b/>
          <w:bCs/>
          <w:color w:val="000000"/>
          <w:sz w:val="28"/>
          <w:szCs w:val="28"/>
        </w:rPr>
        <w:t>不动产</w:t>
      </w:r>
      <w:r w:rsidRPr="00315D99">
        <w:rPr>
          <w:rFonts w:ascii="Arial" w:eastAsia="仿宋_GB2312" w:hAnsi="Arial" w:cs="Arial"/>
          <w:b/>
          <w:bCs/>
          <w:color w:val="000000"/>
          <w:sz w:val="28"/>
          <w:szCs w:val="28"/>
        </w:rPr>
        <w:t>市场状况</w:t>
      </w:r>
    </w:p>
    <w:p w14:paraId="53FCBCC3" w14:textId="77777777" w:rsidR="00BC3217" w:rsidRPr="00315D99" w:rsidRDefault="00BC3217" w:rsidP="00BC3217">
      <w:pPr>
        <w:widowControl/>
        <w:adjustRightInd/>
        <w:spacing w:line="300" w:lineRule="auto"/>
        <w:ind w:left="420"/>
        <w:jc w:val="both"/>
        <w:textAlignment w:val="auto"/>
        <w:rPr>
          <w:rFonts w:ascii="Arial" w:eastAsia="仿宋_GB2312" w:hAnsi="Arial"/>
          <w:bCs/>
          <w:sz w:val="28"/>
          <w:szCs w:val="28"/>
        </w:rPr>
      </w:pPr>
      <w:r w:rsidRPr="00315D99">
        <w:rPr>
          <w:rFonts w:ascii="Arial" w:eastAsia="仿宋_GB2312" w:hAnsi="Arial" w:hint="eastAsia"/>
          <w:bCs/>
          <w:sz w:val="28"/>
          <w:szCs w:val="28"/>
        </w:rPr>
        <w:t>（</w:t>
      </w:r>
      <w:r w:rsidRPr="00315D99">
        <w:rPr>
          <w:rFonts w:ascii="Arial" w:eastAsia="仿宋_GB2312" w:hAnsi="Arial" w:hint="eastAsia"/>
          <w:bCs/>
          <w:sz w:val="28"/>
          <w:szCs w:val="28"/>
        </w:rPr>
        <w:t>1</w:t>
      </w:r>
      <w:r w:rsidRPr="00315D99">
        <w:rPr>
          <w:rFonts w:ascii="Arial" w:eastAsia="仿宋_GB2312" w:hAnsi="Arial" w:hint="eastAsia"/>
          <w:bCs/>
          <w:sz w:val="28"/>
          <w:szCs w:val="28"/>
        </w:rPr>
        <w:t>）土地市场</w:t>
      </w:r>
    </w:p>
    <w:p w14:paraId="21E25B4F" w14:textId="77777777" w:rsidR="00BC3217" w:rsidRPr="00315D99" w:rsidRDefault="00BC3217" w:rsidP="00BC3217">
      <w:pPr>
        <w:widowControl/>
        <w:spacing w:line="300" w:lineRule="auto"/>
        <w:ind w:firstLineChars="200" w:firstLine="560"/>
        <w:jc w:val="both"/>
        <w:rPr>
          <w:noProof/>
        </w:rPr>
      </w:pPr>
      <w:r w:rsidRPr="00315D99">
        <w:rPr>
          <w:rFonts w:ascii="Arial" w:eastAsia="仿宋_GB2312" w:hAnsi="Arial" w:cs="Arial" w:hint="eastAsia"/>
          <w:sz w:val="28"/>
        </w:rPr>
        <w:t>2024</w:t>
      </w:r>
      <w:r w:rsidRPr="00315D99">
        <w:rPr>
          <w:rFonts w:ascii="Arial" w:eastAsia="仿宋_GB2312" w:hAnsi="Arial" w:cs="Arial" w:hint="eastAsia"/>
          <w:sz w:val="28"/>
        </w:rPr>
        <w:t>年上半年，北京市累计推出</w:t>
      </w:r>
      <w:r w:rsidRPr="00315D99">
        <w:rPr>
          <w:rFonts w:ascii="Arial" w:eastAsia="仿宋_GB2312" w:hAnsi="Arial" w:cs="Arial" w:hint="eastAsia"/>
          <w:sz w:val="28"/>
        </w:rPr>
        <w:t>6</w:t>
      </w:r>
      <w:r w:rsidRPr="00315D99">
        <w:rPr>
          <w:rFonts w:ascii="Arial" w:eastAsia="仿宋_GB2312" w:hAnsi="Arial" w:cs="Arial" w:hint="eastAsia"/>
          <w:sz w:val="28"/>
        </w:rPr>
        <w:t>宗商办用地，推出</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42.19</w:t>
      </w:r>
      <w:r w:rsidRPr="00315D99">
        <w:rPr>
          <w:rFonts w:ascii="Arial" w:eastAsia="仿宋_GB2312" w:hAnsi="Arial" w:cs="Arial" w:hint="eastAsia"/>
          <w:sz w:val="28"/>
        </w:rPr>
        <w:t>万㎡，同比下降</w:t>
      </w:r>
      <w:r w:rsidRPr="00315D99">
        <w:rPr>
          <w:rFonts w:ascii="Arial" w:eastAsia="仿宋_GB2312" w:hAnsi="Arial" w:cs="Arial" w:hint="eastAsia"/>
          <w:sz w:val="28"/>
        </w:rPr>
        <w:t>57.7%</w:t>
      </w:r>
      <w:r w:rsidRPr="00315D99">
        <w:rPr>
          <w:rFonts w:ascii="Arial" w:eastAsia="仿宋_GB2312" w:hAnsi="Arial" w:cs="Arial" w:hint="eastAsia"/>
          <w:sz w:val="28"/>
        </w:rPr>
        <w:t>；累计成交</w:t>
      </w:r>
      <w:r w:rsidRPr="00315D99">
        <w:rPr>
          <w:rFonts w:ascii="Arial" w:eastAsia="仿宋_GB2312" w:hAnsi="Arial" w:cs="Arial" w:hint="eastAsia"/>
          <w:sz w:val="28"/>
        </w:rPr>
        <w:t>7</w:t>
      </w:r>
      <w:r w:rsidRPr="00315D99">
        <w:rPr>
          <w:rFonts w:ascii="Arial" w:eastAsia="仿宋_GB2312" w:hAnsi="Arial" w:cs="Arial" w:hint="eastAsia"/>
          <w:sz w:val="28"/>
        </w:rPr>
        <w:t>宗商办用地，成交</w:t>
      </w:r>
      <w:proofErr w:type="gramStart"/>
      <w:r w:rsidRPr="00315D99">
        <w:rPr>
          <w:rFonts w:ascii="Arial" w:eastAsia="仿宋_GB2312" w:hAnsi="Arial" w:cs="Arial" w:hint="eastAsia"/>
          <w:sz w:val="28"/>
        </w:rPr>
        <w:t>规划建面</w:t>
      </w:r>
      <w:proofErr w:type="gramEnd"/>
      <w:r w:rsidRPr="00315D99">
        <w:rPr>
          <w:rFonts w:ascii="Arial" w:eastAsia="仿宋_GB2312" w:hAnsi="Arial" w:cs="Arial" w:hint="eastAsia"/>
          <w:sz w:val="28"/>
        </w:rPr>
        <w:t>73.07</w:t>
      </w:r>
      <w:r w:rsidRPr="00315D99">
        <w:rPr>
          <w:rFonts w:ascii="Arial" w:eastAsia="仿宋_GB2312" w:hAnsi="Arial" w:cs="Arial" w:hint="eastAsia"/>
          <w:sz w:val="28"/>
        </w:rPr>
        <w:t>万㎡，同比下降</w:t>
      </w:r>
      <w:r w:rsidRPr="00315D99">
        <w:rPr>
          <w:rFonts w:ascii="Arial" w:eastAsia="仿宋_GB2312" w:hAnsi="Arial" w:cs="Arial" w:hint="eastAsia"/>
          <w:sz w:val="28"/>
        </w:rPr>
        <w:t>31.71%</w:t>
      </w:r>
      <w:r w:rsidRPr="00315D99">
        <w:rPr>
          <w:rFonts w:ascii="Arial" w:eastAsia="仿宋_GB2312" w:hAnsi="Arial" w:cs="Arial" w:hint="eastAsia"/>
          <w:sz w:val="28"/>
        </w:rPr>
        <w:t>；从区域分布来看，海淀</w:t>
      </w:r>
      <w:proofErr w:type="gramStart"/>
      <w:r w:rsidRPr="00315D99">
        <w:rPr>
          <w:rFonts w:ascii="Arial" w:eastAsia="仿宋_GB2312" w:hAnsi="Arial" w:cs="Arial" w:hint="eastAsia"/>
          <w:sz w:val="28"/>
        </w:rPr>
        <w:t>区成交</w:t>
      </w:r>
      <w:proofErr w:type="gramEnd"/>
      <w:r w:rsidRPr="00315D99">
        <w:rPr>
          <w:rFonts w:ascii="Arial" w:eastAsia="仿宋_GB2312" w:hAnsi="Arial" w:cs="Arial" w:hint="eastAsia"/>
          <w:sz w:val="28"/>
        </w:rPr>
        <w:t>4</w:t>
      </w:r>
      <w:r w:rsidRPr="00315D99">
        <w:rPr>
          <w:rFonts w:ascii="Arial" w:eastAsia="仿宋_GB2312" w:hAnsi="Arial" w:cs="Arial" w:hint="eastAsia"/>
          <w:sz w:val="28"/>
        </w:rPr>
        <w:t>宗，朝阳、石景山、延庆</w:t>
      </w:r>
      <w:proofErr w:type="gramStart"/>
      <w:r w:rsidRPr="00315D99">
        <w:rPr>
          <w:rFonts w:ascii="Arial" w:eastAsia="仿宋_GB2312" w:hAnsi="Arial" w:cs="Arial" w:hint="eastAsia"/>
          <w:sz w:val="28"/>
        </w:rPr>
        <w:t>各成交</w:t>
      </w:r>
      <w:proofErr w:type="gramEnd"/>
      <w:r w:rsidRPr="00315D99">
        <w:rPr>
          <w:rFonts w:ascii="Arial" w:eastAsia="仿宋_GB2312" w:hAnsi="Arial" w:cs="Arial" w:hint="eastAsia"/>
          <w:sz w:val="28"/>
        </w:rPr>
        <w:t>1</w:t>
      </w:r>
      <w:r w:rsidRPr="00315D99">
        <w:rPr>
          <w:rFonts w:ascii="Arial" w:eastAsia="仿宋_GB2312" w:hAnsi="Arial" w:cs="Arial" w:hint="eastAsia"/>
          <w:sz w:val="28"/>
        </w:rPr>
        <w:t>宗。</w:t>
      </w:r>
    </w:p>
    <w:p w14:paraId="03D5B0B5" w14:textId="77777777" w:rsidR="00BC3217" w:rsidRDefault="00BC3217" w:rsidP="00BC3217">
      <w:pPr>
        <w:overflowPunct w:val="0"/>
        <w:spacing w:line="360" w:lineRule="auto"/>
        <w:jc w:val="center"/>
        <w:rPr>
          <w:rFonts w:ascii="Arial" w:eastAsia="仿宋_GB2312" w:hAnsi="Arial"/>
          <w:b/>
          <w:bCs/>
          <w:color w:val="000000"/>
          <w:szCs w:val="24"/>
        </w:rPr>
      </w:pPr>
    </w:p>
    <w:p w14:paraId="37E8BC69" w14:textId="77777777" w:rsidR="00BC3217" w:rsidRDefault="00BC3217" w:rsidP="00BC3217">
      <w:pPr>
        <w:overflowPunct w:val="0"/>
        <w:spacing w:line="360" w:lineRule="auto"/>
        <w:jc w:val="center"/>
        <w:rPr>
          <w:rFonts w:ascii="Arial" w:eastAsia="仿宋_GB2312" w:hAnsi="Arial"/>
          <w:b/>
          <w:bCs/>
          <w:color w:val="000000"/>
          <w:szCs w:val="24"/>
        </w:rPr>
      </w:pPr>
    </w:p>
    <w:p w14:paraId="7690EBDF"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lastRenderedPageBreak/>
        <w:t>2019-2024H1</w:t>
      </w:r>
      <w:r w:rsidRPr="00315D99">
        <w:rPr>
          <w:rFonts w:ascii="Arial" w:eastAsia="仿宋_GB2312" w:hAnsi="Arial" w:hint="eastAsia"/>
          <w:b/>
          <w:bCs/>
          <w:color w:val="000000"/>
          <w:szCs w:val="24"/>
        </w:rPr>
        <w:t>北京商办用地供求规模（</w:t>
      </w:r>
      <w:proofErr w:type="gramStart"/>
      <w:r w:rsidRPr="00315D99">
        <w:rPr>
          <w:rFonts w:ascii="Arial" w:eastAsia="仿宋_GB2312" w:hAnsi="Arial" w:hint="eastAsia"/>
          <w:b/>
          <w:bCs/>
          <w:color w:val="000000"/>
          <w:szCs w:val="24"/>
        </w:rPr>
        <w:t>万平方米</w:t>
      </w:r>
      <w:proofErr w:type="gramEnd"/>
      <w:r w:rsidRPr="00315D99">
        <w:rPr>
          <w:rFonts w:ascii="Arial" w:eastAsia="仿宋_GB2312" w:hAnsi="Arial" w:hint="eastAsia"/>
          <w:b/>
          <w:bCs/>
          <w:color w:val="000000"/>
          <w:szCs w:val="24"/>
        </w:rPr>
        <w:t>）</w:t>
      </w:r>
    </w:p>
    <w:p w14:paraId="30B5C126" w14:textId="77777777" w:rsidR="00BC3217" w:rsidRPr="00315D99" w:rsidRDefault="00BC3217" w:rsidP="00BC3217">
      <w:pPr>
        <w:overflowPunct w:val="0"/>
        <w:spacing w:line="360" w:lineRule="auto"/>
        <w:jc w:val="center"/>
        <w:rPr>
          <w:rFonts w:ascii="Arial" w:eastAsia="仿宋_GB2312" w:hAnsi="Arial"/>
          <w:b/>
          <w:bCs/>
          <w:color w:val="000000"/>
          <w:szCs w:val="24"/>
        </w:rPr>
      </w:pPr>
      <w:r w:rsidRPr="00315D99">
        <w:rPr>
          <w:noProof/>
        </w:rPr>
        <w:drawing>
          <wp:inline distT="0" distB="0" distL="0" distR="0" wp14:anchorId="67FE0EFF" wp14:editId="18922AAD">
            <wp:extent cx="5487035" cy="2712085"/>
            <wp:effectExtent l="0" t="0" r="18415" b="12065"/>
            <wp:docPr id="418080296"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BFA173" w14:textId="77777777" w:rsidR="00BC3217" w:rsidRPr="00315D99" w:rsidRDefault="00BC3217" w:rsidP="00BC3217">
      <w:pPr>
        <w:widowControl/>
        <w:spacing w:line="300" w:lineRule="auto"/>
        <w:ind w:firstLineChars="200" w:firstLine="560"/>
        <w:jc w:val="both"/>
        <w:rPr>
          <w:noProof/>
        </w:rPr>
      </w:pPr>
      <w:r w:rsidRPr="00315D99">
        <w:rPr>
          <w:rFonts w:ascii="Arial" w:eastAsia="仿宋_GB2312" w:hAnsi="Arial" w:cs="Arial" w:hint="eastAsia"/>
          <w:color w:val="000000"/>
          <w:sz w:val="28"/>
        </w:rPr>
        <w:t>溢价率方面，自</w:t>
      </w:r>
      <w:r w:rsidRPr="00315D99">
        <w:rPr>
          <w:rFonts w:ascii="Arial" w:eastAsia="仿宋_GB2312" w:hAnsi="Arial" w:cs="Arial" w:hint="eastAsia"/>
          <w:color w:val="000000"/>
          <w:sz w:val="28"/>
        </w:rPr>
        <w:t>2018</w:t>
      </w:r>
      <w:r w:rsidRPr="00315D99">
        <w:rPr>
          <w:rFonts w:ascii="Arial" w:eastAsia="仿宋_GB2312" w:hAnsi="Arial" w:cs="Arial" w:hint="eastAsia"/>
          <w:color w:val="000000"/>
          <w:sz w:val="28"/>
        </w:rPr>
        <w:t>年以来北京商办用地多以底价成交，溢价率降至冰点。</w:t>
      </w:r>
      <w:r w:rsidRPr="00315D99">
        <w:rPr>
          <w:rFonts w:ascii="Arial" w:eastAsia="仿宋_GB2312" w:hAnsi="Arial" w:cs="Arial" w:hint="eastAsia"/>
          <w:color w:val="000000"/>
          <w:sz w:val="28"/>
        </w:rPr>
        <w:t>2024</w:t>
      </w:r>
      <w:r w:rsidRPr="00315D99">
        <w:rPr>
          <w:rFonts w:ascii="Arial" w:eastAsia="仿宋_GB2312" w:hAnsi="Arial" w:cs="Arial" w:hint="eastAsia"/>
          <w:color w:val="000000"/>
          <w:sz w:val="28"/>
        </w:rPr>
        <w:t>年上半年北京</w:t>
      </w:r>
      <w:r w:rsidRPr="00315D99">
        <w:rPr>
          <w:rFonts w:ascii="Arial" w:eastAsia="仿宋_GB2312" w:hAnsi="Arial" w:cs="Arial" w:hint="eastAsia"/>
          <w:color w:val="000000"/>
          <w:sz w:val="28"/>
        </w:rPr>
        <w:t>7</w:t>
      </w:r>
      <w:r w:rsidRPr="00315D99">
        <w:rPr>
          <w:rFonts w:ascii="Arial" w:eastAsia="仿宋_GB2312" w:hAnsi="Arial" w:cs="Arial" w:hint="eastAsia"/>
          <w:color w:val="000000"/>
          <w:sz w:val="28"/>
        </w:rPr>
        <w:t>宗商办地块均以底价成交，市场热度持续低位运行。</w:t>
      </w:r>
      <w:r w:rsidRPr="00315D99">
        <w:rPr>
          <w:rFonts w:ascii="Arial" w:eastAsia="仿宋" w:hAnsi="Arial" w:hint="eastAsia"/>
          <w:color w:val="000000"/>
          <w:kern w:val="2"/>
          <w:sz w:val="28"/>
          <w:szCs w:val="28"/>
        </w:rPr>
        <w:t>受</w:t>
      </w:r>
      <w:r w:rsidRPr="00315D99">
        <w:rPr>
          <w:rFonts w:ascii="Arial" w:eastAsia="仿宋" w:hAnsi="Arial"/>
          <w:color w:val="000000"/>
          <w:kern w:val="2"/>
          <w:sz w:val="28"/>
          <w:szCs w:val="28"/>
        </w:rPr>
        <w:t>中心城区土地</w:t>
      </w:r>
      <w:r w:rsidRPr="00315D99">
        <w:rPr>
          <w:rFonts w:ascii="Arial" w:eastAsia="仿宋" w:hAnsi="Arial" w:hint="eastAsia"/>
          <w:color w:val="000000"/>
          <w:kern w:val="2"/>
          <w:sz w:val="28"/>
          <w:szCs w:val="28"/>
        </w:rPr>
        <w:t>成交</w:t>
      </w:r>
      <w:r w:rsidRPr="00315D99">
        <w:rPr>
          <w:rFonts w:ascii="Arial" w:eastAsia="仿宋" w:hAnsi="Arial"/>
          <w:color w:val="000000"/>
          <w:kern w:val="2"/>
          <w:sz w:val="28"/>
          <w:szCs w:val="28"/>
        </w:rPr>
        <w:t>规模增</w:t>
      </w:r>
      <w:r w:rsidRPr="00315D99">
        <w:rPr>
          <w:rFonts w:ascii="Arial" w:eastAsia="仿宋" w:hAnsi="Arial" w:hint="eastAsia"/>
          <w:color w:val="000000"/>
          <w:kern w:val="2"/>
          <w:sz w:val="28"/>
          <w:szCs w:val="28"/>
        </w:rPr>
        <w:t>加</w:t>
      </w:r>
      <w:r w:rsidRPr="00315D99">
        <w:rPr>
          <w:rFonts w:ascii="Arial" w:eastAsia="仿宋" w:hAnsi="Arial"/>
          <w:color w:val="000000"/>
          <w:kern w:val="2"/>
          <w:sz w:val="28"/>
          <w:szCs w:val="28"/>
        </w:rPr>
        <w:t>影响</w:t>
      </w:r>
      <w:r w:rsidRPr="00315D99">
        <w:rPr>
          <w:rFonts w:ascii="Arial" w:eastAsia="仿宋_GB2312" w:hAnsi="Arial" w:cs="Arial" w:hint="eastAsia"/>
          <w:sz w:val="28"/>
        </w:rPr>
        <w:t>，上半年商办用地成交楼面价</w:t>
      </w:r>
      <w:r w:rsidRPr="00315D99">
        <w:rPr>
          <w:rFonts w:ascii="Arial" w:eastAsia="仿宋_GB2312" w:hAnsi="Arial" w:cs="Arial" w:hint="eastAsia"/>
          <w:sz w:val="28"/>
        </w:rPr>
        <w:t>17391</w:t>
      </w:r>
      <w:r w:rsidRPr="00315D99">
        <w:rPr>
          <w:rFonts w:ascii="Arial" w:eastAsia="仿宋_GB2312" w:hAnsi="Arial" w:cs="Arial" w:hint="eastAsia"/>
          <w:sz w:val="28"/>
        </w:rPr>
        <w:t>元</w:t>
      </w:r>
      <w:r w:rsidRPr="00315D99">
        <w:rPr>
          <w:rFonts w:ascii="Arial" w:eastAsia="仿宋_GB2312" w:hAnsi="Arial" w:cs="Arial" w:hint="eastAsia"/>
          <w:sz w:val="28"/>
        </w:rPr>
        <w:t>/</w:t>
      </w:r>
      <w:r w:rsidRPr="00315D99">
        <w:rPr>
          <w:rFonts w:ascii="Arial" w:eastAsia="仿宋_GB2312" w:hAnsi="Arial" w:cs="Arial" w:hint="eastAsia"/>
          <w:sz w:val="28"/>
        </w:rPr>
        <w:t>㎡，同比结构性</w:t>
      </w:r>
      <w:r w:rsidRPr="00315D99">
        <w:rPr>
          <w:rFonts w:ascii="Arial" w:eastAsia="仿宋_GB2312" w:hAnsi="Arial" w:cs="Arial" w:hint="eastAsia"/>
          <w:color w:val="000000"/>
          <w:sz w:val="28"/>
        </w:rPr>
        <w:t>增长</w:t>
      </w:r>
      <w:r w:rsidRPr="00315D99">
        <w:rPr>
          <w:rFonts w:ascii="Arial" w:eastAsia="仿宋_GB2312" w:hAnsi="Arial" w:cs="Arial" w:hint="eastAsia"/>
          <w:color w:val="000000"/>
          <w:sz w:val="28"/>
        </w:rPr>
        <w:t>13.21%</w:t>
      </w:r>
      <w:r w:rsidRPr="00315D99">
        <w:rPr>
          <w:rFonts w:ascii="Arial" w:eastAsia="仿宋_GB2312" w:hAnsi="Arial" w:cs="Arial" w:hint="eastAsia"/>
          <w:color w:val="000000"/>
          <w:sz w:val="28"/>
        </w:rPr>
        <w:t>。</w:t>
      </w:r>
    </w:p>
    <w:p w14:paraId="1DA1A008" w14:textId="77777777" w:rsidR="00BC3217" w:rsidRPr="00315D99" w:rsidRDefault="00BC3217" w:rsidP="00BC3217">
      <w:pPr>
        <w:widowControl/>
        <w:spacing w:line="360" w:lineRule="auto"/>
        <w:jc w:val="center"/>
        <w:rPr>
          <w:rFonts w:ascii="Arial" w:eastAsia="仿宋_GB2312" w:hAnsi="Arial"/>
          <w:b/>
          <w:bCs/>
          <w:color w:val="000000"/>
          <w:szCs w:val="24"/>
        </w:rPr>
      </w:pPr>
      <w:r w:rsidRPr="00315D99">
        <w:rPr>
          <w:rFonts w:ascii="Arial" w:eastAsia="仿宋_GB2312" w:hAnsi="Arial" w:hint="eastAsia"/>
          <w:b/>
          <w:bCs/>
          <w:color w:val="000000"/>
          <w:szCs w:val="24"/>
        </w:rPr>
        <w:t>2019-2024H1</w:t>
      </w:r>
      <w:r w:rsidRPr="00315D99">
        <w:rPr>
          <w:rFonts w:ascii="Arial" w:eastAsia="仿宋_GB2312" w:hAnsi="Arial" w:hint="eastAsia"/>
          <w:b/>
          <w:bCs/>
          <w:color w:val="000000"/>
          <w:szCs w:val="24"/>
        </w:rPr>
        <w:t>北京商办用地成交楼价与溢价率走势</w:t>
      </w:r>
    </w:p>
    <w:p w14:paraId="5C8511EB" w14:textId="77777777" w:rsidR="00BC3217" w:rsidRPr="00315D99" w:rsidRDefault="00BC3217" w:rsidP="00BC3217">
      <w:pPr>
        <w:widowControl/>
        <w:spacing w:line="360" w:lineRule="auto"/>
        <w:jc w:val="center"/>
        <w:rPr>
          <w:rFonts w:ascii="Arial" w:eastAsia="仿宋_GB2312" w:hAnsi="Arial"/>
          <w:b/>
          <w:bCs/>
          <w:color w:val="000000"/>
          <w:szCs w:val="24"/>
        </w:rPr>
      </w:pPr>
      <w:r w:rsidRPr="00315D99">
        <w:rPr>
          <w:noProof/>
        </w:rPr>
        <w:drawing>
          <wp:inline distT="0" distB="0" distL="0" distR="0" wp14:anchorId="3A7BE0C0" wp14:editId="3D69FE8A">
            <wp:extent cx="4572635" cy="2743835"/>
            <wp:effectExtent l="0" t="0" r="18415" b="18415"/>
            <wp:docPr id="40015109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0D5B5B" w14:textId="77777777" w:rsidR="00BC3217" w:rsidRPr="00315D99" w:rsidRDefault="00BC3217" w:rsidP="00BC3217">
      <w:pPr>
        <w:widowControl/>
        <w:spacing w:line="360" w:lineRule="auto"/>
        <w:ind w:firstLineChars="200" w:firstLine="560"/>
        <w:jc w:val="both"/>
        <w:rPr>
          <w:rFonts w:ascii="Arial" w:eastAsia="仿宋_GB2312" w:hAnsi="Arial" w:cs="Arial"/>
          <w:sz w:val="28"/>
        </w:rPr>
      </w:pPr>
      <w:r w:rsidRPr="00315D99">
        <w:rPr>
          <w:rFonts w:ascii="Arial" w:eastAsia="仿宋_GB2312" w:hAnsi="Arial" w:cs="Arial" w:hint="eastAsia"/>
          <w:sz w:val="28"/>
        </w:rPr>
        <w:t>2024</w:t>
      </w:r>
      <w:r w:rsidRPr="00315D99">
        <w:rPr>
          <w:rFonts w:ascii="Arial" w:eastAsia="仿宋_GB2312" w:hAnsi="Arial" w:cs="Arial" w:hint="eastAsia"/>
          <w:sz w:val="28"/>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1134"/>
        <w:gridCol w:w="993"/>
        <w:gridCol w:w="992"/>
        <w:gridCol w:w="850"/>
        <w:gridCol w:w="1276"/>
        <w:gridCol w:w="851"/>
        <w:gridCol w:w="940"/>
      </w:tblGrid>
      <w:tr w:rsidR="00BC3217" w:rsidRPr="00BC3217" w14:paraId="5F92362C" w14:textId="77777777" w:rsidTr="00703041">
        <w:trPr>
          <w:cantSplit/>
          <w:tblHeader/>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14:paraId="33769CF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lastRenderedPageBreak/>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712AD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详细规划</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846167"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建设用地面积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997F3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规划建筑面积</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0B22FCE"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容积率</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EE0CEF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170F7D4"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成交价</w:t>
            </w:r>
          </w:p>
          <w:p w14:paraId="45E063E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w:t>
            </w:r>
            <w:r w:rsidRPr="00BC3217">
              <w:rPr>
                <w:rFonts w:ascii="Arial" w:eastAsia="华文细黑" w:hAnsi="Arial" w:cs="Arial"/>
                <w:sz w:val="18"/>
                <w:szCs w:val="18"/>
              </w:rPr>
              <w:t>万元</w:t>
            </w:r>
            <w:r w:rsidRPr="00BC3217">
              <w:rPr>
                <w:rFonts w:ascii="Arial" w:eastAsia="华文细黑" w:hAnsi="Arial" w:cs="Arial"/>
                <w:sz w:val="18"/>
                <w:szCs w:val="18"/>
              </w:rPr>
              <w:t>)</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C6526E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成交楼面价</w:t>
            </w:r>
            <w:r w:rsidRPr="00BC3217">
              <w:rPr>
                <w:rFonts w:ascii="Arial" w:eastAsia="华文细黑" w:hAnsi="Arial" w:cs="Arial"/>
                <w:sz w:val="18"/>
                <w:szCs w:val="18"/>
              </w:rPr>
              <w:t>(</w:t>
            </w:r>
            <w:r w:rsidRPr="00BC3217">
              <w:rPr>
                <w:rFonts w:ascii="Arial" w:eastAsia="华文细黑" w:hAnsi="Arial" w:cs="Arial"/>
                <w:sz w:val="18"/>
                <w:szCs w:val="18"/>
              </w:rPr>
              <w:t>元</w:t>
            </w:r>
            <w:r w:rsidRPr="00BC3217">
              <w:rPr>
                <w:rFonts w:ascii="Arial" w:eastAsia="华文细黑" w:hAnsi="Arial" w:cs="Arial"/>
                <w:sz w:val="18"/>
                <w:szCs w:val="18"/>
              </w:rPr>
              <w:t>/</w:t>
            </w:r>
            <w:r w:rsidRPr="00BC3217">
              <w:rPr>
                <w:rFonts w:ascii="Arial" w:eastAsia="华文细黑" w:hAnsi="Arial" w:cs="Arial"/>
                <w:sz w:val="18"/>
                <w:szCs w:val="18"/>
              </w:rPr>
              <w:t>㎡</w:t>
            </w:r>
            <w:r w:rsidRPr="00BC3217">
              <w:rPr>
                <w:rFonts w:ascii="Arial" w:eastAsia="华文细黑" w:hAnsi="Arial" w:cs="Arial"/>
                <w:sz w:val="18"/>
                <w:szCs w:val="18"/>
              </w:rPr>
              <w:t>)</w:t>
            </w:r>
          </w:p>
        </w:tc>
      </w:tr>
      <w:tr w:rsidR="00BC3217" w:rsidRPr="00BC3217" w14:paraId="12357185"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735100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北京市石景山区中关村科技园区石景山园北</w:t>
            </w:r>
            <w:r w:rsidRPr="00BC3217">
              <w:rPr>
                <w:rFonts w:ascii="Arial" w:eastAsia="华文细黑" w:hAnsi="Arial" w:cs="Arial"/>
                <w:sz w:val="18"/>
                <w:szCs w:val="18"/>
              </w:rPr>
              <w:t>I</w:t>
            </w:r>
            <w:r w:rsidRPr="00BC3217">
              <w:rPr>
                <w:rFonts w:ascii="Arial" w:eastAsia="华文细黑" w:hAnsi="Arial" w:cs="Arial"/>
                <w:sz w:val="18"/>
                <w:szCs w:val="18"/>
              </w:rPr>
              <w:t>区</w:t>
            </w:r>
            <w:r w:rsidRPr="00BC3217">
              <w:rPr>
                <w:rFonts w:ascii="Arial" w:eastAsia="华文细黑" w:hAnsi="Arial" w:cs="Arial"/>
                <w:sz w:val="18"/>
                <w:szCs w:val="18"/>
              </w:rPr>
              <w:t>1605-650</w:t>
            </w:r>
            <w:r w:rsidRPr="00BC3217">
              <w:rPr>
                <w:rFonts w:ascii="Arial" w:eastAsia="华文细黑" w:hAnsi="Arial" w:cs="Arial"/>
                <w:sz w:val="18"/>
                <w:szCs w:val="18"/>
              </w:rPr>
              <w:t>地块</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9B582F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636CFE36"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32636.74</w:t>
            </w:r>
          </w:p>
        </w:tc>
        <w:tc>
          <w:tcPr>
            <w:tcW w:w="992" w:type="dxa"/>
            <w:tcBorders>
              <w:top w:val="single" w:sz="4" w:space="0" w:color="auto"/>
              <w:left w:val="single" w:sz="4" w:space="0" w:color="auto"/>
              <w:bottom w:val="single" w:sz="4" w:space="0" w:color="auto"/>
              <w:right w:val="single" w:sz="4" w:space="0" w:color="auto"/>
            </w:tcBorders>
            <w:noWrap/>
            <w:vAlign w:val="center"/>
          </w:tcPr>
          <w:p w14:paraId="67615354"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78328</w:t>
            </w:r>
          </w:p>
        </w:tc>
        <w:tc>
          <w:tcPr>
            <w:tcW w:w="850" w:type="dxa"/>
            <w:tcBorders>
              <w:top w:val="single" w:sz="4" w:space="0" w:color="auto"/>
              <w:left w:val="single" w:sz="4" w:space="0" w:color="auto"/>
              <w:bottom w:val="single" w:sz="4" w:space="0" w:color="auto"/>
              <w:right w:val="single" w:sz="4" w:space="0" w:color="auto"/>
            </w:tcBorders>
            <w:noWrap/>
            <w:vAlign w:val="center"/>
          </w:tcPr>
          <w:p w14:paraId="1BC6A51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2.4</w:t>
            </w:r>
          </w:p>
        </w:tc>
        <w:tc>
          <w:tcPr>
            <w:tcW w:w="1276" w:type="dxa"/>
            <w:tcBorders>
              <w:top w:val="single" w:sz="4" w:space="0" w:color="auto"/>
              <w:left w:val="single" w:sz="4" w:space="0" w:color="auto"/>
              <w:bottom w:val="single" w:sz="4" w:space="0" w:color="auto"/>
              <w:right w:val="single" w:sz="4" w:space="0" w:color="auto"/>
            </w:tcBorders>
            <w:noWrap/>
            <w:vAlign w:val="center"/>
          </w:tcPr>
          <w:p w14:paraId="2EB7581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17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4ABA445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65000</w:t>
            </w:r>
          </w:p>
        </w:tc>
        <w:tc>
          <w:tcPr>
            <w:tcW w:w="940" w:type="dxa"/>
            <w:tcBorders>
              <w:top w:val="single" w:sz="4" w:space="0" w:color="auto"/>
              <w:left w:val="single" w:sz="4" w:space="0" w:color="auto"/>
              <w:bottom w:val="single" w:sz="4" w:space="0" w:color="auto"/>
              <w:right w:val="single" w:sz="4" w:space="0" w:color="auto"/>
            </w:tcBorders>
            <w:noWrap/>
            <w:vAlign w:val="center"/>
          </w:tcPr>
          <w:p w14:paraId="66DB9D7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8298</w:t>
            </w:r>
          </w:p>
        </w:tc>
      </w:tr>
      <w:tr w:rsidR="00BC3217" w:rsidRPr="00BC3217" w14:paraId="056EC21C"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2750BC2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北京市海淀区学院路北端</w:t>
            </w:r>
            <w:r w:rsidRPr="00BC3217">
              <w:rPr>
                <w:rFonts w:ascii="Arial" w:eastAsia="华文细黑" w:hAnsi="Arial" w:cs="Arial"/>
                <w:sz w:val="18"/>
                <w:szCs w:val="18"/>
              </w:rPr>
              <w:t>A</w:t>
            </w:r>
            <w:r w:rsidRPr="00BC3217">
              <w:rPr>
                <w:rFonts w:ascii="Arial" w:eastAsia="华文细黑" w:hAnsi="Arial" w:cs="Arial"/>
                <w:sz w:val="18"/>
                <w:szCs w:val="18"/>
              </w:rPr>
              <w:t>、</w:t>
            </w:r>
            <w:r w:rsidRPr="00BC3217">
              <w:rPr>
                <w:rFonts w:ascii="Arial" w:eastAsia="华文细黑" w:hAnsi="Arial" w:cs="Arial"/>
                <w:sz w:val="18"/>
                <w:szCs w:val="18"/>
              </w:rPr>
              <w:t>B</w:t>
            </w:r>
            <w:r w:rsidRPr="00BC3217">
              <w:rPr>
                <w:rFonts w:ascii="Arial" w:eastAsia="华文细黑" w:hAnsi="Arial" w:cs="Arial"/>
                <w:sz w:val="18"/>
                <w:szCs w:val="18"/>
              </w:rPr>
              <w:t>、</w:t>
            </w:r>
            <w:r w:rsidRPr="00BC3217">
              <w:rPr>
                <w:rFonts w:ascii="Arial" w:eastAsia="华文细黑" w:hAnsi="Arial" w:cs="Arial"/>
                <w:sz w:val="18"/>
                <w:szCs w:val="18"/>
              </w:rPr>
              <w:t>C</w:t>
            </w:r>
            <w:r w:rsidRPr="00BC3217">
              <w:rPr>
                <w:rFonts w:ascii="Arial" w:eastAsia="华文细黑" w:hAnsi="Arial" w:cs="Arial"/>
                <w:sz w:val="18"/>
                <w:szCs w:val="18"/>
              </w:rPr>
              <w:t>、</w:t>
            </w:r>
            <w:r w:rsidRPr="00BC3217">
              <w:rPr>
                <w:rFonts w:ascii="Arial" w:eastAsia="华文细黑" w:hAnsi="Arial" w:cs="Arial"/>
                <w:sz w:val="18"/>
                <w:szCs w:val="18"/>
              </w:rPr>
              <w:t>J</w:t>
            </w:r>
            <w:r w:rsidRPr="00BC3217">
              <w:rPr>
                <w:rFonts w:ascii="Arial" w:eastAsia="华文细黑" w:hAnsi="Arial" w:cs="Arial"/>
                <w:sz w:val="18"/>
                <w:szCs w:val="18"/>
              </w:rPr>
              <w:t>地块</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 xml:space="preserve"> 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F4E1C6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2A449CC"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70601.06</w:t>
            </w:r>
          </w:p>
        </w:tc>
        <w:tc>
          <w:tcPr>
            <w:tcW w:w="992" w:type="dxa"/>
            <w:tcBorders>
              <w:top w:val="single" w:sz="4" w:space="0" w:color="auto"/>
              <w:left w:val="single" w:sz="4" w:space="0" w:color="auto"/>
              <w:bottom w:val="single" w:sz="4" w:space="0" w:color="auto"/>
              <w:right w:val="single" w:sz="4" w:space="0" w:color="auto"/>
            </w:tcBorders>
            <w:noWrap/>
            <w:vAlign w:val="center"/>
          </w:tcPr>
          <w:p w14:paraId="03B001A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285523</w:t>
            </w:r>
          </w:p>
        </w:tc>
        <w:tc>
          <w:tcPr>
            <w:tcW w:w="850" w:type="dxa"/>
            <w:tcBorders>
              <w:top w:val="single" w:sz="4" w:space="0" w:color="auto"/>
              <w:left w:val="single" w:sz="4" w:space="0" w:color="auto"/>
              <w:bottom w:val="single" w:sz="4" w:space="0" w:color="auto"/>
              <w:right w:val="single" w:sz="4" w:space="0" w:color="auto"/>
            </w:tcBorders>
            <w:noWrap/>
            <w:vAlign w:val="center"/>
          </w:tcPr>
          <w:p w14:paraId="123C6F1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4.04</w:t>
            </w:r>
          </w:p>
        </w:tc>
        <w:tc>
          <w:tcPr>
            <w:tcW w:w="1276" w:type="dxa"/>
            <w:tcBorders>
              <w:top w:val="single" w:sz="4" w:space="0" w:color="auto"/>
              <w:left w:val="single" w:sz="4" w:space="0" w:color="auto"/>
              <w:bottom w:val="single" w:sz="4" w:space="0" w:color="auto"/>
              <w:right w:val="single" w:sz="4" w:space="0" w:color="auto"/>
            </w:tcBorders>
            <w:noWrap/>
            <w:vAlign w:val="center"/>
          </w:tcPr>
          <w:p w14:paraId="337F604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23</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389DA59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642000</w:t>
            </w:r>
          </w:p>
        </w:tc>
        <w:tc>
          <w:tcPr>
            <w:tcW w:w="940" w:type="dxa"/>
            <w:tcBorders>
              <w:top w:val="single" w:sz="4" w:space="0" w:color="auto"/>
              <w:left w:val="single" w:sz="4" w:space="0" w:color="auto"/>
              <w:bottom w:val="single" w:sz="4" w:space="0" w:color="auto"/>
              <w:right w:val="single" w:sz="4" w:space="0" w:color="auto"/>
            </w:tcBorders>
            <w:noWrap/>
            <w:vAlign w:val="center"/>
          </w:tcPr>
          <w:p w14:paraId="12E5656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22485</w:t>
            </w:r>
          </w:p>
        </w:tc>
      </w:tr>
      <w:tr w:rsidR="00BC3217" w:rsidRPr="00BC3217" w14:paraId="6BD73257"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0519626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北京市朝阳区大屯地区</w:t>
            </w:r>
            <w:r w:rsidRPr="00BC3217">
              <w:rPr>
                <w:rFonts w:ascii="Arial" w:eastAsia="华文细黑" w:hAnsi="Arial" w:cs="Arial"/>
                <w:sz w:val="18"/>
                <w:szCs w:val="18"/>
              </w:rPr>
              <w:t>0205-659</w:t>
            </w:r>
            <w:r w:rsidRPr="00BC3217">
              <w:rPr>
                <w:rFonts w:ascii="Arial" w:eastAsia="华文细黑" w:hAnsi="Arial" w:cs="Arial"/>
                <w:sz w:val="18"/>
                <w:szCs w:val="18"/>
              </w:rPr>
              <w:t>地块及周边储备用地</w:t>
            </w: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9E1903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B4</w:t>
            </w: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D65822B"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9999.98</w:t>
            </w:r>
          </w:p>
        </w:tc>
        <w:tc>
          <w:tcPr>
            <w:tcW w:w="992" w:type="dxa"/>
            <w:tcBorders>
              <w:top w:val="single" w:sz="4" w:space="0" w:color="auto"/>
              <w:left w:val="single" w:sz="4" w:space="0" w:color="auto"/>
              <w:bottom w:val="single" w:sz="4" w:space="0" w:color="auto"/>
              <w:right w:val="single" w:sz="4" w:space="0" w:color="auto"/>
            </w:tcBorders>
            <w:noWrap/>
            <w:vAlign w:val="center"/>
          </w:tcPr>
          <w:p w14:paraId="5A3F6158"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17599.96</w:t>
            </w:r>
          </w:p>
        </w:tc>
        <w:tc>
          <w:tcPr>
            <w:tcW w:w="850" w:type="dxa"/>
            <w:tcBorders>
              <w:top w:val="single" w:sz="4" w:space="0" w:color="auto"/>
              <w:left w:val="single" w:sz="4" w:space="0" w:color="auto"/>
              <w:bottom w:val="single" w:sz="4" w:space="0" w:color="auto"/>
              <w:right w:val="single" w:sz="4" w:space="0" w:color="auto"/>
            </w:tcBorders>
            <w:noWrap/>
            <w:vAlign w:val="center"/>
          </w:tcPr>
          <w:p w14:paraId="4C864FE0"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1.76</w:t>
            </w:r>
          </w:p>
        </w:tc>
        <w:tc>
          <w:tcPr>
            <w:tcW w:w="1276" w:type="dxa"/>
            <w:tcBorders>
              <w:top w:val="single" w:sz="4" w:space="0" w:color="auto"/>
              <w:left w:val="single" w:sz="4" w:space="0" w:color="auto"/>
              <w:bottom w:val="single" w:sz="4" w:space="0" w:color="auto"/>
              <w:right w:val="single" w:sz="4" w:space="0" w:color="auto"/>
            </w:tcBorders>
            <w:noWrap/>
            <w:vAlign w:val="center"/>
          </w:tcPr>
          <w:p w14:paraId="57B3153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1</w:t>
            </w:r>
            <w:r w:rsidRPr="00BC3217">
              <w:rPr>
                <w:rFonts w:ascii="Arial" w:eastAsia="华文细黑" w:hAnsi="Arial" w:cs="Arial"/>
                <w:sz w:val="18"/>
                <w:szCs w:val="18"/>
              </w:rPr>
              <w:t>月</w:t>
            </w:r>
            <w:r w:rsidRPr="00BC3217">
              <w:rPr>
                <w:rFonts w:ascii="Arial" w:eastAsia="华文细黑" w:hAnsi="Arial" w:cs="Arial"/>
                <w:sz w:val="18"/>
                <w:szCs w:val="18"/>
              </w:rPr>
              <w:t>29</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C42052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37700</w:t>
            </w:r>
          </w:p>
        </w:tc>
        <w:tc>
          <w:tcPr>
            <w:tcW w:w="940" w:type="dxa"/>
            <w:tcBorders>
              <w:top w:val="single" w:sz="4" w:space="0" w:color="auto"/>
              <w:left w:val="single" w:sz="4" w:space="0" w:color="auto"/>
              <w:bottom w:val="single" w:sz="4" w:space="0" w:color="auto"/>
              <w:right w:val="single" w:sz="4" w:space="0" w:color="auto"/>
            </w:tcBorders>
            <w:noWrap/>
            <w:vAlign w:val="center"/>
          </w:tcPr>
          <w:p w14:paraId="5BCD3E2D"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21421</w:t>
            </w:r>
          </w:p>
        </w:tc>
      </w:tr>
      <w:tr w:rsidR="00BC3217" w:rsidRPr="00BC3217" w14:paraId="177084D1"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9B32652"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北京市延庆区</w:t>
            </w:r>
            <w:proofErr w:type="gramStart"/>
            <w:r w:rsidRPr="00BC3217">
              <w:rPr>
                <w:rFonts w:ascii="Arial" w:eastAsia="华文细黑" w:hAnsi="Arial" w:cs="Arial"/>
                <w:sz w:val="18"/>
                <w:szCs w:val="18"/>
              </w:rPr>
              <w:t>八达岭经济开发区光谷三</w:t>
            </w:r>
            <w:proofErr w:type="gramEnd"/>
            <w:r w:rsidRPr="00BC3217">
              <w:rPr>
                <w:rFonts w:ascii="Arial" w:eastAsia="华文细黑" w:hAnsi="Arial" w:cs="Arial"/>
                <w:sz w:val="18"/>
                <w:szCs w:val="18"/>
              </w:rPr>
              <w:t>街南侧</w:t>
            </w:r>
            <w:r w:rsidRPr="00BC3217">
              <w:rPr>
                <w:rFonts w:ascii="Arial" w:eastAsia="华文细黑" w:hAnsi="Arial" w:cs="Arial"/>
                <w:sz w:val="18"/>
                <w:szCs w:val="18"/>
              </w:rPr>
              <w:t>YQ02-0102-6028-2</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8D1F53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9B978F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17446.77</w:t>
            </w:r>
          </w:p>
        </w:tc>
        <w:tc>
          <w:tcPr>
            <w:tcW w:w="992" w:type="dxa"/>
            <w:tcBorders>
              <w:top w:val="single" w:sz="4" w:space="0" w:color="auto"/>
              <w:left w:val="single" w:sz="4" w:space="0" w:color="auto"/>
              <w:bottom w:val="single" w:sz="4" w:space="0" w:color="auto"/>
              <w:right w:val="single" w:sz="4" w:space="0" w:color="auto"/>
            </w:tcBorders>
            <w:noWrap/>
            <w:vAlign w:val="center"/>
          </w:tcPr>
          <w:p w14:paraId="7B61FC08"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34893.55</w:t>
            </w:r>
          </w:p>
        </w:tc>
        <w:tc>
          <w:tcPr>
            <w:tcW w:w="850" w:type="dxa"/>
            <w:tcBorders>
              <w:top w:val="single" w:sz="4" w:space="0" w:color="auto"/>
              <w:left w:val="single" w:sz="4" w:space="0" w:color="auto"/>
              <w:bottom w:val="single" w:sz="4" w:space="0" w:color="auto"/>
              <w:right w:val="single" w:sz="4" w:space="0" w:color="auto"/>
            </w:tcBorders>
            <w:noWrap/>
            <w:vAlign w:val="center"/>
          </w:tcPr>
          <w:p w14:paraId="790EC579"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不大于</w:t>
            </w:r>
            <w:r w:rsidRPr="00BC3217">
              <w:rPr>
                <w:rFonts w:ascii="Arial" w:eastAsia="华文细黑" w:hAnsi="Arial" w:cs="Arial"/>
                <w:sz w:val="18"/>
                <w:szCs w:val="18"/>
              </w:rPr>
              <w:t>2.3</w:t>
            </w:r>
            <w:r w:rsidRPr="00BC3217">
              <w:rPr>
                <w:rFonts w:ascii="Arial" w:eastAsia="华文细黑" w:hAnsi="Arial" w:cs="Arial"/>
                <w:sz w:val="18"/>
                <w:szCs w:val="18"/>
              </w:rPr>
              <w:t>不小于</w:t>
            </w:r>
            <w:r w:rsidRPr="00BC3217">
              <w:rPr>
                <w:rFonts w:ascii="Arial" w:eastAsia="华文细黑"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noWrap/>
            <w:vAlign w:val="center"/>
          </w:tcPr>
          <w:p w14:paraId="46BABBDA"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2</w:t>
            </w:r>
            <w:r w:rsidRPr="00BC3217">
              <w:rPr>
                <w:rFonts w:ascii="Arial" w:eastAsia="华文细黑" w:hAnsi="Arial" w:cs="Arial"/>
                <w:sz w:val="18"/>
                <w:szCs w:val="18"/>
              </w:rPr>
              <w:t>月</w:t>
            </w:r>
            <w:r w:rsidRPr="00BC3217">
              <w:rPr>
                <w:rFonts w:ascii="Arial" w:eastAsia="华文细黑" w:hAnsi="Arial" w:cs="Arial"/>
                <w:sz w:val="18"/>
                <w:szCs w:val="18"/>
              </w:rPr>
              <w:t>7</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4C56EA5"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13000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25325841" w14:textId="77777777" w:rsidR="00BC3217" w:rsidRPr="00BC3217" w:rsidRDefault="00BC3217" w:rsidP="00703041">
            <w:pPr>
              <w:widowControl/>
              <w:kinsoku w:val="0"/>
              <w:overflowPunct w:val="0"/>
              <w:adjustRightInd/>
              <w:spacing w:line="240" w:lineRule="atLeast"/>
              <w:rPr>
                <w:rFonts w:ascii="Arial" w:eastAsia="华文细黑" w:hAnsi="Arial" w:cs="Arial"/>
                <w:sz w:val="18"/>
                <w:szCs w:val="18"/>
              </w:rPr>
            </w:pPr>
            <w:r w:rsidRPr="00BC3217">
              <w:rPr>
                <w:rFonts w:ascii="Arial" w:eastAsia="华文细黑" w:hAnsi="Arial" w:cs="Arial"/>
                <w:sz w:val="18"/>
                <w:szCs w:val="18"/>
              </w:rPr>
              <w:t>3726</w:t>
            </w:r>
          </w:p>
        </w:tc>
      </w:tr>
      <w:tr w:rsidR="00BC3217" w:rsidRPr="00BC3217" w14:paraId="22875EDB"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52A3F92D"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北京市海淀区中关村翠湖科技园</w:t>
            </w:r>
            <w:r w:rsidRPr="00BC3217">
              <w:rPr>
                <w:rFonts w:ascii="Arial" w:eastAsia="华文细黑" w:hAnsi="Arial" w:cs="Arial"/>
                <w:sz w:val="18"/>
                <w:szCs w:val="18"/>
              </w:rPr>
              <w:t>A1</w:t>
            </w:r>
            <w:r w:rsidRPr="00BC3217">
              <w:rPr>
                <w:rFonts w:ascii="Arial" w:eastAsia="华文细黑" w:hAnsi="Arial" w:cs="Arial"/>
                <w:sz w:val="18"/>
                <w:szCs w:val="18"/>
              </w:rPr>
              <w:t>地块</w:t>
            </w:r>
            <w:r w:rsidRPr="00BC3217">
              <w:rPr>
                <w:rFonts w:ascii="Arial" w:eastAsia="华文细黑" w:hAnsi="Arial" w:cs="Arial"/>
                <w:sz w:val="18"/>
                <w:szCs w:val="18"/>
              </w:rPr>
              <w:t>HD00-0302-0175</w:t>
            </w:r>
            <w:r w:rsidRPr="00BC3217">
              <w:rPr>
                <w:rFonts w:ascii="Arial" w:eastAsia="华文细黑" w:hAnsi="Arial" w:cs="Arial"/>
                <w:sz w:val="18"/>
                <w:szCs w:val="18"/>
              </w:rPr>
              <w:t>、</w:t>
            </w: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779B167A"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F3</w:t>
            </w:r>
            <w:r w:rsidRPr="00BC3217">
              <w:rPr>
                <w:rFonts w:ascii="Arial" w:eastAsia="华文细黑" w:hAnsi="Arial" w:cs="Arial"/>
                <w:sz w:val="18"/>
                <w:szCs w:val="18"/>
              </w:rPr>
              <w:t>其他类多功能用地、</w:t>
            </w:r>
            <w:r w:rsidRPr="00BC3217">
              <w:rPr>
                <w:rFonts w:ascii="Arial" w:eastAsia="华文细黑" w:hAnsi="Arial" w:cs="Arial"/>
                <w:sz w:val="18"/>
                <w:szCs w:val="18"/>
              </w:rPr>
              <w:t>B23</w:t>
            </w:r>
            <w:r w:rsidRPr="00BC3217">
              <w:rPr>
                <w:rFonts w:ascii="Arial" w:eastAsia="华文细黑" w:hAnsi="Arial" w:cs="Arial"/>
                <w:sz w:val="18"/>
                <w:szCs w:val="18"/>
              </w:rPr>
              <w:t>研发设计用地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13BA2C1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37655.61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6839A227"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56108.97</w:t>
            </w:r>
          </w:p>
        </w:tc>
        <w:tc>
          <w:tcPr>
            <w:tcW w:w="850" w:type="dxa"/>
            <w:tcBorders>
              <w:top w:val="single" w:sz="4" w:space="0" w:color="auto"/>
              <w:left w:val="single" w:sz="4" w:space="0" w:color="auto"/>
              <w:bottom w:val="single" w:sz="4" w:space="0" w:color="auto"/>
              <w:right w:val="single" w:sz="4" w:space="0" w:color="auto"/>
            </w:tcBorders>
            <w:noWrap/>
            <w:vAlign w:val="center"/>
          </w:tcPr>
          <w:p w14:paraId="060E966D"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0175</w:t>
            </w:r>
            <w:r w:rsidRPr="00BC3217">
              <w:rPr>
                <w:rFonts w:ascii="Arial" w:eastAsia="华文细黑" w:hAnsi="Arial" w:cs="Arial"/>
                <w:sz w:val="18"/>
                <w:szCs w:val="18"/>
              </w:rPr>
              <w:t>地块</w:t>
            </w:r>
            <w:r w:rsidRPr="00BC3217">
              <w:rPr>
                <w:rFonts w:ascii="Arial" w:eastAsia="华文细黑" w:hAnsi="Arial" w:cs="Arial"/>
                <w:sz w:val="18"/>
                <w:szCs w:val="18"/>
              </w:rPr>
              <w:t>:1</w:t>
            </w:r>
          </w:p>
          <w:p w14:paraId="78AD886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6008</w:t>
            </w:r>
            <w:r w:rsidRPr="00BC3217">
              <w:rPr>
                <w:rFonts w:ascii="Arial" w:eastAsia="华文细黑" w:hAnsi="Arial" w:cs="Arial"/>
                <w:sz w:val="18"/>
                <w:szCs w:val="18"/>
              </w:rPr>
              <w:t>地块</w:t>
            </w:r>
            <w:r w:rsidRPr="00BC3217">
              <w:rPr>
                <w:rFonts w:ascii="Arial" w:eastAsia="华文细黑" w:hAnsi="Arial" w:cs="Arial"/>
                <w:sz w:val="18"/>
                <w:szCs w:val="18"/>
              </w:rPr>
              <w:t>:1.6</w:t>
            </w:r>
          </w:p>
        </w:tc>
        <w:tc>
          <w:tcPr>
            <w:tcW w:w="1276" w:type="dxa"/>
            <w:tcBorders>
              <w:top w:val="single" w:sz="4" w:space="0" w:color="auto"/>
              <w:left w:val="single" w:sz="4" w:space="0" w:color="auto"/>
              <w:bottom w:val="single" w:sz="4" w:space="0" w:color="auto"/>
              <w:right w:val="single" w:sz="4" w:space="0" w:color="auto"/>
            </w:tcBorders>
            <w:noWrap/>
            <w:vAlign w:val="center"/>
          </w:tcPr>
          <w:p w14:paraId="3457733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3</w:t>
            </w:r>
            <w:r w:rsidRPr="00BC3217">
              <w:rPr>
                <w:rFonts w:ascii="Arial" w:eastAsia="华文细黑" w:hAnsi="Arial" w:cs="Arial"/>
                <w:sz w:val="18"/>
                <w:szCs w:val="18"/>
              </w:rPr>
              <w:t>月</w:t>
            </w:r>
            <w:r w:rsidRPr="00BC3217">
              <w:rPr>
                <w:rFonts w:ascii="Arial" w:eastAsia="华文细黑" w:hAnsi="Arial" w:cs="Arial"/>
                <w:sz w:val="18"/>
                <w:szCs w:val="18"/>
              </w:rPr>
              <w:t>15</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19ED13D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74000</w:t>
            </w:r>
          </w:p>
        </w:tc>
        <w:tc>
          <w:tcPr>
            <w:tcW w:w="940" w:type="dxa"/>
            <w:tcBorders>
              <w:top w:val="single" w:sz="4" w:space="0" w:color="auto"/>
              <w:left w:val="single" w:sz="4" w:space="0" w:color="auto"/>
              <w:bottom w:val="single" w:sz="4" w:space="0" w:color="auto"/>
              <w:right w:val="single" w:sz="4" w:space="0" w:color="auto"/>
            </w:tcBorders>
            <w:noWrap/>
            <w:vAlign w:val="center"/>
          </w:tcPr>
          <w:p w14:paraId="371E5A9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13189</w:t>
            </w:r>
          </w:p>
        </w:tc>
      </w:tr>
      <w:tr w:rsidR="00BC3217" w:rsidRPr="00BC3217" w14:paraId="1C9945B2"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E4EA9E9"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北京市海淀区温泉镇中心区</w:t>
            </w:r>
            <w:r w:rsidRPr="00BC3217">
              <w:rPr>
                <w:rFonts w:ascii="Arial" w:eastAsia="华文细黑" w:hAnsi="Arial" w:cs="Arial"/>
                <w:sz w:val="18"/>
                <w:szCs w:val="18"/>
              </w:rPr>
              <w:t>F16</w:t>
            </w:r>
            <w:r w:rsidRPr="00BC3217">
              <w:rPr>
                <w:rFonts w:ascii="Arial" w:eastAsia="华文细黑" w:hAnsi="Arial" w:cs="Arial"/>
                <w:sz w:val="18"/>
                <w:szCs w:val="18"/>
              </w:rPr>
              <w:t>地块</w:t>
            </w: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AD92BE1"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0901</w:t>
            </w:r>
            <w:r w:rsidRPr="00BC3217">
              <w:rPr>
                <w:rFonts w:ascii="Arial" w:eastAsia="华文细黑" w:hAnsi="Arial" w:cs="Arial"/>
                <w:sz w:val="18"/>
                <w:szCs w:val="18"/>
              </w:rPr>
              <w:t>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8754795"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992" w:type="dxa"/>
            <w:tcBorders>
              <w:top w:val="single" w:sz="4" w:space="0" w:color="auto"/>
              <w:left w:val="single" w:sz="4" w:space="0" w:color="auto"/>
              <w:bottom w:val="single" w:sz="4" w:space="0" w:color="auto"/>
              <w:right w:val="single" w:sz="4" w:space="0" w:color="auto"/>
            </w:tcBorders>
            <w:noWrap/>
            <w:vAlign w:val="center"/>
          </w:tcPr>
          <w:p w14:paraId="3647E7E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8286.49</w:t>
            </w:r>
          </w:p>
        </w:tc>
        <w:tc>
          <w:tcPr>
            <w:tcW w:w="850" w:type="dxa"/>
            <w:tcBorders>
              <w:top w:val="single" w:sz="4" w:space="0" w:color="auto"/>
              <w:left w:val="single" w:sz="4" w:space="0" w:color="auto"/>
              <w:bottom w:val="single" w:sz="4" w:space="0" w:color="auto"/>
              <w:right w:val="single" w:sz="4" w:space="0" w:color="auto"/>
            </w:tcBorders>
            <w:noWrap/>
            <w:vAlign w:val="center"/>
          </w:tcPr>
          <w:p w14:paraId="7F97B140"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noWrap/>
            <w:vAlign w:val="center"/>
          </w:tcPr>
          <w:p w14:paraId="7977D085"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4876A4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A0568F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19309</w:t>
            </w:r>
          </w:p>
        </w:tc>
      </w:tr>
      <w:tr w:rsidR="00BC3217" w:rsidRPr="00BC3217" w14:paraId="6989C0EA" w14:textId="77777777" w:rsidTr="00703041">
        <w:trPr>
          <w:cantSplit/>
          <w:jc w:val="center"/>
        </w:trPr>
        <w:tc>
          <w:tcPr>
            <w:tcW w:w="2263" w:type="dxa"/>
            <w:tcBorders>
              <w:top w:val="single" w:sz="4" w:space="0" w:color="auto"/>
              <w:left w:val="single" w:sz="4" w:space="0" w:color="auto"/>
              <w:bottom w:val="single" w:sz="4" w:space="0" w:color="auto"/>
              <w:right w:val="single" w:sz="4" w:space="0" w:color="auto"/>
            </w:tcBorders>
            <w:noWrap/>
            <w:vAlign w:val="center"/>
          </w:tcPr>
          <w:p w14:paraId="3F136F58"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北京市海淀区清河站北</w:t>
            </w:r>
            <w:r w:rsidRPr="00BC3217">
              <w:rPr>
                <w:rFonts w:ascii="Arial" w:eastAsia="华文细黑" w:hAnsi="Arial" w:cs="Arial"/>
                <w:sz w:val="18"/>
                <w:szCs w:val="18"/>
              </w:rPr>
              <w:t>-</w:t>
            </w:r>
            <w:r w:rsidRPr="00BC3217">
              <w:rPr>
                <w:rFonts w:ascii="Arial" w:eastAsia="华文细黑" w:hAnsi="Arial" w:cs="Arial"/>
                <w:sz w:val="18"/>
                <w:szCs w:val="18"/>
              </w:rPr>
              <w:t>安宁庄综合开发地块综合性商业金融服务业用地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7A346DA"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综合性商业金融服务业用地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DE208C3"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78101.46</w:t>
            </w:r>
          </w:p>
        </w:tc>
        <w:tc>
          <w:tcPr>
            <w:tcW w:w="992" w:type="dxa"/>
            <w:tcBorders>
              <w:top w:val="single" w:sz="4" w:space="0" w:color="auto"/>
              <w:left w:val="single" w:sz="4" w:space="0" w:color="auto"/>
              <w:bottom w:val="single" w:sz="4" w:space="0" w:color="auto"/>
              <w:right w:val="single" w:sz="4" w:space="0" w:color="auto"/>
            </w:tcBorders>
            <w:noWrap/>
            <w:vAlign w:val="center"/>
          </w:tcPr>
          <w:p w14:paraId="63770C6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249924.7</w:t>
            </w:r>
          </w:p>
        </w:tc>
        <w:tc>
          <w:tcPr>
            <w:tcW w:w="850" w:type="dxa"/>
            <w:tcBorders>
              <w:top w:val="single" w:sz="4" w:space="0" w:color="auto"/>
              <w:left w:val="single" w:sz="4" w:space="0" w:color="auto"/>
              <w:bottom w:val="single" w:sz="4" w:space="0" w:color="auto"/>
              <w:right w:val="single" w:sz="4" w:space="0" w:color="auto"/>
            </w:tcBorders>
            <w:noWrap/>
            <w:vAlign w:val="center"/>
          </w:tcPr>
          <w:p w14:paraId="6924F83B"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3.2</w:t>
            </w:r>
          </w:p>
        </w:tc>
        <w:tc>
          <w:tcPr>
            <w:tcW w:w="1276" w:type="dxa"/>
            <w:tcBorders>
              <w:top w:val="single" w:sz="4" w:space="0" w:color="auto"/>
              <w:left w:val="single" w:sz="4" w:space="0" w:color="auto"/>
              <w:bottom w:val="single" w:sz="4" w:space="0" w:color="auto"/>
              <w:right w:val="single" w:sz="4" w:space="0" w:color="auto"/>
            </w:tcBorders>
            <w:noWrap/>
            <w:vAlign w:val="center"/>
          </w:tcPr>
          <w:p w14:paraId="4A53DD9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2024</w:t>
            </w:r>
            <w:r w:rsidRPr="00BC3217">
              <w:rPr>
                <w:rFonts w:ascii="Arial" w:eastAsia="华文细黑" w:hAnsi="Arial" w:cs="Arial"/>
                <w:sz w:val="18"/>
                <w:szCs w:val="18"/>
              </w:rPr>
              <w:t>年</w:t>
            </w:r>
            <w:r w:rsidRPr="00BC3217">
              <w:rPr>
                <w:rFonts w:ascii="Arial" w:eastAsia="华文细黑" w:hAnsi="Arial" w:cs="Arial"/>
                <w:sz w:val="18"/>
                <w:szCs w:val="18"/>
              </w:rPr>
              <w:t>5</w:t>
            </w:r>
            <w:r w:rsidRPr="00BC3217">
              <w:rPr>
                <w:rFonts w:ascii="Arial" w:eastAsia="华文细黑" w:hAnsi="Arial" w:cs="Arial"/>
                <w:sz w:val="18"/>
                <w:szCs w:val="18"/>
              </w:rPr>
              <w:t>月</w:t>
            </w:r>
            <w:r w:rsidRPr="00BC3217">
              <w:rPr>
                <w:rFonts w:ascii="Arial" w:eastAsia="华文细黑" w:hAnsi="Arial" w:cs="Arial"/>
                <w:sz w:val="18"/>
                <w:szCs w:val="18"/>
              </w:rPr>
              <w:t>28</w:t>
            </w:r>
            <w:r w:rsidRPr="00BC3217">
              <w:rPr>
                <w:rFonts w:ascii="Arial" w:eastAsia="华文细黑" w:hAnsi="Arial" w:cs="Arial"/>
                <w:sz w:val="18"/>
                <w:szCs w:val="18"/>
              </w:rPr>
              <w:t>日</w:t>
            </w:r>
          </w:p>
        </w:tc>
        <w:tc>
          <w:tcPr>
            <w:tcW w:w="851" w:type="dxa"/>
            <w:tcBorders>
              <w:top w:val="single" w:sz="4" w:space="0" w:color="auto"/>
              <w:left w:val="single" w:sz="4" w:space="0" w:color="auto"/>
              <w:bottom w:val="single" w:sz="4" w:space="0" w:color="auto"/>
              <w:right w:val="single" w:sz="4" w:space="0" w:color="auto"/>
            </w:tcBorders>
            <w:noWrap/>
            <w:vAlign w:val="center"/>
          </w:tcPr>
          <w:p w14:paraId="0E68510F"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423000</w:t>
            </w:r>
          </w:p>
        </w:tc>
        <w:tc>
          <w:tcPr>
            <w:tcW w:w="940" w:type="dxa"/>
            <w:tcBorders>
              <w:top w:val="single" w:sz="4" w:space="0" w:color="auto"/>
              <w:left w:val="single" w:sz="4" w:space="0" w:color="auto"/>
              <w:bottom w:val="single" w:sz="4" w:space="0" w:color="auto"/>
              <w:right w:val="single" w:sz="4" w:space="0" w:color="auto"/>
            </w:tcBorders>
            <w:noWrap/>
            <w:vAlign w:val="center"/>
          </w:tcPr>
          <w:p w14:paraId="52FA5B34" w14:textId="77777777" w:rsidR="00BC3217" w:rsidRPr="00BC3217" w:rsidRDefault="00BC3217" w:rsidP="00703041">
            <w:pPr>
              <w:widowControl/>
              <w:kinsoku w:val="0"/>
              <w:overflowPunct w:val="0"/>
              <w:adjustRightInd/>
              <w:spacing w:line="240" w:lineRule="atLeast"/>
              <w:jc w:val="both"/>
              <w:rPr>
                <w:rFonts w:ascii="Arial" w:eastAsia="华文细黑" w:hAnsi="Arial" w:cs="Arial"/>
                <w:sz w:val="18"/>
                <w:szCs w:val="18"/>
              </w:rPr>
            </w:pPr>
            <w:r w:rsidRPr="00BC3217">
              <w:rPr>
                <w:rFonts w:ascii="Arial" w:eastAsia="华文细黑" w:hAnsi="Arial" w:cs="Arial"/>
                <w:sz w:val="18"/>
                <w:szCs w:val="18"/>
              </w:rPr>
              <w:t>16925</w:t>
            </w:r>
          </w:p>
        </w:tc>
      </w:tr>
    </w:tbl>
    <w:p w14:paraId="64BAC7D8" w14:textId="77777777" w:rsidR="00BC3217" w:rsidRPr="00315D99" w:rsidRDefault="00BC3217" w:rsidP="00BC3217">
      <w:pPr>
        <w:widowControl/>
        <w:adjustRightInd/>
        <w:spacing w:line="240" w:lineRule="exact"/>
        <w:rPr>
          <w:rFonts w:ascii="Arial" w:eastAsia="仿宋" w:hAnsi="Arial" w:cs="Arial"/>
          <w:color w:val="C00000"/>
          <w:sz w:val="18"/>
          <w:szCs w:val="18"/>
        </w:rPr>
      </w:pPr>
    </w:p>
    <w:p w14:paraId="6C918674" w14:textId="77777777" w:rsidR="00BC3217" w:rsidRPr="00315D99" w:rsidRDefault="00BC3217" w:rsidP="00BC3217">
      <w:pPr>
        <w:widowControl/>
        <w:spacing w:line="300" w:lineRule="auto"/>
        <w:ind w:firstLineChars="200" w:firstLine="560"/>
        <w:jc w:val="both"/>
        <w:rPr>
          <w:rFonts w:ascii="Arial" w:eastAsia="仿宋_GB2312" w:hAnsi="Arial" w:cs="Arial"/>
          <w:sz w:val="28"/>
        </w:rPr>
      </w:pPr>
      <w:r w:rsidRPr="00315D99">
        <w:rPr>
          <w:rFonts w:ascii="Arial" w:eastAsia="仿宋_GB2312" w:hAnsi="Arial" w:cs="Arial" w:hint="eastAsia"/>
          <w:sz w:val="28"/>
        </w:rPr>
        <w:t>根据</w:t>
      </w:r>
      <w:r w:rsidRPr="00315D99">
        <w:rPr>
          <w:rFonts w:ascii="Arial" w:eastAsia="仿宋_GB2312" w:hAnsi="Arial" w:cs="Arial" w:hint="eastAsia"/>
          <w:sz w:val="28"/>
        </w:rPr>
        <w:t>2024</w:t>
      </w:r>
      <w:r w:rsidRPr="00315D99">
        <w:rPr>
          <w:rFonts w:ascii="Arial" w:eastAsia="仿宋_GB2312" w:hAnsi="Arial" w:cs="Arial" w:hint="eastAsia"/>
          <w:sz w:val="28"/>
        </w:rPr>
        <w:t>年上半年北京市城市地价监测结果显示，北京市监测地价整体表现为下降的趋势，环比增长率为</w:t>
      </w:r>
      <w:r w:rsidRPr="00315D99">
        <w:rPr>
          <w:rFonts w:ascii="Arial" w:eastAsia="仿宋_GB2312" w:hAnsi="Arial" w:cs="Arial" w:hint="eastAsia"/>
          <w:sz w:val="28"/>
        </w:rPr>
        <w:t>-0.59%</w:t>
      </w:r>
      <w:r w:rsidRPr="00315D99">
        <w:rPr>
          <w:rFonts w:ascii="Arial" w:eastAsia="仿宋_GB2312" w:hAnsi="Arial" w:cs="Arial" w:hint="eastAsia"/>
          <w:sz w:val="28"/>
        </w:rPr>
        <w:t>。</w:t>
      </w:r>
      <w:r w:rsidRPr="00315D99">
        <w:rPr>
          <w:rFonts w:ascii="Arial" w:eastAsia="仿宋_GB2312" w:hAnsi="Arial" w:cs="Arial" w:hint="eastAsia"/>
          <w:sz w:val="28"/>
        </w:rPr>
        <w:t>2024</w:t>
      </w:r>
      <w:r w:rsidRPr="00315D99">
        <w:rPr>
          <w:rFonts w:ascii="Arial" w:eastAsia="仿宋_GB2312" w:hAnsi="Arial" w:cs="Arial" w:hint="eastAsia"/>
          <w:sz w:val="28"/>
        </w:rPr>
        <w:t>年上半年商服</w:t>
      </w:r>
      <w:proofErr w:type="gramStart"/>
      <w:r w:rsidRPr="00315D99">
        <w:rPr>
          <w:rFonts w:ascii="Arial" w:eastAsia="仿宋_GB2312" w:hAnsi="Arial" w:cs="Arial" w:hint="eastAsia"/>
          <w:sz w:val="28"/>
        </w:rPr>
        <w:t>用途环</w:t>
      </w:r>
      <w:proofErr w:type="gramEnd"/>
      <w:r w:rsidRPr="00315D99">
        <w:rPr>
          <w:rFonts w:ascii="Arial" w:eastAsia="仿宋_GB2312" w:hAnsi="Arial" w:cs="Arial" w:hint="eastAsia"/>
          <w:sz w:val="28"/>
        </w:rPr>
        <w:t>比增长率为</w:t>
      </w:r>
      <w:r w:rsidRPr="00315D99">
        <w:rPr>
          <w:rFonts w:ascii="Arial" w:eastAsia="仿宋_GB2312" w:hAnsi="Arial" w:cs="Arial" w:hint="eastAsia"/>
          <w:sz w:val="28"/>
        </w:rPr>
        <w:t>-0.21%</w:t>
      </w:r>
      <w:r w:rsidRPr="00315D99">
        <w:rPr>
          <w:rFonts w:ascii="Arial" w:eastAsia="仿宋_GB2312" w:hAnsi="Arial" w:cs="Arial" w:hint="eastAsia"/>
          <w:sz w:val="28"/>
        </w:rPr>
        <w:t>，较上季度减少约</w:t>
      </w:r>
      <w:r w:rsidRPr="00315D99">
        <w:rPr>
          <w:rFonts w:ascii="Arial" w:eastAsia="仿宋_GB2312" w:hAnsi="Arial" w:cs="Arial" w:hint="eastAsia"/>
          <w:sz w:val="28"/>
        </w:rPr>
        <w:t>0.67</w:t>
      </w:r>
      <w:r w:rsidRPr="00315D99">
        <w:rPr>
          <w:rFonts w:ascii="Arial" w:eastAsia="仿宋_GB2312" w:hAnsi="Arial" w:cs="Arial" w:hint="eastAsia"/>
          <w:sz w:val="28"/>
        </w:rPr>
        <w:t>个点位。</w:t>
      </w:r>
    </w:p>
    <w:p w14:paraId="65970DB3"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22</w:t>
      </w:r>
      <w:r w:rsidRPr="00315D99">
        <w:rPr>
          <w:rFonts w:ascii="Arial" w:eastAsia="仿宋" w:hAnsi="Arial" w:hint="eastAsia"/>
          <w:b/>
          <w:bCs/>
          <w:szCs w:val="24"/>
        </w:rPr>
        <w:t>年</w:t>
      </w:r>
      <w:r w:rsidRPr="00315D99">
        <w:rPr>
          <w:rFonts w:ascii="Arial" w:eastAsia="仿宋" w:hAnsi="Arial" w:hint="eastAsia"/>
          <w:b/>
          <w:bCs/>
          <w:szCs w:val="24"/>
        </w:rPr>
        <w:t>1</w:t>
      </w:r>
      <w:r w:rsidRPr="00315D99">
        <w:rPr>
          <w:rFonts w:ascii="Arial" w:eastAsia="仿宋" w:hAnsi="Arial" w:hint="eastAsia"/>
          <w:b/>
          <w:bCs/>
          <w:szCs w:val="24"/>
        </w:rPr>
        <w:t>季度至</w:t>
      </w: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w:t>
      </w:r>
      <w:r w:rsidRPr="00722A86">
        <w:rPr>
          <w:rFonts w:ascii="Arial" w:eastAsia="仿宋" w:hAnsi="Arial" w:hint="eastAsia"/>
          <w:b/>
          <w:bCs/>
          <w:szCs w:val="24"/>
        </w:rPr>
        <w:t>2</w:t>
      </w:r>
      <w:r w:rsidRPr="00722A86">
        <w:rPr>
          <w:rFonts w:ascii="Arial" w:eastAsia="仿宋" w:hAnsi="Arial" w:hint="eastAsia"/>
          <w:b/>
          <w:bCs/>
          <w:szCs w:val="24"/>
        </w:rPr>
        <w:t>季度</w:t>
      </w:r>
      <w:r w:rsidRPr="00315D99">
        <w:rPr>
          <w:rFonts w:ascii="Arial" w:eastAsia="仿宋" w:hAnsi="Arial" w:hint="eastAsia"/>
          <w:b/>
          <w:bCs/>
          <w:szCs w:val="24"/>
        </w:rPr>
        <w:t>北京市商办用地地价增长率走势图</w:t>
      </w:r>
    </w:p>
    <w:p w14:paraId="6EF56976" w14:textId="77777777" w:rsidR="00BC3217" w:rsidRPr="00315D99" w:rsidRDefault="00BC3217" w:rsidP="00BC3217">
      <w:pPr>
        <w:widowControl/>
        <w:spacing w:line="480" w:lineRule="auto"/>
        <w:jc w:val="center"/>
        <w:rPr>
          <w:noProof/>
        </w:rPr>
      </w:pPr>
      <w:r w:rsidRPr="00315D99">
        <w:rPr>
          <w:noProof/>
        </w:rPr>
        <w:lastRenderedPageBreak/>
        <w:drawing>
          <wp:inline distT="0" distB="0" distL="0" distR="0" wp14:anchorId="2656D757" wp14:editId="6C8FEAF6">
            <wp:extent cx="5487035" cy="2737485"/>
            <wp:effectExtent l="0" t="0" r="18415" b="5715"/>
            <wp:docPr id="4268800"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DBC11D" w14:textId="77777777" w:rsidR="00BC3217" w:rsidRPr="00315D99" w:rsidRDefault="00BC3217" w:rsidP="00BC3217">
      <w:pPr>
        <w:widowControl/>
        <w:spacing w:line="480" w:lineRule="auto"/>
        <w:jc w:val="center"/>
        <w:rPr>
          <w:noProof/>
        </w:rPr>
      </w:pPr>
      <w:r w:rsidRPr="00315D99">
        <w:rPr>
          <w:noProof/>
        </w:rPr>
        <w:drawing>
          <wp:inline distT="0" distB="0" distL="0" distR="0" wp14:anchorId="6835CEB5" wp14:editId="7347F2F5">
            <wp:extent cx="5487035" cy="3128010"/>
            <wp:effectExtent l="0" t="0" r="18415" b="15240"/>
            <wp:docPr id="1027195180" name="图表 1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8C4915"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sz w:val="28"/>
        </w:rPr>
        <w:t>（</w:t>
      </w:r>
      <w:r w:rsidRPr="00315D99">
        <w:rPr>
          <w:rFonts w:ascii="Arial" w:eastAsia="仿宋_GB2312" w:hAnsi="Arial" w:cs="Arial" w:hint="eastAsia"/>
          <w:sz w:val="28"/>
        </w:rPr>
        <w:t>2</w:t>
      </w:r>
      <w:r w:rsidRPr="00315D99">
        <w:rPr>
          <w:rFonts w:ascii="Arial" w:eastAsia="仿宋_GB2312" w:hAnsi="Arial" w:cs="Arial" w:hint="eastAsia"/>
          <w:sz w:val="28"/>
        </w:rPr>
        <w:t>）房</w:t>
      </w:r>
      <w:r w:rsidRPr="00315D99">
        <w:rPr>
          <w:rFonts w:ascii="Arial" w:eastAsia="仿宋_GB2312" w:hAnsi="Arial" w:cs="Arial" w:hint="eastAsia"/>
          <w:bCs/>
          <w:sz w:val="28"/>
          <w:szCs w:val="28"/>
        </w:rPr>
        <w:t>地产开发</w:t>
      </w:r>
    </w:p>
    <w:p w14:paraId="34DC7269"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年上半年，北京市房地产开发企业房屋新开工面积</w:t>
      </w:r>
      <w:r w:rsidRPr="00315D99">
        <w:rPr>
          <w:rFonts w:ascii="Arial" w:eastAsia="仿宋_GB2312" w:hAnsi="Arial" w:cs="Arial" w:hint="eastAsia"/>
          <w:bCs/>
          <w:sz w:val="28"/>
          <w:szCs w:val="28"/>
        </w:rPr>
        <w:t>725.4</w:t>
      </w:r>
      <w:r w:rsidRPr="00315D99">
        <w:rPr>
          <w:rFonts w:ascii="Arial" w:eastAsia="仿宋_GB2312" w:hAnsi="Arial" w:cs="Arial" w:hint="eastAsia"/>
          <w:bCs/>
          <w:sz w:val="28"/>
          <w:szCs w:val="28"/>
        </w:rPr>
        <w:t>万平方米，同比增长</w:t>
      </w:r>
      <w:r w:rsidRPr="00315D99">
        <w:rPr>
          <w:rFonts w:ascii="Arial" w:eastAsia="仿宋_GB2312" w:hAnsi="Arial" w:cs="Arial" w:hint="eastAsia"/>
          <w:bCs/>
          <w:sz w:val="28"/>
          <w:szCs w:val="28"/>
        </w:rPr>
        <w:t>20.1%</w:t>
      </w:r>
      <w:r w:rsidRPr="00315D99">
        <w:rPr>
          <w:rFonts w:ascii="Arial" w:eastAsia="仿宋_GB2312" w:hAnsi="Arial" w:cs="Arial" w:hint="eastAsia"/>
          <w:bCs/>
          <w:sz w:val="28"/>
          <w:szCs w:val="28"/>
        </w:rPr>
        <w:t>。其中，住宅新开工面积</w:t>
      </w:r>
      <w:r w:rsidRPr="00315D99">
        <w:rPr>
          <w:rFonts w:ascii="Arial" w:eastAsia="仿宋_GB2312" w:hAnsi="Arial" w:cs="Arial" w:hint="eastAsia"/>
          <w:bCs/>
          <w:sz w:val="28"/>
          <w:szCs w:val="28"/>
        </w:rPr>
        <w:t>459.4</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41%</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19.1</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41.6%</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7.4%</w:t>
      </w:r>
      <w:r w:rsidRPr="00315D99">
        <w:rPr>
          <w:rFonts w:ascii="Arial" w:eastAsia="仿宋_GB2312" w:hAnsi="Arial" w:cs="Arial" w:hint="eastAsia"/>
          <w:bCs/>
          <w:sz w:val="28"/>
          <w:szCs w:val="28"/>
        </w:rPr>
        <w:t>。</w:t>
      </w:r>
    </w:p>
    <w:p w14:paraId="081E0070"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全市房屋竣工面积</w:t>
      </w:r>
      <w:r w:rsidRPr="00315D99">
        <w:rPr>
          <w:rFonts w:ascii="Arial" w:eastAsia="仿宋_GB2312" w:hAnsi="Arial" w:cs="Arial" w:hint="eastAsia"/>
          <w:bCs/>
          <w:sz w:val="28"/>
          <w:szCs w:val="28"/>
        </w:rPr>
        <w:t>409.5</w:t>
      </w:r>
      <w:r w:rsidRPr="00315D99">
        <w:rPr>
          <w:rFonts w:ascii="Arial" w:eastAsia="仿宋_GB2312" w:hAnsi="Arial" w:cs="Arial" w:hint="eastAsia"/>
          <w:bCs/>
          <w:sz w:val="28"/>
          <w:szCs w:val="28"/>
        </w:rPr>
        <w:t>万平方米，同比下降</w:t>
      </w:r>
      <w:r w:rsidRPr="00315D99">
        <w:rPr>
          <w:rFonts w:ascii="Arial" w:eastAsia="仿宋_GB2312" w:hAnsi="Arial" w:cs="Arial" w:hint="eastAsia"/>
          <w:bCs/>
          <w:sz w:val="28"/>
          <w:szCs w:val="28"/>
        </w:rPr>
        <w:t>15.4%</w:t>
      </w:r>
      <w:r w:rsidRPr="00315D99">
        <w:rPr>
          <w:rFonts w:ascii="Arial" w:eastAsia="仿宋_GB2312" w:hAnsi="Arial" w:cs="Arial" w:hint="eastAsia"/>
          <w:bCs/>
          <w:sz w:val="28"/>
          <w:szCs w:val="28"/>
        </w:rPr>
        <w:t>。其中，住宅竣工面积</w:t>
      </w:r>
      <w:r w:rsidRPr="00315D99">
        <w:rPr>
          <w:rFonts w:ascii="Arial" w:eastAsia="仿宋_GB2312" w:hAnsi="Arial" w:cs="Arial" w:hint="eastAsia"/>
          <w:bCs/>
          <w:sz w:val="28"/>
          <w:szCs w:val="28"/>
        </w:rPr>
        <w:t>232.6</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4.7%</w:t>
      </w:r>
      <w:r w:rsidRPr="00315D99">
        <w:rPr>
          <w:rFonts w:ascii="Arial" w:eastAsia="仿宋_GB2312" w:hAnsi="Arial" w:cs="Arial" w:hint="eastAsia"/>
          <w:bCs/>
          <w:sz w:val="28"/>
          <w:szCs w:val="28"/>
        </w:rPr>
        <w:t>；办公楼</w:t>
      </w:r>
      <w:r w:rsidRPr="00315D99">
        <w:rPr>
          <w:rFonts w:ascii="Arial" w:eastAsia="仿宋_GB2312" w:hAnsi="Arial" w:cs="Arial" w:hint="eastAsia"/>
          <w:bCs/>
          <w:sz w:val="28"/>
          <w:szCs w:val="28"/>
        </w:rPr>
        <w:t>19.7</w:t>
      </w:r>
      <w:r w:rsidRPr="00315D99">
        <w:rPr>
          <w:rFonts w:ascii="Arial" w:eastAsia="仿宋_GB2312" w:hAnsi="Arial" w:cs="Arial" w:hint="eastAsia"/>
          <w:bCs/>
          <w:sz w:val="28"/>
          <w:szCs w:val="28"/>
        </w:rPr>
        <w:t>万平方米，下降</w:t>
      </w:r>
      <w:r w:rsidRPr="00315D99">
        <w:rPr>
          <w:rFonts w:ascii="Arial" w:eastAsia="仿宋_GB2312" w:hAnsi="Arial" w:cs="Arial" w:hint="eastAsia"/>
          <w:bCs/>
          <w:sz w:val="28"/>
          <w:szCs w:val="28"/>
        </w:rPr>
        <w:t>67.3%</w:t>
      </w:r>
      <w:r w:rsidRPr="00315D99">
        <w:rPr>
          <w:rFonts w:ascii="Arial" w:eastAsia="仿宋_GB2312" w:hAnsi="Arial" w:cs="Arial" w:hint="eastAsia"/>
          <w:bCs/>
          <w:sz w:val="28"/>
          <w:szCs w:val="28"/>
        </w:rPr>
        <w:t>；商业营业用房</w:t>
      </w:r>
      <w:r w:rsidRPr="00315D99">
        <w:rPr>
          <w:rFonts w:ascii="Arial" w:eastAsia="仿宋_GB2312" w:hAnsi="Arial" w:cs="Arial" w:hint="eastAsia"/>
          <w:bCs/>
          <w:sz w:val="28"/>
          <w:szCs w:val="28"/>
        </w:rPr>
        <w:t>23.8</w:t>
      </w:r>
      <w:r w:rsidRPr="00315D99">
        <w:rPr>
          <w:rFonts w:ascii="Arial" w:eastAsia="仿宋_GB2312" w:hAnsi="Arial" w:cs="Arial" w:hint="eastAsia"/>
          <w:bCs/>
          <w:sz w:val="28"/>
          <w:szCs w:val="28"/>
        </w:rPr>
        <w:t>万平方米，增长</w:t>
      </w:r>
      <w:r w:rsidRPr="00315D99">
        <w:rPr>
          <w:rFonts w:ascii="Arial" w:eastAsia="仿宋_GB2312" w:hAnsi="Arial" w:cs="Arial" w:hint="eastAsia"/>
          <w:bCs/>
          <w:sz w:val="28"/>
          <w:szCs w:val="28"/>
        </w:rPr>
        <w:t>19.3%</w:t>
      </w:r>
      <w:r w:rsidRPr="00315D99">
        <w:rPr>
          <w:rFonts w:ascii="Arial" w:eastAsia="仿宋_GB2312" w:hAnsi="Arial" w:cs="Arial" w:hint="eastAsia"/>
          <w:bCs/>
          <w:sz w:val="28"/>
          <w:szCs w:val="28"/>
        </w:rPr>
        <w:t>。</w:t>
      </w:r>
    </w:p>
    <w:p w14:paraId="02037772"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w:t>
      </w:r>
      <w:r w:rsidRPr="00315D99">
        <w:rPr>
          <w:rFonts w:ascii="Arial" w:eastAsia="仿宋_GB2312" w:hAnsi="Arial" w:cs="Arial" w:hint="eastAsia"/>
          <w:bCs/>
          <w:sz w:val="28"/>
          <w:szCs w:val="28"/>
        </w:rPr>
        <w:t>）房地产市场供需情况</w:t>
      </w:r>
    </w:p>
    <w:p w14:paraId="5A0A1113"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lastRenderedPageBreak/>
        <w:t>根据中指研究院统计的数据，</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年上半年北京商办类市场累计成交</w:t>
      </w:r>
      <w:r w:rsidRPr="00315D99">
        <w:rPr>
          <w:rFonts w:ascii="Arial" w:eastAsia="仿宋_GB2312" w:hAnsi="Arial" w:cs="Arial" w:hint="eastAsia"/>
          <w:bCs/>
          <w:sz w:val="28"/>
          <w:szCs w:val="28"/>
        </w:rPr>
        <w:t>82.2</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14.29%</w:t>
      </w:r>
      <w:r w:rsidRPr="00315D99">
        <w:rPr>
          <w:rFonts w:ascii="Arial" w:eastAsia="仿宋_GB2312" w:hAnsi="Arial" w:cs="Arial" w:hint="eastAsia"/>
          <w:bCs/>
          <w:sz w:val="28"/>
          <w:szCs w:val="28"/>
        </w:rPr>
        <w:t>，月均成交约</w:t>
      </w:r>
      <w:r w:rsidRPr="00315D99">
        <w:rPr>
          <w:rFonts w:ascii="Arial" w:eastAsia="仿宋_GB2312" w:hAnsi="Arial" w:cs="Arial" w:hint="eastAsia"/>
          <w:bCs/>
          <w:sz w:val="28"/>
          <w:szCs w:val="28"/>
        </w:rPr>
        <w:t>13.7</w:t>
      </w:r>
      <w:r w:rsidRPr="00315D99">
        <w:rPr>
          <w:rFonts w:ascii="Arial" w:eastAsia="仿宋_GB2312" w:hAnsi="Arial" w:cs="Arial" w:hint="eastAsia"/>
          <w:bCs/>
          <w:sz w:val="28"/>
          <w:szCs w:val="28"/>
        </w:rPr>
        <w:t>万㎡，同比降低</w:t>
      </w:r>
      <w:r w:rsidRPr="00315D99">
        <w:rPr>
          <w:rFonts w:ascii="Arial" w:eastAsia="仿宋_GB2312" w:hAnsi="Arial" w:cs="Arial" w:hint="eastAsia"/>
          <w:bCs/>
          <w:sz w:val="28"/>
          <w:szCs w:val="28"/>
        </w:rPr>
        <w:t>14.32%</w:t>
      </w:r>
      <w:r w:rsidRPr="00315D99">
        <w:rPr>
          <w:rFonts w:ascii="Arial" w:eastAsia="仿宋_GB2312" w:hAnsi="Arial" w:cs="Arial" w:hint="eastAsia"/>
          <w:bCs/>
          <w:sz w:val="28"/>
          <w:szCs w:val="28"/>
        </w:rPr>
        <w:t>。价格方面，</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年上半年商办产品整体成交均价为</w:t>
      </w:r>
      <w:r w:rsidRPr="00315D99">
        <w:rPr>
          <w:rFonts w:ascii="Arial" w:eastAsia="仿宋_GB2312" w:hAnsi="Arial" w:cs="Arial" w:hint="eastAsia"/>
          <w:bCs/>
          <w:sz w:val="28"/>
          <w:szCs w:val="28"/>
        </w:rPr>
        <w:t>25726</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平方米，同比结构性增长</w:t>
      </w:r>
      <w:r w:rsidRPr="00315D99">
        <w:rPr>
          <w:rFonts w:ascii="Arial" w:eastAsia="仿宋_GB2312" w:hAnsi="Arial" w:cs="Arial" w:hint="eastAsia"/>
          <w:bCs/>
          <w:sz w:val="28"/>
          <w:szCs w:val="28"/>
        </w:rPr>
        <w:t>35.09%</w:t>
      </w:r>
      <w:r w:rsidRPr="00315D99">
        <w:rPr>
          <w:rFonts w:ascii="Arial" w:eastAsia="仿宋_GB2312" w:hAnsi="Arial" w:cs="Arial" w:hint="eastAsia"/>
          <w:bCs/>
          <w:sz w:val="28"/>
          <w:szCs w:val="28"/>
        </w:rPr>
        <w:t>。供应方面，受办公类项目的影响，上半年北京商办类产品累计供应规模为</w:t>
      </w:r>
      <w:r w:rsidRPr="00315D99">
        <w:rPr>
          <w:rFonts w:ascii="Arial" w:eastAsia="仿宋_GB2312" w:hAnsi="Arial" w:cs="Arial" w:hint="eastAsia"/>
          <w:bCs/>
          <w:sz w:val="28"/>
          <w:szCs w:val="28"/>
        </w:rPr>
        <w:t>15.7</w:t>
      </w:r>
      <w:r w:rsidRPr="00315D99">
        <w:rPr>
          <w:rFonts w:ascii="Arial" w:eastAsia="仿宋_GB2312" w:hAnsi="Arial" w:cs="Arial" w:hint="eastAsia"/>
          <w:bCs/>
          <w:sz w:val="28"/>
          <w:szCs w:val="28"/>
        </w:rPr>
        <w:t>万㎡，同比增加</w:t>
      </w:r>
      <w:r w:rsidRPr="00315D99">
        <w:rPr>
          <w:rFonts w:ascii="Arial" w:eastAsia="仿宋_GB2312" w:hAnsi="Arial" w:cs="Arial" w:hint="eastAsia"/>
          <w:bCs/>
          <w:sz w:val="28"/>
          <w:szCs w:val="28"/>
        </w:rPr>
        <w:t>18.94%</w:t>
      </w:r>
      <w:r w:rsidRPr="00315D99">
        <w:rPr>
          <w:rFonts w:ascii="Arial" w:eastAsia="仿宋_GB2312" w:hAnsi="Arial" w:cs="Arial" w:hint="eastAsia"/>
          <w:bCs/>
          <w:sz w:val="28"/>
          <w:szCs w:val="28"/>
        </w:rPr>
        <w:t>。</w:t>
      </w:r>
    </w:p>
    <w:p w14:paraId="4F3DFCBE" w14:textId="77777777" w:rsidR="00BC3217" w:rsidRDefault="00BC3217" w:rsidP="00BC3217">
      <w:pPr>
        <w:widowControl/>
        <w:spacing w:line="300" w:lineRule="auto"/>
        <w:jc w:val="both"/>
        <w:rPr>
          <w:rFonts w:ascii="Arial" w:eastAsia="仿宋_GB2312" w:hAnsi="Arial" w:cs="Arial"/>
          <w:bCs/>
          <w:sz w:val="28"/>
          <w:szCs w:val="28"/>
        </w:rPr>
      </w:pPr>
      <w:r w:rsidRPr="00315D99">
        <w:rPr>
          <w:rFonts w:ascii="Arial" w:eastAsia="仿宋_GB2312" w:hAnsi="Arial" w:cs="Arial" w:hint="eastAsia"/>
          <w:bCs/>
          <w:sz w:val="28"/>
          <w:szCs w:val="28"/>
        </w:rPr>
        <w:t>具体来看，上半年北京商办成交市场均呈现出量跌价升的态势。其中，商业累计成交规模为</w:t>
      </w:r>
      <w:r w:rsidRPr="00315D99">
        <w:rPr>
          <w:rFonts w:ascii="Arial" w:eastAsia="仿宋_GB2312" w:hAnsi="Arial" w:cs="Arial" w:hint="eastAsia"/>
          <w:bCs/>
          <w:sz w:val="28"/>
          <w:szCs w:val="28"/>
        </w:rPr>
        <w:t>30.6</w:t>
      </w:r>
      <w:r w:rsidRPr="00315D99">
        <w:rPr>
          <w:rFonts w:ascii="Arial" w:eastAsia="仿宋_GB2312" w:hAnsi="Arial" w:cs="Arial" w:hint="eastAsia"/>
          <w:bCs/>
          <w:sz w:val="28"/>
          <w:szCs w:val="28"/>
        </w:rPr>
        <w:t>万㎡，同比缩减</w:t>
      </w:r>
      <w:r w:rsidRPr="00315D99">
        <w:rPr>
          <w:rFonts w:ascii="Arial" w:eastAsia="仿宋_GB2312" w:hAnsi="Arial" w:cs="Arial" w:hint="eastAsia"/>
          <w:bCs/>
          <w:sz w:val="28"/>
          <w:szCs w:val="28"/>
        </w:rPr>
        <w:t>29.2%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23001</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平，同比上涨</w:t>
      </w:r>
      <w:r w:rsidRPr="00315D99">
        <w:rPr>
          <w:rFonts w:ascii="Arial" w:eastAsia="仿宋_GB2312" w:hAnsi="Arial" w:cs="Arial" w:hint="eastAsia"/>
          <w:bCs/>
          <w:sz w:val="28"/>
          <w:szCs w:val="28"/>
        </w:rPr>
        <w:t>28.7%</w:t>
      </w:r>
      <w:r w:rsidRPr="00315D99">
        <w:rPr>
          <w:rFonts w:ascii="Arial" w:eastAsia="仿宋_GB2312" w:hAnsi="Arial" w:cs="Arial" w:hint="eastAsia"/>
          <w:bCs/>
          <w:sz w:val="28"/>
          <w:szCs w:val="28"/>
        </w:rPr>
        <w:t>；办公类产品共成交</w:t>
      </w:r>
      <w:r w:rsidRPr="00315D99">
        <w:rPr>
          <w:rFonts w:ascii="Arial" w:eastAsia="仿宋_GB2312" w:hAnsi="Arial" w:cs="Arial" w:hint="eastAsia"/>
          <w:bCs/>
          <w:sz w:val="28"/>
          <w:szCs w:val="28"/>
        </w:rPr>
        <w:t>51.6</w:t>
      </w:r>
      <w:r w:rsidRPr="00315D99">
        <w:rPr>
          <w:rFonts w:ascii="Arial" w:eastAsia="仿宋_GB2312" w:hAnsi="Arial" w:cs="Arial" w:hint="eastAsia"/>
          <w:bCs/>
          <w:sz w:val="28"/>
          <w:szCs w:val="28"/>
        </w:rPr>
        <w:t>万㎡，同比下降</w:t>
      </w:r>
      <w:r w:rsidRPr="00315D99">
        <w:rPr>
          <w:rFonts w:ascii="Arial" w:eastAsia="仿宋_GB2312" w:hAnsi="Arial" w:cs="Arial" w:hint="eastAsia"/>
          <w:bCs/>
          <w:sz w:val="28"/>
          <w:szCs w:val="28"/>
        </w:rPr>
        <w:t>2.2%</w:t>
      </w:r>
      <w:r w:rsidRPr="00315D99">
        <w:rPr>
          <w:rFonts w:ascii="Arial" w:eastAsia="仿宋_GB2312" w:hAnsi="Arial" w:cs="Arial" w:hint="eastAsia"/>
          <w:bCs/>
          <w:sz w:val="28"/>
          <w:szCs w:val="28"/>
        </w:rPr>
        <w:t>，成交均价为</w:t>
      </w:r>
      <w:r w:rsidRPr="00315D99">
        <w:rPr>
          <w:rFonts w:ascii="Arial" w:eastAsia="仿宋_GB2312" w:hAnsi="Arial" w:cs="Arial" w:hint="eastAsia"/>
          <w:bCs/>
          <w:sz w:val="28"/>
          <w:szCs w:val="28"/>
        </w:rPr>
        <w:t>27780</w:t>
      </w:r>
      <w:r w:rsidRPr="00315D99">
        <w:rPr>
          <w:rFonts w:ascii="Arial" w:eastAsia="仿宋_GB2312" w:hAnsi="Arial" w:cs="Arial" w:hint="eastAsia"/>
          <w:bCs/>
          <w:sz w:val="28"/>
          <w:szCs w:val="28"/>
        </w:rPr>
        <w:t>元</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㎡，同比上涨</w:t>
      </w:r>
      <w:r w:rsidRPr="00315D99">
        <w:rPr>
          <w:rFonts w:ascii="Arial" w:eastAsia="仿宋_GB2312" w:hAnsi="Arial" w:cs="Arial" w:hint="eastAsia"/>
          <w:bCs/>
          <w:sz w:val="28"/>
          <w:szCs w:val="28"/>
        </w:rPr>
        <w:t>24.8%</w:t>
      </w:r>
      <w:r w:rsidRPr="00315D99">
        <w:rPr>
          <w:rFonts w:ascii="Arial" w:eastAsia="仿宋_GB2312" w:hAnsi="Arial" w:cs="Arial" w:hint="eastAsia"/>
          <w:bCs/>
          <w:sz w:val="28"/>
          <w:szCs w:val="28"/>
        </w:rPr>
        <w:t>。</w:t>
      </w:r>
    </w:p>
    <w:p w14:paraId="1815D2A7" w14:textId="77777777" w:rsidR="00BC3217" w:rsidRDefault="00BC3217" w:rsidP="00BC3217">
      <w:pPr>
        <w:widowControl/>
        <w:spacing w:line="360" w:lineRule="auto"/>
        <w:jc w:val="both"/>
        <w:rPr>
          <w:rFonts w:ascii="Arial" w:eastAsia="仿宋_GB2312" w:hAnsi="Arial" w:cs="Arial"/>
          <w:bCs/>
          <w:sz w:val="28"/>
          <w:szCs w:val="28"/>
        </w:rPr>
      </w:pPr>
      <w:r w:rsidRPr="00315D99">
        <w:rPr>
          <w:noProof/>
        </w:rPr>
        <w:drawing>
          <wp:anchor distT="0" distB="0" distL="114300" distR="114300" simplePos="0" relativeHeight="251670528" behindDoc="1" locked="0" layoutInCell="1" allowOverlap="1" wp14:anchorId="2A408EDA" wp14:editId="09B4FFC4">
            <wp:simplePos x="0" y="0"/>
            <wp:positionH relativeFrom="column">
              <wp:posOffset>1001395</wp:posOffset>
            </wp:positionH>
            <wp:positionV relativeFrom="paragraph">
              <wp:posOffset>120858</wp:posOffset>
            </wp:positionV>
            <wp:extent cx="4152900" cy="2368550"/>
            <wp:effectExtent l="0" t="0" r="0" b="0"/>
            <wp:wrapTight wrapText="bothSides">
              <wp:wrapPolygon edited="0">
                <wp:start x="0" y="0"/>
                <wp:lineTo x="0" y="21368"/>
                <wp:lineTo x="21501" y="21368"/>
                <wp:lineTo x="21501" y="0"/>
                <wp:lineTo x="0" y="0"/>
              </wp:wrapPolygon>
            </wp:wrapTight>
            <wp:docPr id="139240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F0B0A" w14:textId="77777777" w:rsidR="00BC3217" w:rsidRPr="00315D99" w:rsidRDefault="00BC3217" w:rsidP="00BC3217">
      <w:pPr>
        <w:widowControl/>
        <w:spacing w:line="360" w:lineRule="auto"/>
        <w:jc w:val="both"/>
        <w:rPr>
          <w:rFonts w:ascii="Arial" w:eastAsia="仿宋_GB2312" w:hAnsi="Arial" w:cs="Arial"/>
          <w:bCs/>
          <w:sz w:val="28"/>
          <w:szCs w:val="28"/>
        </w:rPr>
      </w:pPr>
    </w:p>
    <w:p w14:paraId="45974537" w14:textId="77777777" w:rsidR="00BC3217" w:rsidRPr="00315D99" w:rsidRDefault="00BC3217" w:rsidP="00BC3217">
      <w:pPr>
        <w:widowControl/>
        <w:spacing w:line="360" w:lineRule="auto"/>
        <w:ind w:leftChars="236" w:left="566" w:firstLineChars="200" w:firstLine="480"/>
        <w:jc w:val="both"/>
        <w:rPr>
          <w:rFonts w:ascii="Arial" w:eastAsia="仿宋_GB2312" w:hAnsi="Arial" w:cs="Arial"/>
          <w:bCs/>
          <w:sz w:val="28"/>
          <w:szCs w:val="28"/>
        </w:rPr>
      </w:pPr>
      <w:r w:rsidRPr="00315D99">
        <w:rPr>
          <w:noProof/>
        </w:rPr>
        <w:drawing>
          <wp:inline distT="0" distB="0" distL="0" distR="0" wp14:anchorId="7FC4A903" wp14:editId="3694DBBD">
            <wp:extent cx="4646930" cy="2326640"/>
            <wp:effectExtent l="0" t="0" r="1270" b="0"/>
            <wp:docPr id="10200058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6930" cy="2326640"/>
                    </a:xfrm>
                    <a:prstGeom prst="rect">
                      <a:avLst/>
                    </a:prstGeom>
                    <a:noFill/>
                    <a:ln>
                      <a:noFill/>
                    </a:ln>
                  </pic:spPr>
                </pic:pic>
              </a:graphicData>
            </a:graphic>
          </wp:inline>
        </w:drawing>
      </w:r>
    </w:p>
    <w:p w14:paraId="57472CDD"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区域来看，</w:t>
      </w:r>
      <w:r w:rsidRPr="00315D99">
        <w:rPr>
          <w:rFonts w:ascii="Arial" w:eastAsia="仿宋_GB2312" w:hAnsi="Arial" w:cs="Arial" w:hint="eastAsia"/>
          <w:bCs/>
          <w:sz w:val="28"/>
          <w:szCs w:val="28"/>
        </w:rPr>
        <w:t xml:space="preserve"> 2024</w:t>
      </w:r>
      <w:r w:rsidRPr="00315D99">
        <w:rPr>
          <w:rFonts w:ascii="Arial" w:eastAsia="仿宋_GB2312" w:hAnsi="Arial" w:cs="Arial" w:hint="eastAsia"/>
          <w:bCs/>
          <w:sz w:val="28"/>
          <w:szCs w:val="28"/>
        </w:rPr>
        <w:t>年上半年丰台区、通州区、海淀区等区域成为北京商业成交主力区域，共成交</w:t>
      </w:r>
      <w:r w:rsidRPr="00315D99">
        <w:rPr>
          <w:rFonts w:ascii="Arial" w:eastAsia="仿宋_GB2312" w:hAnsi="Arial" w:cs="Arial" w:hint="eastAsia"/>
          <w:bCs/>
          <w:sz w:val="28"/>
          <w:szCs w:val="28"/>
        </w:rPr>
        <w:t>11.85</w:t>
      </w:r>
      <w:r w:rsidRPr="00315D99">
        <w:rPr>
          <w:rFonts w:ascii="Arial" w:eastAsia="仿宋_GB2312" w:hAnsi="Arial" w:cs="Arial" w:hint="eastAsia"/>
          <w:bCs/>
          <w:sz w:val="28"/>
          <w:szCs w:val="28"/>
        </w:rPr>
        <w:t>万㎡，</w:t>
      </w:r>
      <w:proofErr w:type="gramStart"/>
      <w:r w:rsidRPr="00315D99">
        <w:rPr>
          <w:rFonts w:ascii="Arial" w:eastAsia="仿宋_GB2312" w:hAnsi="Arial" w:cs="Arial" w:hint="eastAsia"/>
          <w:bCs/>
          <w:sz w:val="28"/>
          <w:szCs w:val="28"/>
        </w:rPr>
        <w:t>占商业总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38.8%</w:t>
      </w:r>
      <w:r w:rsidRPr="00315D99">
        <w:rPr>
          <w:rFonts w:ascii="Arial" w:eastAsia="仿宋_GB2312" w:hAnsi="Arial" w:cs="Arial" w:hint="eastAsia"/>
          <w:bCs/>
          <w:sz w:val="28"/>
          <w:szCs w:val="28"/>
        </w:rPr>
        <w:t>；丰台区、</w:t>
      </w:r>
      <w:r w:rsidRPr="00315D99">
        <w:rPr>
          <w:rFonts w:ascii="Arial" w:eastAsia="仿宋_GB2312" w:hAnsi="Arial" w:cs="Arial" w:hint="eastAsia"/>
          <w:bCs/>
          <w:sz w:val="28"/>
          <w:szCs w:val="28"/>
        </w:rPr>
        <w:lastRenderedPageBreak/>
        <w:t>石景山区、</w:t>
      </w:r>
      <w:proofErr w:type="gramStart"/>
      <w:r w:rsidRPr="00315D99">
        <w:rPr>
          <w:rFonts w:ascii="Arial" w:eastAsia="仿宋_GB2312" w:hAnsi="Arial" w:cs="Arial" w:hint="eastAsia"/>
          <w:bCs/>
          <w:sz w:val="28"/>
          <w:szCs w:val="28"/>
        </w:rPr>
        <w:t>大兴区</w:t>
      </w:r>
      <w:proofErr w:type="gramEnd"/>
      <w:r w:rsidRPr="00315D99">
        <w:rPr>
          <w:rFonts w:ascii="Arial" w:eastAsia="仿宋_GB2312" w:hAnsi="Arial" w:cs="Arial" w:hint="eastAsia"/>
          <w:bCs/>
          <w:sz w:val="28"/>
          <w:szCs w:val="28"/>
        </w:rPr>
        <w:t>等区域成为北京办公成交主力区域，共成交</w:t>
      </w:r>
      <w:r w:rsidRPr="00315D99">
        <w:rPr>
          <w:rFonts w:ascii="Arial" w:eastAsia="仿宋_GB2312" w:hAnsi="Arial" w:cs="Arial" w:hint="eastAsia"/>
          <w:bCs/>
          <w:sz w:val="28"/>
          <w:szCs w:val="28"/>
        </w:rPr>
        <w:t>33.38</w:t>
      </w:r>
      <w:r w:rsidRPr="00315D99">
        <w:rPr>
          <w:rFonts w:ascii="Arial" w:eastAsia="仿宋_GB2312" w:hAnsi="Arial" w:cs="Arial" w:hint="eastAsia"/>
          <w:bCs/>
          <w:sz w:val="28"/>
          <w:szCs w:val="28"/>
        </w:rPr>
        <w:t>万㎡，占</w:t>
      </w:r>
      <w:proofErr w:type="gramStart"/>
      <w:r w:rsidRPr="00315D99">
        <w:rPr>
          <w:rFonts w:ascii="Arial" w:eastAsia="仿宋_GB2312" w:hAnsi="Arial" w:cs="Arial" w:hint="eastAsia"/>
          <w:bCs/>
          <w:sz w:val="28"/>
          <w:szCs w:val="28"/>
        </w:rPr>
        <w:t>办公总</w:t>
      </w:r>
      <w:proofErr w:type="gramEnd"/>
      <w:r w:rsidRPr="00315D99">
        <w:rPr>
          <w:rFonts w:ascii="Arial" w:eastAsia="仿宋_GB2312" w:hAnsi="Arial" w:cs="Arial" w:hint="eastAsia"/>
          <w:bCs/>
          <w:sz w:val="28"/>
          <w:szCs w:val="28"/>
        </w:rPr>
        <w:t>成交面积的</w:t>
      </w:r>
      <w:r w:rsidRPr="00315D99">
        <w:rPr>
          <w:rFonts w:ascii="Arial" w:eastAsia="仿宋_GB2312" w:hAnsi="Arial" w:cs="Arial" w:hint="eastAsia"/>
          <w:bCs/>
          <w:sz w:val="28"/>
          <w:szCs w:val="28"/>
        </w:rPr>
        <w:t>64.7%</w:t>
      </w:r>
      <w:r w:rsidRPr="00315D99">
        <w:rPr>
          <w:rFonts w:ascii="Arial" w:eastAsia="仿宋_GB2312" w:hAnsi="Arial" w:cs="Arial" w:hint="eastAsia"/>
          <w:bCs/>
          <w:sz w:val="28"/>
          <w:szCs w:val="28"/>
        </w:rPr>
        <w:t>。</w:t>
      </w:r>
    </w:p>
    <w:p w14:paraId="60910AFA"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hint="eastAsia"/>
          <w:b/>
          <w:bCs/>
          <w:szCs w:val="24"/>
        </w:rPr>
        <w:t>2024</w:t>
      </w:r>
      <w:r w:rsidRPr="00315D99">
        <w:rPr>
          <w:rFonts w:ascii="Arial" w:eastAsia="仿宋" w:hAnsi="Arial" w:hint="eastAsia"/>
          <w:b/>
          <w:bCs/>
          <w:szCs w:val="24"/>
        </w:rPr>
        <w:t>年上半年商办类项目分区域成交面积情况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51"/>
        <w:gridCol w:w="1475"/>
        <w:gridCol w:w="1163"/>
        <w:gridCol w:w="1162"/>
        <w:gridCol w:w="878"/>
        <w:gridCol w:w="1446"/>
        <w:gridCol w:w="1162"/>
        <w:gridCol w:w="1162"/>
      </w:tblGrid>
      <w:tr w:rsidR="00BC3217" w:rsidRPr="00315D99" w14:paraId="1C068E12" w14:textId="77777777" w:rsidTr="00703041">
        <w:trPr>
          <w:cantSplit/>
          <w:jc w:val="center"/>
        </w:trPr>
        <w:tc>
          <w:tcPr>
            <w:tcW w:w="4651" w:type="dxa"/>
            <w:gridSpan w:val="4"/>
            <w:shd w:val="clear" w:color="auto" w:fill="auto"/>
          </w:tcPr>
          <w:p w14:paraId="375EF9DA"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商业</w:t>
            </w:r>
          </w:p>
        </w:tc>
        <w:tc>
          <w:tcPr>
            <w:tcW w:w="4648" w:type="dxa"/>
            <w:gridSpan w:val="4"/>
            <w:shd w:val="clear" w:color="auto" w:fill="auto"/>
          </w:tcPr>
          <w:p w14:paraId="51A402A6"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办公</w:t>
            </w:r>
          </w:p>
        </w:tc>
      </w:tr>
      <w:tr w:rsidR="00BC3217" w:rsidRPr="00315D99" w14:paraId="7FA45F3B" w14:textId="77777777" w:rsidTr="00703041">
        <w:trPr>
          <w:cantSplit/>
          <w:jc w:val="center"/>
        </w:trPr>
        <w:tc>
          <w:tcPr>
            <w:tcW w:w="851" w:type="dxa"/>
            <w:shd w:val="clear" w:color="auto" w:fill="auto"/>
          </w:tcPr>
          <w:p w14:paraId="4285145E"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75" w:type="dxa"/>
            <w:shd w:val="clear" w:color="auto" w:fill="auto"/>
          </w:tcPr>
          <w:p w14:paraId="066B2D19"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3" w:type="dxa"/>
            <w:shd w:val="clear" w:color="auto" w:fill="auto"/>
          </w:tcPr>
          <w:p w14:paraId="58ADCE7B"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1ED71994"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878" w:type="dxa"/>
            <w:shd w:val="clear" w:color="auto" w:fill="auto"/>
          </w:tcPr>
          <w:p w14:paraId="3CFD14E3"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w:t>
            </w:r>
          </w:p>
        </w:tc>
        <w:tc>
          <w:tcPr>
            <w:tcW w:w="1446" w:type="dxa"/>
            <w:shd w:val="clear" w:color="auto" w:fill="auto"/>
          </w:tcPr>
          <w:p w14:paraId="5417254D"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成交面积</w:t>
            </w:r>
            <w:r>
              <w:rPr>
                <w:rFonts w:ascii="Arial" w:eastAsia="仿宋" w:hAnsi="Arial" w:cs="宋体" w:hint="eastAsia"/>
                <w:b/>
                <w:sz w:val="18"/>
              </w:rPr>
              <w:t>(</w:t>
            </w:r>
            <w:r w:rsidRPr="00315D99">
              <w:rPr>
                <w:rFonts w:ascii="Arial" w:eastAsia="仿宋" w:hAnsi="Arial" w:cs="宋体" w:hint="eastAsia"/>
                <w:b/>
                <w:sz w:val="18"/>
              </w:rPr>
              <w:t>万㎡</w:t>
            </w:r>
            <w:r>
              <w:rPr>
                <w:rFonts w:ascii="Arial" w:eastAsia="仿宋" w:hAnsi="Arial" w:cs="宋体" w:hint="eastAsia"/>
                <w:b/>
                <w:sz w:val="18"/>
              </w:rPr>
              <w:t>)</w:t>
            </w:r>
          </w:p>
        </w:tc>
        <w:tc>
          <w:tcPr>
            <w:tcW w:w="1162" w:type="dxa"/>
            <w:shd w:val="clear" w:color="auto" w:fill="auto"/>
          </w:tcPr>
          <w:p w14:paraId="16FED6D6"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占比（</w:t>
            </w:r>
            <w:r w:rsidRPr="00315D99">
              <w:rPr>
                <w:rFonts w:ascii="Arial" w:eastAsia="仿宋" w:hAnsi="Arial" w:cs="宋体" w:hint="eastAsia"/>
                <w:b/>
                <w:sz w:val="18"/>
              </w:rPr>
              <w:t>%</w:t>
            </w:r>
            <w:r w:rsidRPr="00315D99">
              <w:rPr>
                <w:rFonts w:ascii="Arial" w:eastAsia="仿宋" w:hAnsi="Arial" w:cs="宋体" w:hint="eastAsia"/>
                <w:b/>
                <w:sz w:val="18"/>
              </w:rPr>
              <w:t>）</w:t>
            </w:r>
          </w:p>
        </w:tc>
        <w:tc>
          <w:tcPr>
            <w:tcW w:w="1162" w:type="dxa"/>
            <w:shd w:val="clear" w:color="auto" w:fill="auto"/>
          </w:tcPr>
          <w:p w14:paraId="49849DBE"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同比（</w:t>
            </w:r>
            <w:r w:rsidRPr="00315D99">
              <w:rPr>
                <w:rFonts w:ascii="Arial" w:eastAsia="仿宋" w:hAnsi="Arial" w:cs="宋体" w:hint="eastAsia"/>
                <w:b/>
                <w:sz w:val="18"/>
              </w:rPr>
              <w:t>%</w:t>
            </w:r>
            <w:r w:rsidRPr="00315D99">
              <w:rPr>
                <w:rFonts w:ascii="Arial" w:eastAsia="仿宋" w:hAnsi="Arial" w:cs="宋体" w:hint="eastAsia"/>
                <w:b/>
                <w:sz w:val="18"/>
              </w:rPr>
              <w:t>）</w:t>
            </w:r>
          </w:p>
        </w:tc>
      </w:tr>
      <w:tr w:rsidR="00BC3217" w:rsidRPr="00315D99" w14:paraId="3DDC05E7" w14:textId="77777777" w:rsidTr="00703041">
        <w:trPr>
          <w:cantSplit/>
          <w:jc w:val="center"/>
        </w:trPr>
        <w:tc>
          <w:tcPr>
            <w:tcW w:w="851" w:type="dxa"/>
            <w:shd w:val="clear" w:color="auto" w:fill="auto"/>
            <w:vAlign w:val="center"/>
          </w:tcPr>
          <w:p w14:paraId="5FE6592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75" w:type="dxa"/>
            <w:shd w:val="clear" w:color="auto" w:fill="auto"/>
            <w:vAlign w:val="center"/>
          </w:tcPr>
          <w:p w14:paraId="22F6738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4.13</w:t>
            </w:r>
          </w:p>
        </w:tc>
        <w:tc>
          <w:tcPr>
            <w:tcW w:w="1163" w:type="dxa"/>
            <w:shd w:val="clear" w:color="auto" w:fill="auto"/>
            <w:vAlign w:val="center"/>
          </w:tcPr>
          <w:p w14:paraId="63BBA7E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13.5</w:t>
            </w:r>
          </w:p>
        </w:tc>
        <w:tc>
          <w:tcPr>
            <w:tcW w:w="1162" w:type="dxa"/>
            <w:shd w:val="clear" w:color="auto" w:fill="auto"/>
            <w:vAlign w:val="center"/>
          </w:tcPr>
          <w:p w14:paraId="31257E9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216.4</w:t>
            </w:r>
          </w:p>
        </w:tc>
        <w:tc>
          <w:tcPr>
            <w:tcW w:w="878" w:type="dxa"/>
            <w:shd w:val="clear" w:color="auto" w:fill="auto"/>
          </w:tcPr>
          <w:p w14:paraId="06775F9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丰台区</w:t>
            </w:r>
          </w:p>
        </w:tc>
        <w:tc>
          <w:tcPr>
            <w:tcW w:w="1446" w:type="dxa"/>
            <w:shd w:val="clear" w:color="auto" w:fill="auto"/>
            <w:vAlign w:val="center"/>
          </w:tcPr>
          <w:p w14:paraId="2C9B2F2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14.14</w:t>
            </w:r>
          </w:p>
        </w:tc>
        <w:tc>
          <w:tcPr>
            <w:tcW w:w="1162" w:type="dxa"/>
            <w:shd w:val="clear" w:color="auto" w:fill="auto"/>
            <w:vAlign w:val="center"/>
          </w:tcPr>
          <w:p w14:paraId="586C91F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27.4</w:t>
            </w:r>
          </w:p>
        </w:tc>
        <w:tc>
          <w:tcPr>
            <w:tcW w:w="1162" w:type="dxa"/>
            <w:shd w:val="clear" w:color="auto" w:fill="auto"/>
            <w:vAlign w:val="center"/>
          </w:tcPr>
          <w:p w14:paraId="5829277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387.4</w:t>
            </w:r>
          </w:p>
        </w:tc>
      </w:tr>
      <w:tr w:rsidR="00BC3217" w:rsidRPr="00315D99" w14:paraId="4B7EC194" w14:textId="77777777" w:rsidTr="00703041">
        <w:trPr>
          <w:cantSplit/>
          <w:jc w:val="center"/>
        </w:trPr>
        <w:tc>
          <w:tcPr>
            <w:tcW w:w="851" w:type="dxa"/>
            <w:shd w:val="clear" w:color="auto" w:fill="auto"/>
            <w:vAlign w:val="center"/>
          </w:tcPr>
          <w:p w14:paraId="3CDB4A8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75" w:type="dxa"/>
            <w:shd w:val="clear" w:color="auto" w:fill="auto"/>
            <w:vAlign w:val="center"/>
          </w:tcPr>
          <w:p w14:paraId="43C8090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c>
          <w:tcPr>
            <w:tcW w:w="1163" w:type="dxa"/>
            <w:shd w:val="clear" w:color="auto" w:fill="auto"/>
            <w:vAlign w:val="center"/>
          </w:tcPr>
          <w:p w14:paraId="6C0FD49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13.4</w:t>
            </w:r>
          </w:p>
        </w:tc>
        <w:tc>
          <w:tcPr>
            <w:tcW w:w="1162" w:type="dxa"/>
            <w:shd w:val="clear" w:color="auto" w:fill="auto"/>
            <w:vAlign w:val="center"/>
          </w:tcPr>
          <w:p w14:paraId="365ABC4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35.1</w:t>
            </w:r>
          </w:p>
        </w:tc>
        <w:tc>
          <w:tcPr>
            <w:tcW w:w="878" w:type="dxa"/>
            <w:shd w:val="clear" w:color="auto" w:fill="auto"/>
          </w:tcPr>
          <w:p w14:paraId="51F4F3F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46" w:type="dxa"/>
            <w:shd w:val="clear" w:color="auto" w:fill="auto"/>
            <w:vAlign w:val="center"/>
          </w:tcPr>
          <w:p w14:paraId="3D3F0E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9.66</w:t>
            </w:r>
          </w:p>
        </w:tc>
        <w:tc>
          <w:tcPr>
            <w:tcW w:w="1162" w:type="dxa"/>
            <w:shd w:val="clear" w:color="auto" w:fill="auto"/>
            <w:vAlign w:val="center"/>
          </w:tcPr>
          <w:p w14:paraId="3716C6E6"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18.7</w:t>
            </w:r>
          </w:p>
        </w:tc>
        <w:tc>
          <w:tcPr>
            <w:tcW w:w="1162" w:type="dxa"/>
            <w:shd w:val="clear" w:color="auto" w:fill="auto"/>
            <w:vAlign w:val="center"/>
          </w:tcPr>
          <w:p w14:paraId="7FD9397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-11.3</w:t>
            </w:r>
          </w:p>
        </w:tc>
      </w:tr>
      <w:tr w:rsidR="00BC3217" w:rsidRPr="00315D99" w14:paraId="5A679893" w14:textId="77777777" w:rsidTr="00703041">
        <w:trPr>
          <w:cantSplit/>
          <w:jc w:val="center"/>
        </w:trPr>
        <w:tc>
          <w:tcPr>
            <w:tcW w:w="851" w:type="dxa"/>
            <w:shd w:val="clear" w:color="auto" w:fill="auto"/>
            <w:vAlign w:val="center"/>
          </w:tcPr>
          <w:p w14:paraId="58D536E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75" w:type="dxa"/>
            <w:shd w:val="clear" w:color="auto" w:fill="auto"/>
            <w:vAlign w:val="center"/>
          </w:tcPr>
          <w:p w14:paraId="06A7806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3.62</w:t>
            </w:r>
          </w:p>
        </w:tc>
        <w:tc>
          <w:tcPr>
            <w:tcW w:w="1163" w:type="dxa"/>
            <w:shd w:val="clear" w:color="auto" w:fill="auto"/>
            <w:vAlign w:val="center"/>
          </w:tcPr>
          <w:p w14:paraId="62F6A6E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11.8</w:t>
            </w:r>
          </w:p>
        </w:tc>
        <w:tc>
          <w:tcPr>
            <w:tcW w:w="1162" w:type="dxa"/>
            <w:shd w:val="clear" w:color="auto" w:fill="auto"/>
            <w:vAlign w:val="center"/>
          </w:tcPr>
          <w:p w14:paraId="2B6D7C1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434.9</w:t>
            </w:r>
          </w:p>
        </w:tc>
        <w:tc>
          <w:tcPr>
            <w:tcW w:w="878" w:type="dxa"/>
            <w:shd w:val="clear" w:color="auto" w:fill="auto"/>
          </w:tcPr>
          <w:p w14:paraId="223ED447"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46" w:type="dxa"/>
            <w:shd w:val="clear" w:color="auto" w:fill="auto"/>
            <w:vAlign w:val="center"/>
          </w:tcPr>
          <w:p w14:paraId="5F6271A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9.58</w:t>
            </w:r>
          </w:p>
        </w:tc>
        <w:tc>
          <w:tcPr>
            <w:tcW w:w="1162" w:type="dxa"/>
            <w:shd w:val="clear" w:color="auto" w:fill="auto"/>
            <w:vAlign w:val="center"/>
          </w:tcPr>
          <w:p w14:paraId="5EAFB11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18.6</w:t>
            </w:r>
          </w:p>
        </w:tc>
        <w:tc>
          <w:tcPr>
            <w:tcW w:w="1162" w:type="dxa"/>
            <w:shd w:val="clear" w:color="auto" w:fill="auto"/>
            <w:vAlign w:val="center"/>
          </w:tcPr>
          <w:p w14:paraId="1528D4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4.1</w:t>
            </w:r>
          </w:p>
        </w:tc>
      </w:tr>
      <w:tr w:rsidR="00BC3217" w:rsidRPr="00315D99" w14:paraId="6529A519" w14:textId="77777777" w:rsidTr="00703041">
        <w:trPr>
          <w:cantSplit/>
          <w:jc w:val="center"/>
        </w:trPr>
        <w:tc>
          <w:tcPr>
            <w:tcW w:w="851" w:type="dxa"/>
            <w:shd w:val="clear" w:color="auto" w:fill="auto"/>
            <w:vAlign w:val="center"/>
          </w:tcPr>
          <w:p w14:paraId="5355205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石景山区</w:t>
            </w:r>
          </w:p>
        </w:tc>
        <w:tc>
          <w:tcPr>
            <w:tcW w:w="1475" w:type="dxa"/>
            <w:shd w:val="clear" w:color="auto" w:fill="auto"/>
            <w:vAlign w:val="center"/>
          </w:tcPr>
          <w:p w14:paraId="03C744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3" w:type="dxa"/>
            <w:shd w:val="clear" w:color="auto" w:fill="auto"/>
            <w:vAlign w:val="center"/>
          </w:tcPr>
          <w:p w14:paraId="0EAB702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10.8</w:t>
            </w:r>
          </w:p>
        </w:tc>
        <w:tc>
          <w:tcPr>
            <w:tcW w:w="1162" w:type="dxa"/>
            <w:shd w:val="clear" w:color="auto" w:fill="auto"/>
            <w:vAlign w:val="center"/>
          </w:tcPr>
          <w:p w14:paraId="61FAED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-65.5</w:t>
            </w:r>
          </w:p>
        </w:tc>
        <w:tc>
          <w:tcPr>
            <w:tcW w:w="878" w:type="dxa"/>
            <w:shd w:val="clear" w:color="auto" w:fill="auto"/>
          </w:tcPr>
          <w:p w14:paraId="7265C85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46" w:type="dxa"/>
            <w:shd w:val="clear" w:color="auto" w:fill="auto"/>
            <w:vAlign w:val="center"/>
          </w:tcPr>
          <w:p w14:paraId="45C4AF8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6.49</w:t>
            </w:r>
          </w:p>
        </w:tc>
        <w:tc>
          <w:tcPr>
            <w:tcW w:w="1162" w:type="dxa"/>
            <w:shd w:val="clear" w:color="auto" w:fill="auto"/>
            <w:vAlign w:val="center"/>
          </w:tcPr>
          <w:p w14:paraId="258E2E0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12.6</w:t>
            </w:r>
          </w:p>
        </w:tc>
        <w:tc>
          <w:tcPr>
            <w:tcW w:w="1162" w:type="dxa"/>
            <w:shd w:val="clear" w:color="auto" w:fill="auto"/>
            <w:vAlign w:val="center"/>
          </w:tcPr>
          <w:p w14:paraId="5A896D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520.3</w:t>
            </w:r>
          </w:p>
        </w:tc>
      </w:tr>
      <w:tr w:rsidR="00BC3217" w:rsidRPr="00315D99" w14:paraId="08E7BF24" w14:textId="77777777" w:rsidTr="00703041">
        <w:trPr>
          <w:cantSplit/>
          <w:jc w:val="center"/>
        </w:trPr>
        <w:tc>
          <w:tcPr>
            <w:tcW w:w="851" w:type="dxa"/>
            <w:shd w:val="clear" w:color="auto" w:fill="auto"/>
            <w:vAlign w:val="center"/>
          </w:tcPr>
          <w:p w14:paraId="09AFA95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75" w:type="dxa"/>
            <w:shd w:val="clear" w:color="auto" w:fill="auto"/>
            <w:vAlign w:val="center"/>
          </w:tcPr>
          <w:p w14:paraId="32FF5E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3.18</w:t>
            </w:r>
          </w:p>
        </w:tc>
        <w:tc>
          <w:tcPr>
            <w:tcW w:w="1163" w:type="dxa"/>
            <w:shd w:val="clear" w:color="auto" w:fill="auto"/>
            <w:vAlign w:val="center"/>
          </w:tcPr>
          <w:p w14:paraId="09CE635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10.4</w:t>
            </w:r>
          </w:p>
        </w:tc>
        <w:tc>
          <w:tcPr>
            <w:tcW w:w="1162" w:type="dxa"/>
            <w:shd w:val="clear" w:color="auto" w:fill="auto"/>
            <w:vAlign w:val="center"/>
          </w:tcPr>
          <w:p w14:paraId="4DC6922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-43.4</w:t>
            </w:r>
          </w:p>
        </w:tc>
        <w:tc>
          <w:tcPr>
            <w:tcW w:w="878" w:type="dxa"/>
            <w:shd w:val="clear" w:color="auto" w:fill="auto"/>
          </w:tcPr>
          <w:p w14:paraId="55E25BF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46" w:type="dxa"/>
            <w:shd w:val="clear" w:color="auto" w:fill="auto"/>
            <w:vAlign w:val="center"/>
          </w:tcPr>
          <w:p w14:paraId="67EF764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4.04</w:t>
            </w:r>
          </w:p>
        </w:tc>
        <w:tc>
          <w:tcPr>
            <w:tcW w:w="1162" w:type="dxa"/>
            <w:shd w:val="clear" w:color="auto" w:fill="auto"/>
            <w:vAlign w:val="center"/>
          </w:tcPr>
          <w:p w14:paraId="6899C10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7.8</w:t>
            </w:r>
          </w:p>
        </w:tc>
        <w:tc>
          <w:tcPr>
            <w:tcW w:w="1162" w:type="dxa"/>
            <w:shd w:val="clear" w:color="auto" w:fill="auto"/>
            <w:vAlign w:val="center"/>
          </w:tcPr>
          <w:p w14:paraId="6D8E588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80.3</w:t>
            </w:r>
          </w:p>
        </w:tc>
      </w:tr>
      <w:tr w:rsidR="00BC3217" w:rsidRPr="00315D99" w14:paraId="2C1AC9A0" w14:textId="77777777" w:rsidTr="00703041">
        <w:trPr>
          <w:cantSplit/>
          <w:jc w:val="center"/>
        </w:trPr>
        <w:tc>
          <w:tcPr>
            <w:tcW w:w="851" w:type="dxa"/>
            <w:shd w:val="clear" w:color="auto" w:fill="auto"/>
            <w:vAlign w:val="center"/>
          </w:tcPr>
          <w:p w14:paraId="3D9C7842"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75" w:type="dxa"/>
            <w:shd w:val="clear" w:color="auto" w:fill="auto"/>
            <w:vAlign w:val="center"/>
          </w:tcPr>
          <w:p w14:paraId="36BE4DF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2.93</w:t>
            </w:r>
          </w:p>
        </w:tc>
        <w:tc>
          <w:tcPr>
            <w:tcW w:w="1163" w:type="dxa"/>
            <w:shd w:val="clear" w:color="auto" w:fill="auto"/>
            <w:vAlign w:val="center"/>
          </w:tcPr>
          <w:p w14:paraId="3DC1322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9.6</w:t>
            </w:r>
          </w:p>
        </w:tc>
        <w:tc>
          <w:tcPr>
            <w:tcW w:w="1162" w:type="dxa"/>
            <w:shd w:val="clear" w:color="auto" w:fill="auto"/>
            <w:vAlign w:val="center"/>
          </w:tcPr>
          <w:p w14:paraId="37AECC7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80.1</w:t>
            </w:r>
          </w:p>
        </w:tc>
        <w:tc>
          <w:tcPr>
            <w:tcW w:w="878" w:type="dxa"/>
            <w:shd w:val="clear" w:color="auto" w:fill="auto"/>
          </w:tcPr>
          <w:p w14:paraId="47E64B6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46" w:type="dxa"/>
            <w:shd w:val="clear" w:color="auto" w:fill="auto"/>
            <w:vAlign w:val="center"/>
          </w:tcPr>
          <w:p w14:paraId="68E71F9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2.19</w:t>
            </w:r>
          </w:p>
        </w:tc>
        <w:tc>
          <w:tcPr>
            <w:tcW w:w="1162" w:type="dxa"/>
            <w:shd w:val="clear" w:color="auto" w:fill="auto"/>
            <w:vAlign w:val="center"/>
          </w:tcPr>
          <w:p w14:paraId="05B3725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4.2</w:t>
            </w:r>
          </w:p>
        </w:tc>
        <w:tc>
          <w:tcPr>
            <w:tcW w:w="1162" w:type="dxa"/>
            <w:shd w:val="clear" w:color="auto" w:fill="auto"/>
            <w:vAlign w:val="center"/>
          </w:tcPr>
          <w:p w14:paraId="5035697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-79.8</w:t>
            </w:r>
          </w:p>
        </w:tc>
      </w:tr>
      <w:tr w:rsidR="00BC3217" w:rsidRPr="00315D99" w14:paraId="575FA70D" w14:textId="77777777" w:rsidTr="00703041">
        <w:trPr>
          <w:cantSplit/>
          <w:jc w:val="center"/>
        </w:trPr>
        <w:tc>
          <w:tcPr>
            <w:tcW w:w="851" w:type="dxa"/>
            <w:shd w:val="clear" w:color="auto" w:fill="auto"/>
            <w:vAlign w:val="center"/>
          </w:tcPr>
          <w:p w14:paraId="1AB5D419"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75" w:type="dxa"/>
            <w:shd w:val="clear" w:color="auto" w:fill="auto"/>
            <w:vAlign w:val="center"/>
          </w:tcPr>
          <w:p w14:paraId="4C9675C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2.68</w:t>
            </w:r>
          </w:p>
        </w:tc>
        <w:tc>
          <w:tcPr>
            <w:tcW w:w="1163" w:type="dxa"/>
            <w:shd w:val="clear" w:color="auto" w:fill="auto"/>
            <w:vAlign w:val="center"/>
          </w:tcPr>
          <w:p w14:paraId="43325E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c>
          <w:tcPr>
            <w:tcW w:w="1162" w:type="dxa"/>
            <w:shd w:val="clear" w:color="auto" w:fill="auto"/>
            <w:vAlign w:val="center"/>
          </w:tcPr>
          <w:p w14:paraId="7E70133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-7.3</w:t>
            </w:r>
          </w:p>
        </w:tc>
        <w:tc>
          <w:tcPr>
            <w:tcW w:w="878" w:type="dxa"/>
            <w:shd w:val="clear" w:color="auto" w:fill="auto"/>
          </w:tcPr>
          <w:p w14:paraId="2C9F225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46" w:type="dxa"/>
            <w:shd w:val="clear" w:color="auto" w:fill="auto"/>
            <w:vAlign w:val="center"/>
          </w:tcPr>
          <w:p w14:paraId="6FF638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1.71</w:t>
            </w:r>
          </w:p>
        </w:tc>
        <w:tc>
          <w:tcPr>
            <w:tcW w:w="1162" w:type="dxa"/>
            <w:shd w:val="clear" w:color="auto" w:fill="auto"/>
            <w:vAlign w:val="center"/>
          </w:tcPr>
          <w:p w14:paraId="53F1DE1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0E11E9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-52.1</w:t>
            </w:r>
          </w:p>
        </w:tc>
      </w:tr>
      <w:tr w:rsidR="00BC3217" w:rsidRPr="00315D99" w14:paraId="2BD5973D" w14:textId="77777777" w:rsidTr="00703041">
        <w:trPr>
          <w:cantSplit/>
          <w:jc w:val="center"/>
        </w:trPr>
        <w:tc>
          <w:tcPr>
            <w:tcW w:w="851" w:type="dxa"/>
            <w:shd w:val="clear" w:color="auto" w:fill="auto"/>
            <w:vAlign w:val="center"/>
          </w:tcPr>
          <w:p w14:paraId="0B9884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75" w:type="dxa"/>
            <w:shd w:val="clear" w:color="auto" w:fill="auto"/>
            <w:vAlign w:val="center"/>
          </w:tcPr>
          <w:p w14:paraId="752F556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1.94</w:t>
            </w:r>
          </w:p>
        </w:tc>
        <w:tc>
          <w:tcPr>
            <w:tcW w:w="1163" w:type="dxa"/>
            <w:shd w:val="clear" w:color="auto" w:fill="auto"/>
            <w:vAlign w:val="center"/>
          </w:tcPr>
          <w:p w14:paraId="33ED29B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w:t>
            </w:r>
          </w:p>
        </w:tc>
        <w:tc>
          <w:tcPr>
            <w:tcW w:w="1162" w:type="dxa"/>
            <w:shd w:val="clear" w:color="auto" w:fill="auto"/>
            <w:vAlign w:val="center"/>
          </w:tcPr>
          <w:p w14:paraId="2C651EC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-30.7</w:t>
            </w:r>
          </w:p>
        </w:tc>
        <w:tc>
          <w:tcPr>
            <w:tcW w:w="878" w:type="dxa"/>
            <w:shd w:val="clear" w:color="auto" w:fill="auto"/>
          </w:tcPr>
          <w:p w14:paraId="3E5A89F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房山区</w:t>
            </w:r>
          </w:p>
        </w:tc>
        <w:tc>
          <w:tcPr>
            <w:tcW w:w="1446" w:type="dxa"/>
            <w:shd w:val="clear" w:color="auto" w:fill="auto"/>
            <w:vAlign w:val="center"/>
          </w:tcPr>
          <w:p w14:paraId="326BA21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1.63</w:t>
            </w:r>
          </w:p>
        </w:tc>
        <w:tc>
          <w:tcPr>
            <w:tcW w:w="1162" w:type="dxa"/>
            <w:shd w:val="clear" w:color="auto" w:fill="auto"/>
            <w:vAlign w:val="center"/>
          </w:tcPr>
          <w:p w14:paraId="66374D7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3.2</w:t>
            </w:r>
          </w:p>
        </w:tc>
        <w:tc>
          <w:tcPr>
            <w:tcW w:w="1162" w:type="dxa"/>
            <w:shd w:val="clear" w:color="auto" w:fill="auto"/>
            <w:vAlign w:val="center"/>
          </w:tcPr>
          <w:p w14:paraId="72A4802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-21.4</w:t>
            </w:r>
          </w:p>
        </w:tc>
      </w:tr>
      <w:tr w:rsidR="00BC3217" w:rsidRPr="00315D99" w14:paraId="7A93146E" w14:textId="77777777" w:rsidTr="00703041">
        <w:trPr>
          <w:cantSplit/>
          <w:jc w:val="center"/>
        </w:trPr>
        <w:tc>
          <w:tcPr>
            <w:tcW w:w="851" w:type="dxa"/>
            <w:shd w:val="clear" w:color="auto" w:fill="auto"/>
            <w:vAlign w:val="center"/>
          </w:tcPr>
          <w:p w14:paraId="3C17B9D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顺义区</w:t>
            </w:r>
          </w:p>
        </w:tc>
        <w:tc>
          <w:tcPr>
            <w:tcW w:w="1475" w:type="dxa"/>
            <w:shd w:val="clear" w:color="auto" w:fill="auto"/>
            <w:vAlign w:val="center"/>
          </w:tcPr>
          <w:p w14:paraId="7540DC7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1.49</w:t>
            </w:r>
          </w:p>
        </w:tc>
        <w:tc>
          <w:tcPr>
            <w:tcW w:w="1163" w:type="dxa"/>
            <w:shd w:val="clear" w:color="auto" w:fill="auto"/>
            <w:vAlign w:val="center"/>
          </w:tcPr>
          <w:p w14:paraId="5456DB5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4.9</w:t>
            </w:r>
          </w:p>
        </w:tc>
        <w:tc>
          <w:tcPr>
            <w:tcW w:w="1162" w:type="dxa"/>
            <w:shd w:val="clear" w:color="auto" w:fill="auto"/>
            <w:vAlign w:val="center"/>
          </w:tcPr>
          <w:p w14:paraId="232A245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-66.1</w:t>
            </w:r>
          </w:p>
        </w:tc>
        <w:tc>
          <w:tcPr>
            <w:tcW w:w="878" w:type="dxa"/>
            <w:shd w:val="clear" w:color="auto" w:fill="auto"/>
          </w:tcPr>
          <w:p w14:paraId="22C05E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西城区</w:t>
            </w:r>
          </w:p>
        </w:tc>
        <w:tc>
          <w:tcPr>
            <w:tcW w:w="1446" w:type="dxa"/>
            <w:shd w:val="clear" w:color="auto" w:fill="auto"/>
            <w:vAlign w:val="center"/>
          </w:tcPr>
          <w:p w14:paraId="48E58AD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1.15</w:t>
            </w:r>
          </w:p>
        </w:tc>
        <w:tc>
          <w:tcPr>
            <w:tcW w:w="1162" w:type="dxa"/>
            <w:shd w:val="clear" w:color="auto" w:fill="auto"/>
            <w:vAlign w:val="center"/>
          </w:tcPr>
          <w:p w14:paraId="290B493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2.2</w:t>
            </w:r>
          </w:p>
        </w:tc>
        <w:tc>
          <w:tcPr>
            <w:tcW w:w="1162" w:type="dxa"/>
            <w:shd w:val="clear" w:color="auto" w:fill="auto"/>
            <w:vAlign w:val="center"/>
          </w:tcPr>
          <w:p w14:paraId="3103D1C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w:t>
            </w:r>
          </w:p>
        </w:tc>
      </w:tr>
      <w:tr w:rsidR="00BC3217" w:rsidRPr="00315D99" w14:paraId="5FA72967" w14:textId="77777777" w:rsidTr="00703041">
        <w:trPr>
          <w:cantSplit/>
          <w:jc w:val="center"/>
        </w:trPr>
        <w:tc>
          <w:tcPr>
            <w:tcW w:w="851" w:type="dxa"/>
            <w:shd w:val="clear" w:color="auto" w:fill="auto"/>
            <w:vAlign w:val="center"/>
          </w:tcPr>
          <w:p w14:paraId="7783C4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75" w:type="dxa"/>
            <w:shd w:val="clear" w:color="auto" w:fill="auto"/>
            <w:vAlign w:val="center"/>
          </w:tcPr>
          <w:p w14:paraId="1505564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3" w:type="dxa"/>
            <w:shd w:val="clear" w:color="auto" w:fill="auto"/>
            <w:vAlign w:val="center"/>
          </w:tcPr>
          <w:p w14:paraId="08CBD21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3.3</w:t>
            </w:r>
          </w:p>
        </w:tc>
        <w:tc>
          <w:tcPr>
            <w:tcW w:w="1162" w:type="dxa"/>
            <w:shd w:val="clear" w:color="auto" w:fill="auto"/>
            <w:vAlign w:val="center"/>
          </w:tcPr>
          <w:p w14:paraId="0E4860B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-87.9</w:t>
            </w:r>
          </w:p>
        </w:tc>
        <w:tc>
          <w:tcPr>
            <w:tcW w:w="878" w:type="dxa"/>
            <w:shd w:val="clear" w:color="auto" w:fill="auto"/>
          </w:tcPr>
          <w:p w14:paraId="09B39046"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46" w:type="dxa"/>
            <w:shd w:val="clear" w:color="auto" w:fill="auto"/>
            <w:vAlign w:val="center"/>
          </w:tcPr>
          <w:p w14:paraId="48B2729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0.46</w:t>
            </w:r>
          </w:p>
        </w:tc>
        <w:tc>
          <w:tcPr>
            <w:tcW w:w="1162" w:type="dxa"/>
            <w:shd w:val="clear" w:color="auto" w:fill="auto"/>
            <w:vAlign w:val="center"/>
          </w:tcPr>
          <w:p w14:paraId="00E30EA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1B609E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-87.1</w:t>
            </w:r>
          </w:p>
        </w:tc>
      </w:tr>
      <w:tr w:rsidR="00BC3217" w:rsidRPr="00315D99" w14:paraId="1391CC41" w14:textId="77777777" w:rsidTr="00703041">
        <w:trPr>
          <w:cantSplit/>
          <w:jc w:val="center"/>
        </w:trPr>
        <w:tc>
          <w:tcPr>
            <w:tcW w:w="851" w:type="dxa"/>
            <w:shd w:val="clear" w:color="auto" w:fill="auto"/>
            <w:vAlign w:val="center"/>
          </w:tcPr>
          <w:p w14:paraId="2AEC402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怀柔区</w:t>
            </w:r>
          </w:p>
        </w:tc>
        <w:tc>
          <w:tcPr>
            <w:tcW w:w="1475" w:type="dxa"/>
            <w:shd w:val="clear" w:color="auto" w:fill="auto"/>
            <w:vAlign w:val="center"/>
          </w:tcPr>
          <w:p w14:paraId="4464FCC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0.85</w:t>
            </w:r>
          </w:p>
        </w:tc>
        <w:tc>
          <w:tcPr>
            <w:tcW w:w="1163" w:type="dxa"/>
            <w:shd w:val="clear" w:color="auto" w:fill="auto"/>
            <w:vAlign w:val="center"/>
          </w:tcPr>
          <w:p w14:paraId="7141CFA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2.8</w:t>
            </w:r>
          </w:p>
        </w:tc>
        <w:tc>
          <w:tcPr>
            <w:tcW w:w="1162" w:type="dxa"/>
            <w:shd w:val="clear" w:color="auto" w:fill="auto"/>
            <w:vAlign w:val="center"/>
          </w:tcPr>
          <w:p w14:paraId="04C9364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25.2</w:t>
            </w:r>
          </w:p>
        </w:tc>
        <w:tc>
          <w:tcPr>
            <w:tcW w:w="878" w:type="dxa"/>
            <w:tcBorders>
              <w:bottom w:val="single" w:sz="4" w:space="0" w:color="000000"/>
            </w:tcBorders>
            <w:shd w:val="clear" w:color="auto" w:fill="auto"/>
          </w:tcPr>
          <w:p w14:paraId="36351DF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门头沟区</w:t>
            </w:r>
          </w:p>
        </w:tc>
        <w:tc>
          <w:tcPr>
            <w:tcW w:w="1446" w:type="dxa"/>
            <w:tcBorders>
              <w:bottom w:val="single" w:sz="4" w:space="0" w:color="000000"/>
            </w:tcBorders>
            <w:shd w:val="clear" w:color="auto" w:fill="auto"/>
            <w:vAlign w:val="center"/>
          </w:tcPr>
          <w:p w14:paraId="2ECC299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0.23</w:t>
            </w:r>
          </w:p>
        </w:tc>
        <w:tc>
          <w:tcPr>
            <w:tcW w:w="1162" w:type="dxa"/>
            <w:tcBorders>
              <w:bottom w:val="single" w:sz="4" w:space="0" w:color="000000"/>
            </w:tcBorders>
            <w:shd w:val="clear" w:color="auto" w:fill="auto"/>
            <w:vAlign w:val="center"/>
          </w:tcPr>
          <w:p w14:paraId="6965101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0.4</w:t>
            </w:r>
          </w:p>
        </w:tc>
        <w:tc>
          <w:tcPr>
            <w:tcW w:w="1162" w:type="dxa"/>
            <w:tcBorders>
              <w:bottom w:val="single" w:sz="4" w:space="0" w:color="000000"/>
            </w:tcBorders>
            <w:shd w:val="clear" w:color="auto" w:fill="auto"/>
            <w:vAlign w:val="center"/>
          </w:tcPr>
          <w:p w14:paraId="652690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-88</w:t>
            </w:r>
          </w:p>
        </w:tc>
      </w:tr>
      <w:tr w:rsidR="00BC3217" w:rsidRPr="00315D99" w14:paraId="53D35AC2" w14:textId="77777777" w:rsidTr="00703041">
        <w:trPr>
          <w:cantSplit/>
          <w:jc w:val="center"/>
        </w:trPr>
        <w:tc>
          <w:tcPr>
            <w:tcW w:w="851" w:type="dxa"/>
            <w:shd w:val="clear" w:color="auto" w:fill="auto"/>
            <w:vAlign w:val="center"/>
          </w:tcPr>
          <w:p w14:paraId="5B55A76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75" w:type="dxa"/>
            <w:shd w:val="clear" w:color="auto" w:fill="auto"/>
            <w:vAlign w:val="center"/>
          </w:tcPr>
          <w:p w14:paraId="00036FA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0.65</w:t>
            </w:r>
          </w:p>
        </w:tc>
        <w:tc>
          <w:tcPr>
            <w:tcW w:w="1163" w:type="dxa"/>
            <w:shd w:val="clear" w:color="auto" w:fill="auto"/>
            <w:vAlign w:val="center"/>
          </w:tcPr>
          <w:p w14:paraId="1EDE7E8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2.1</w:t>
            </w:r>
          </w:p>
        </w:tc>
        <w:tc>
          <w:tcPr>
            <w:tcW w:w="1162" w:type="dxa"/>
            <w:shd w:val="clear" w:color="auto" w:fill="auto"/>
            <w:vAlign w:val="center"/>
          </w:tcPr>
          <w:p w14:paraId="58A9EC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99.8</w:t>
            </w:r>
          </w:p>
        </w:tc>
        <w:tc>
          <w:tcPr>
            <w:tcW w:w="878" w:type="dxa"/>
            <w:tcBorders>
              <w:bottom w:val="single" w:sz="4" w:space="0" w:color="000000"/>
            </w:tcBorders>
            <w:shd w:val="clear" w:color="auto" w:fill="auto"/>
          </w:tcPr>
          <w:p w14:paraId="09D817D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46" w:type="dxa"/>
            <w:tcBorders>
              <w:bottom w:val="single" w:sz="4" w:space="0" w:color="000000"/>
            </w:tcBorders>
            <w:shd w:val="clear" w:color="auto" w:fill="auto"/>
            <w:vAlign w:val="center"/>
          </w:tcPr>
          <w:p w14:paraId="42168BA3"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0.14</w:t>
            </w:r>
          </w:p>
        </w:tc>
        <w:tc>
          <w:tcPr>
            <w:tcW w:w="1162" w:type="dxa"/>
            <w:tcBorders>
              <w:bottom w:val="single" w:sz="4" w:space="0" w:color="000000"/>
            </w:tcBorders>
            <w:shd w:val="clear" w:color="auto" w:fill="auto"/>
            <w:vAlign w:val="center"/>
          </w:tcPr>
          <w:p w14:paraId="75F7B67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tcBorders>
              <w:bottom w:val="single" w:sz="4" w:space="0" w:color="000000"/>
            </w:tcBorders>
            <w:shd w:val="clear" w:color="auto" w:fill="auto"/>
            <w:vAlign w:val="center"/>
          </w:tcPr>
          <w:p w14:paraId="3B1FF3A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-25.5</w:t>
            </w:r>
          </w:p>
        </w:tc>
      </w:tr>
      <w:tr w:rsidR="00BC3217" w:rsidRPr="00315D99" w14:paraId="0C1EE47E" w14:textId="77777777" w:rsidTr="00703041">
        <w:trPr>
          <w:cantSplit/>
          <w:jc w:val="center"/>
        </w:trPr>
        <w:tc>
          <w:tcPr>
            <w:tcW w:w="851" w:type="dxa"/>
            <w:shd w:val="clear" w:color="auto" w:fill="auto"/>
            <w:vAlign w:val="center"/>
          </w:tcPr>
          <w:p w14:paraId="6E4D9F70"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延庆区</w:t>
            </w:r>
          </w:p>
        </w:tc>
        <w:tc>
          <w:tcPr>
            <w:tcW w:w="1475" w:type="dxa"/>
            <w:shd w:val="clear" w:color="auto" w:fill="auto"/>
            <w:vAlign w:val="center"/>
          </w:tcPr>
          <w:p w14:paraId="32EA792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0.31</w:t>
            </w:r>
          </w:p>
        </w:tc>
        <w:tc>
          <w:tcPr>
            <w:tcW w:w="1163" w:type="dxa"/>
            <w:shd w:val="clear" w:color="auto" w:fill="auto"/>
            <w:vAlign w:val="center"/>
          </w:tcPr>
          <w:p w14:paraId="6836DB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w:t>
            </w:r>
          </w:p>
        </w:tc>
        <w:tc>
          <w:tcPr>
            <w:tcW w:w="1162" w:type="dxa"/>
            <w:shd w:val="clear" w:color="auto" w:fill="auto"/>
            <w:vAlign w:val="center"/>
          </w:tcPr>
          <w:p w14:paraId="1B9F2E1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-76</w:t>
            </w:r>
          </w:p>
        </w:tc>
        <w:tc>
          <w:tcPr>
            <w:tcW w:w="878" w:type="dxa"/>
            <w:tcBorders>
              <w:bottom w:val="single" w:sz="4" w:space="0" w:color="000000"/>
            </w:tcBorders>
            <w:shd w:val="clear" w:color="auto" w:fill="auto"/>
          </w:tcPr>
          <w:p w14:paraId="44B82E41"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46" w:type="dxa"/>
            <w:tcBorders>
              <w:bottom w:val="single" w:sz="4" w:space="0" w:color="000000"/>
            </w:tcBorders>
            <w:shd w:val="clear" w:color="auto" w:fill="auto"/>
            <w:vAlign w:val="center"/>
          </w:tcPr>
          <w:p w14:paraId="68D33DC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0AF667D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w:t>
            </w:r>
          </w:p>
        </w:tc>
        <w:tc>
          <w:tcPr>
            <w:tcW w:w="1162" w:type="dxa"/>
            <w:tcBorders>
              <w:bottom w:val="single" w:sz="4" w:space="0" w:color="000000"/>
            </w:tcBorders>
            <w:shd w:val="clear" w:color="auto" w:fill="auto"/>
            <w:vAlign w:val="center"/>
          </w:tcPr>
          <w:p w14:paraId="29FA8D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-81.6</w:t>
            </w:r>
          </w:p>
        </w:tc>
      </w:tr>
      <w:tr w:rsidR="00BC3217" w:rsidRPr="00315D99" w14:paraId="7ACB7A79" w14:textId="77777777" w:rsidTr="00703041">
        <w:trPr>
          <w:cantSplit/>
          <w:jc w:val="center"/>
        </w:trPr>
        <w:tc>
          <w:tcPr>
            <w:tcW w:w="851" w:type="dxa"/>
            <w:shd w:val="clear" w:color="auto" w:fill="auto"/>
            <w:vAlign w:val="center"/>
          </w:tcPr>
          <w:p w14:paraId="1830624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75" w:type="dxa"/>
            <w:shd w:val="clear" w:color="auto" w:fill="auto"/>
            <w:vAlign w:val="center"/>
          </w:tcPr>
          <w:p w14:paraId="133739F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0.28</w:t>
            </w:r>
          </w:p>
        </w:tc>
        <w:tc>
          <w:tcPr>
            <w:tcW w:w="1163" w:type="dxa"/>
            <w:shd w:val="clear" w:color="auto" w:fill="auto"/>
            <w:vAlign w:val="center"/>
          </w:tcPr>
          <w:p w14:paraId="48B6F84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0.9</w:t>
            </w:r>
          </w:p>
        </w:tc>
        <w:tc>
          <w:tcPr>
            <w:tcW w:w="1162" w:type="dxa"/>
            <w:shd w:val="clear" w:color="auto" w:fill="auto"/>
            <w:vAlign w:val="center"/>
          </w:tcPr>
          <w:p w14:paraId="2E6026F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-35.7</w:t>
            </w:r>
          </w:p>
        </w:tc>
        <w:tc>
          <w:tcPr>
            <w:tcW w:w="878" w:type="dxa"/>
            <w:tcBorders>
              <w:bottom w:val="single" w:sz="4" w:space="0" w:color="000000"/>
            </w:tcBorders>
            <w:shd w:val="clear" w:color="auto" w:fill="auto"/>
          </w:tcPr>
          <w:p w14:paraId="39C4BEA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密云区</w:t>
            </w:r>
          </w:p>
        </w:tc>
        <w:tc>
          <w:tcPr>
            <w:tcW w:w="1446" w:type="dxa"/>
            <w:tcBorders>
              <w:bottom w:val="single" w:sz="4" w:space="0" w:color="000000"/>
            </w:tcBorders>
            <w:shd w:val="clear" w:color="auto" w:fill="auto"/>
            <w:vAlign w:val="center"/>
          </w:tcPr>
          <w:p w14:paraId="4BD216F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0.07</w:t>
            </w:r>
          </w:p>
        </w:tc>
        <w:tc>
          <w:tcPr>
            <w:tcW w:w="1162" w:type="dxa"/>
            <w:tcBorders>
              <w:bottom w:val="single" w:sz="4" w:space="0" w:color="000000"/>
            </w:tcBorders>
            <w:shd w:val="clear" w:color="auto" w:fill="auto"/>
            <w:vAlign w:val="center"/>
          </w:tcPr>
          <w:p w14:paraId="55C7812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2" w:type="dxa"/>
            <w:tcBorders>
              <w:bottom w:val="single" w:sz="4" w:space="0" w:color="000000"/>
            </w:tcBorders>
            <w:shd w:val="clear" w:color="auto" w:fill="auto"/>
            <w:vAlign w:val="center"/>
          </w:tcPr>
          <w:p w14:paraId="61B1BD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31.1</w:t>
            </w:r>
          </w:p>
        </w:tc>
      </w:tr>
      <w:tr w:rsidR="00BC3217" w:rsidRPr="00315D99" w14:paraId="31AED3D7" w14:textId="77777777" w:rsidTr="00703041">
        <w:trPr>
          <w:cantSplit/>
          <w:jc w:val="center"/>
        </w:trPr>
        <w:tc>
          <w:tcPr>
            <w:tcW w:w="851" w:type="dxa"/>
            <w:shd w:val="clear" w:color="auto" w:fill="auto"/>
            <w:vAlign w:val="center"/>
          </w:tcPr>
          <w:p w14:paraId="6B2670B6"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75" w:type="dxa"/>
            <w:shd w:val="clear" w:color="auto" w:fill="auto"/>
            <w:vAlign w:val="center"/>
          </w:tcPr>
          <w:p w14:paraId="3CBEE09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0.1</w:t>
            </w:r>
          </w:p>
        </w:tc>
        <w:tc>
          <w:tcPr>
            <w:tcW w:w="1163" w:type="dxa"/>
            <w:shd w:val="clear" w:color="auto" w:fill="auto"/>
            <w:vAlign w:val="center"/>
          </w:tcPr>
          <w:p w14:paraId="01BADF0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0.3</w:t>
            </w:r>
          </w:p>
        </w:tc>
        <w:tc>
          <w:tcPr>
            <w:tcW w:w="1162" w:type="dxa"/>
            <w:shd w:val="clear" w:color="auto" w:fill="auto"/>
            <w:vAlign w:val="center"/>
          </w:tcPr>
          <w:p w14:paraId="790B68D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-3.4</w:t>
            </w:r>
          </w:p>
        </w:tc>
        <w:tc>
          <w:tcPr>
            <w:tcW w:w="4648" w:type="dxa"/>
            <w:gridSpan w:val="4"/>
            <w:tcBorders>
              <w:tr2bl w:val="single" w:sz="4" w:space="0" w:color="auto"/>
            </w:tcBorders>
            <w:shd w:val="clear" w:color="auto" w:fill="auto"/>
          </w:tcPr>
          <w:p w14:paraId="45C1AA4B" w14:textId="77777777" w:rsidR="00BC3217" w:rsidRPr="00315D99" w:rsidRDefault="00BC3217" w:rsidP="00703041">
            <w:pPr>
              <w:widowControl/>
              <w:adjustRightInd/>
              <w:spacing w:line="240" w:lineRule="exact"/>
              <w:jc w:val="right"/>
              <w:rPr>
                <w:rFonts w:ascii="Arial" w:eastAsia="仿宋" w:hAnsi="Arial" w:cs="宋体"/>
                <w:sz w:val="18"/>
              </w:rPr>
            </w:pPr>
          </w:p>
        </w:tc>
      </w:tr>
    </w:tbl>
    <w:p w14:paraId="1B01BBB8" w14:textId="77777777" w:rsidR="00BC3217" w:rsidRPr="00315D99" w:rsidRDefault="00BC3217" w:rsidP="00BC3217">
      <w:pPr>
        <w:widowControl/>
        <w:adjustRightInd/>
        <w:spacing w:line="240" w:lineRule="exact"/>
        <w:rPr>
          <w:rFonts w:ascii="Arial" w:eastAsia="仿宋" w:hAnsi="Arial" w:cs="宋体"/>
          <w:sz w:val="18"/>
        </w:rPr>
      </w:pPr>
    </w:p>
    <w:p w14:paraId="2C8B48CD"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具体来看，</w:t>
      </w: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年上半年商业类项目成交面积同比增长的区域有海淀区、丰台区、东城区等，同比分别增长</w:t>
      </w:r>
      <w:r w:rsidRPr="00315D99">
        <w:rPr>
          <w:rFonts w:ascii="Arial" w:eastAsia="仿宋_GB2312" w:hAnsi="Arial" w:cs="Arial" w:hint="eastAsia"/>
          <w:bCs/>
          <w:sz w:val="28"/>
          <w:szCs w:val="28"/>
        </w:rPr>
        <w:t>434.9%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216.4%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99.8%</w:t>
      </w:r>
      <w:r w:rsidRPr="00315D99">
        <w:rPr>
          <w:rFonts w:ascii="Arial" w:eastAsia="仿宋_GB2312" w:hAnsi="Arial" w:cs="Arial" w:hint="eastAsia"/>
          <w:bCs/>
          <w:sz w:val="28"/>
          <w:szCs w:val="28"/>
        </w:rPr>
        <w:t>；成交面积同比下降的区域有门头沟区、延庆区、顺义区等，同比分别下降</w:t>
      </w:r>
      <w:r w:rsidRPr="00315D99">
        <w:rPr>
          <w:rFonts w:ascii="Arial" w:eastAsia="仿宋_GB2312" w:hAnsi="Arial" w:cs="Arial" w:hint="eastAsia"/>
          <w:bCs/>
          <w:sz w:val="28"/>
          <w:szCs w:val="28"/>
        </w:rPr>
        <w:t>87.9%</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76.0%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66.1%</w:t>
      </w:r>
      <w:r w:rsidRPr="00315D99">
        <w:rPr>
          <w:rFonts w:ascii="Arial" w:eastAsia="仿宋_GB2312" w:hAnsi="Arial" w:cs="Arial" w:hint="eastAsia"/>
          <w:bCs/>
          <w:sz w:val="28"/>
          <w:szCs w:val="28"/>
        </w:rPr>
        <w:t>。</w:t>
      </w:r>
    </w:p>
    <w:p w14:paraId="7674BAD5" w14:textId="77777777" w:rsidR="00BC3217" w:rsidRPr="00315D99" w:rsidRDefault="00BC3217" w:rsidP="00BC3217">
      <w:pPr>
        <w:widowControl/>
        <w:spacing w:line="300" w:lineRule="auto"/>
        <w:ind w:firstLineChars="200" w:firstLine="560"/>
        <w:jc w:val="both"/>
        <w:rPr>
          <w:rFonts w:ascii="Arial" w:eastAsia="仿宋_GB2312" w:hAnsi="Arial" w:cs="Arial"/>
          <w:bCs/>
          <w:sz w:val="28"/>
          <w:szCs w:val="28"/>
        </w:rPr>
      </w:pPr>
      <w:r w:rsidRPr="00315D99">
        <w:rPr>
          <w:rFonts w:ascii="Arial" w:eastAsia="仿宋_GB2312" w:hAnsi="Arial" w:cs="Arial" w:hint="eastAsia"/>
          <w:bCs/>
          <w:sz w:val="28"/>
          <w:szCs w:val="28"/>
        </w:rPr>
        <w:t>2024</w:t>
      </w:r>
      <w:r w:rsidRPr="00315D99">
        <w:rPr>
          <w:rFonts w:ascii="Arial" w:eastAsia="仿宋_GB2312" w:hAnsi="Arial" w:cs="Arial" w:hint="eastAsia"/>
          <w:bCs/>
          <w:sz w:val="28"/>
          <w:szCs w:val="28"/>
        </w:rPr>
        <w:t>年上半年办公类项目成交面积同比增长的区域有海淀区、丰台区、朝阳区等，同比分别增长</w:t>
      </w:r>
      <w:r w:rsidRPr="00315D99">
        <w:rPr>
          <w:rFonts w:ascii="Arial" w:eastAsia="仿宋_GB2312" w:hAnsi="Arial" w:cs="Arial" w:hint="eastAsia"/>
          <w:bCs/>
          <w:sz w:val="28"/>
          <w:szCs w:val="28"/>
        </w:rPr>
        <w:t>520.3%</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387.4%</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80.3%</w:t>
      </w:r>
      <w:r w:rsidRPr="00315D99">
        <w:rPr>
          <w:rFonts w:ascii="Arial" w:eastAsia="仿宋_GB2312" w:hAnsi="Arial" w:cs="Arial" w:hint="eastAsia"/>
          <w:bCs/>
          <w:sz w:val="28"/>
          <w:szCs w:val="28"/>
        </w:rPr>
        <w:t>；成交面积同比下降的区域有门头沟区、昌平区、</w:t>
      </w:r>
      <w:proofErr w:type="gramStart"/>
      <w:r w:rsidRPr="00315D99">
        <w:rPr>
          <w:rFonts w:ascii="Arial" w:eastAsia="仿宋_GB2312" w:hAnsi="Arial" w:cs="Arial" w:hint="eastAsia"/>
          <w:bCs/>
          <w:sz w:val="28"/>
          <w:szCs w:val="28"/>
        </w:rPr>
        <w:t>平谷区</w:t>
      </w:r>
      <w:proofErr w:type="gramEnd"/>
      <w:r w:rsidRPr="00315D99">
        <w:rPr>
          <w:rFonts w:ascii="Arial" w:eastAsia="仿宋_GB2312" w:hAnsi="Arial" w:cs="Arial" w:hint="eastAsia"/>
          <w:bCs/>
          <w:sz w:val="28"/>
          <w:szCs w:val="28"/>
        </w:rPr>
        <w:t>等，同比分别下降</w:t>
      </w:r>
      <w:r w:rsidRPr="00315D99">
        <w:rPr>
          <w:rFonts w:ascii="Arial" w:eastAsia="仿宋_GB2312" w:hAnsi="Arial" w:cs="Arial" w:hint="eastAsia"/>
          <w:bCs/>
          <w:sz w:val="28"/>
          <w:szCs w:val="28"/>
        </w:rPr>
        <w:t>88.0%</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87.1%</w:t>
      </w:r>
      <w:r w:rsidRPr="00315D99">
        <w:rPr>
          <w:rFonts w:ascii="Arial" w:eastAsia="仿宋_GB2312" w:hAnsi="Arial" w:cs="Arial" w:hint="eastAsia"/>
          <w:bCs/>
          <w:sz w:val="28"/>
          <w:szCs w:val="28"/>
        </w:rPr>
        <w:t>、</w:t>
      </w:r>
      <w:r w:rsidRPr="00315D99">
        <w:rPr>
          <w:rFonts w:ascii="Arial" w:eastAsia="仿宋_GB2312" w:hAnsi="Arial" w:cs="Arial" w:hint="eastAsia"/>
          <w:bCs/>
          <w:sz w:val="28"/>
          <w:szCs w:val="28"/>
        </w:rPr>
        <w:t>81.6%</w:t>
      </w:r>
      <w:r w:rsidRPr="00315D99">
        <w:rPr>
          <w:rFonts w:ascii="Arial" w:eastAsia="仿宋_GB2312" w:hAnsi="Arial" w:cs="Arial" w:hint="eastAsia"/>
          <w:bCs/>
          <w:sz w:val="28"/>
          <w:szCs w:val="28"/>
        </w:rPr>
        <w:t>。</w:t>
      </w:r>
    </w:p>
    <w:p w14:paraId="77307FD3" w14:textId="77777777" w:rsidR="00BC3217" w:rsidRDefault="00BC3217" w:rsidP="00BC3217">
      <w:pPr>
        <w:widowControl/>
        <w:overflowPunct w:val="0"/>
        <w:spacing w:line="360" w:lineRule="auto"/>
        <w:jc w:val="center"/>
        <w:rPr>
          <w:rFonts w:ascii="Arial" w:eastAsia="仿宋" w:hAnsi="Arial"/>
          <w:b/>
          <w:bCs/>
          <w:szCs w:val="24"/>
        </w:rPr>
      </w:pPr>
    </w:p>
    <w:p w14:paraId="1AA4CB00" w14:textId="77777777" w:rsidR="00BC3217" w:rsidRDefault="00BC3217" w:rsidP="00BC3217">
      <w:pPr>
        <w:widowControl/>
        <w:overflowPunct w:val="0"/>
        <w:spacing w:line="360" w:lineRule="auto"/>
        <w:jc w:val="center"/>
        <w:rPr>
          <w:rFonts w:ascii="Arial" w:eastAsia="仿宋" w:hAnsi="Arial"/>
          <w:b/>
          <w:bCs/>
          <w:szCs w:val="24"/>
        </w:rPr>
      </w:pPr>
    </w:p>
    <w:p w14:paraId="3F0C7087" w14:textId="77777777" w:rsidR="00BC3217" w:rsidRDefault="00BC3217" w:rsidP="00BC3217">
      <w:pPr>
        <w:widowControl/>
        <w:overflowPunct w:val="0"/>
        <w:spacing w:line="360" w:lineRule="auto"/>
        <w:jc w:val="center"/>
        <w:rPr>
          <w:rFonts w:ascii="Arial" w:eastAsia="仿宋" w:hAnsi="Arial"/>
          <w:b/>
          <w:bCs/>
          <w:szCs w:val="24"/>
        </w:rPr>
      </w:pPr>
    </w:p>
    <w:p w14:paraId="5B45C75A" w14:textId="77777777" w:rsidR="00BC3217" w:rsidRDefault="00BC3217" w:rsidP="00BC3217">
      <w:pPr>
        <w:widowControl/>
        <w:overflowPunct w:val="0"/>
        <w:spacing w:line="360" w:lineRule="auto"/>
        <w:jc w:val="center"/>
        <w:rPr>
          <w:rFonts w:ascii="Arial" w:eastAsia="仿宋" w:hAnsi="Arial"/>
          <w:b/>
          <w:bCs/>
          <w:szCs w:val="24"/>
        </w:rPr>
      </w:pPr>
    </w:p>
    <w:p w14:paraId="1EFDBF82"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16"/>
        <w:gridCol w:w="987"/>
        <w:gridCol w:w="1412"/>
        <w:gridCol w:w="1125"/>
        <w:gridCol w:w="1410"/>
        <w:gridCol w:w="1267"/>
        <w:gridCol w:w="1382"/>
      </w:tblGrid>
      <w:tr w:rsidR="00BC3217" w:rsidRPr="00315D99" w14:paraId="2253D225" w14:textId="77777777" w:rsidTr="00703041">
        <w:trPr>
          <w:cantSplit/>
          <w:tblHeader/>
          <w:jc w:val="center"/>
        </w:trPr>
        <w:tc>
          <w:tcPr>
            <w:tcW w:w="2213" w:type="pct"/>
            <w:gridSpan w:val="3"/>
            <w:tcBorders>
              <w:top w:val="single" w:sz="2" w:space="0" w:color="404040"/>
              <w:left w:val="single" w:sz="2" w:space="0" w:color="404040"/>
              <w:bottom w:val="single" w:sz="2" w:space="0" w:color="404040"/>
              <w:right w:val="double" w:sz="2" w:space="0" w:color="404040"/>
            </w:tcBorders>
            <w:noWrap/>
            <w:vAlign w:val="center"/>
            <w:hideMark/>
          </w:tcPr>
          <w:p w14:paraId="07A8A2B7"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lastRenderedPageBreak/>
              <w:t>项目排名（前十名）</w:t>
            </w:r>
          </w:p>
        </w:tc>
        <w:tc>
          <w:tcPr>
            <w:tcW w:w="1363" w:type="pct"/>
            <w:gridSpan w:val="2"/>
            <w:tcBorders>
              <w:top w:val="single" w:sz="2" w:space="0" w:color="404040"/>
              <w:left w:val="double" w:sz="2" w:space="0" w:color="404040"/>
              <w:bottom w:val="single" w:sz="2" w:space="0" w:color="404040"/>
              <w:right w:val="double" w:sz="4" w:space="0" w:color="auto"/>
            </w:tcBorders>
            <w:noWrap/>
            <w:vAlign w:val="center"/>
            <w:hideMark/>
          </w:tcPr>
          <w:p w14:paraId="6B76FAB4"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1424" w:type="pct"/>
            <w:gridSpan w:val="2"/>
            <w:tcBorders>
              <w:top w:val="single" w:sz="2" w:space="0" w:color="404040"/>
              <w:left w:val="double" w:sz="4" w:space="0" w:color="auto"/>
              <w:bottom w:val="single" w:sz="2" w:space="0" w:color="404040"/>
              <w:right w:val="single" w:sz="2" w:space="0" w:color="404040"/>
            </w:tcBorders>
            <w:noWrap/>
            <w:vAlign w:val="center"/>
            <w:hideMark/>
          </w:tcPr>
          <w:p w14:paraId="4E7CBC62"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BC3217" w:rsidRPr="00315D99" w14:paraId="742CD962" w14:textId="77777777" w:rsidTr="00703041">
        <w:trPr>
          <w:cantSplit/>
          <w:tblHeader/>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4B1A76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2E705C6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2795E5E3" w14:textId="77777777" w:rsidR="00BC3217" w:rsidRPr="00315D99" w:rsidRDefault="00C32955" w:rsidP="00703041">
            <w:pPr>
              <w:widowControl/>
              <w:adjustRightInd/>
              <w:spacing w:line="240" w:lineRule="exact"/>
              <w:rPr>
                <w:rFonts w:ascii="Arial" w:eastAsia="仿宋" w:hAnsi="Arial" w:cs="宋体"/>
                <w:sz w:val="18"/>
              </w:rPr>
            </w:pPr>
            <w:hyperlink r:id="rId55" w:history="1">
              <w:r w:rsidR="00BC3217" w:rsidRPr="00315D99">
                <w:rPr>
                  <w:rFonts w:ascii="Arial" w:eastAsia="仿宋" w:hAnsi="Arial" w:cs="宋体" w:hint="eastAsia"/>
                  <w:sz w:val="18"/>
                </w:rPr>
                <w:t>成交均价</w:t>
              </w:r>
              <w:r w:rsidR="00BC3217" w:rsidRPr="00315D99">
                <w:rPr>
                  <w:rFonts w:ascii="Arial" w:eastAsia="仿宋" w:hAnsi="Arial" w:cs="宋体"/>
                  <w:sz w:val="18"/>
                </w:rPr>
                <w:t>(</w:t>
              </w:r>
              <w:r w:rsidR="00BC3217" w:rsidRPr="00315D99">
                <w:rPr>
                  <w:rFonts w:ascii="Arial" w:eastAsia="仿宋" w:hAnsi="Arial" w:cs="宋体" w:hint="eastAsia"/>
                  <w:sz w:val="18"/>
                </w:rPr>
                <w:t>元</w:t>
              </w:r>
              <w:r w:rsidR="00BC3217" w:rsidRPr="00315D99">
                <w:rPr>
                  <w:rFonts w:ascii="Arial" w:eastAsia="仿宋" w:hAnsi="Arial" w:cs="宋体"/>
                  <w:sz w:val="18"/>
                </w:rPr>
                <w:t>/</w:t>
              </w:r>
              <w:r w:rsidR="00BC3217" w:rsidRPr="00315D99">
                <w:rPr>
                  <w:rFonts w:ascii="Arial" w:eastAsia="仿宋" w:hAnsi="Arial" w:cs="宋体" w:hint="eastAsia"/>
                  <w:sz w:val="18"/>
                </w:rPr>
                <w:t>㎡</w:t>
              </w:r>
              <w:r w:rsidR="00BC3217" w:rsidRPr="00315D99">
                <w:rPr>
                  <w:rFonts w:ascii="Arial" w:eastAsia="仿宋" w:hAnsi="Arial" w:cs="宋体"/>
                  <w:sz w:val="18"/>
                </w:rPr>
                <w:t>)</w:t>
              </w:r>
            </w:hyperlink>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3CA102B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7F20AB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B92A97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47CD60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BC3217" w:rsidRPr="00315D99" w14:paraId="5B526C49"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779C800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中电建科技创新产业园</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9E7ACD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57DF4F8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87270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CFC006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5AA87F5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D2A9D4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6E070C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r>
      <w:tr w:rsidR="00BC3217" w:rsidRPr="00315D99" w14:paraId="377106F5"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411140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同泰长安中心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E38F18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997BF3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86591</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D8F404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1BA2A0F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82546</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905F92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05340358"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74227</w:t>
            </w:r>
          </w:p>
        </w:tc>
      </w:tr>
      <w:tr w:rsidR="00BC3217" w:rsidRPr="00315D99" w14:paraId="63A45E5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0624C37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丽金智地中心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B6C6E1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9C981B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82017</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281226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F112DE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26499</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11B772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35B7B4E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51409</w:t>
            </w:r>
          </w:p>
        </w:tc>
      </w:tr>
      <w:tr w:rsidR="00BC3217" w:rsidRPr="00315D99" w14:paraId="250EEEEB"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3C4B1B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长安源</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1BE3499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798C27C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66185</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0E0223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西城区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018E69B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24500</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F792B2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743" w:type="pct"/>
            <w:tcBorders>
              <w:top w:val="single" w:sz="2" w:space="0" w:color="404040"/>
              <w:left w:val="single" w:sz="2" w:space="0" w:color="404040"/>
              <w:bottom w:val="single" w:sz="2" w:space="0" w:color="404040"/>
              <w:right w:val="single" w:sz="2" w:space="0" w:color="404040"/>
            </w:tcBorders>
            <w:noWrap/>
            <w:vAlign w:val="center"/>
            <w:hideMark/>
          </w:tcPr>
          <w:p w14:paraId="7679431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18001</w:t>
            </w:r>
          </w:p>
        </w:tc>
      </w:tr>
      <w:tr w:rsidR="00BC3217" w:rsidRPr="00315D99" w14:paraId="0AEC863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8F07E1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K2</w:t>
            </w:r>
            <w:r w:rsidRPr="00315D99">
              <w:rPr>
                <w:rFonts w:ascii="Arial" w:eastAsia="仿宋" w:hAnsi="Arial" w:cs="宋体" w:hint="eastAsia"/>
                <w:sz w:val="18"/>
              </w:rPr>
              <w:t>百合湾</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D21441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03D1D9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13A5D6E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5C32C8C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21838</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234CE76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743" w:type="pct"/>
            <w:tcBorders>
              <w:top w:val="single" w:sz="2" w:space="0" w:color="404040"/>
              <w:left w:val="single" w:sz="4" w:space="0" w:color="auto"/>
              <w:bottom w:val="single" w:sz="2" w:space="0" w:color="404040"/>
              <w:right w:val="single" w:sz="2" w:space="0" w:color="404040"/>
            </w:tcBorders>
            <w:vAlign w:val="center"/>
          </w:tcPr>
          <w:p w14:paraId="585689A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17574</w:t>
            </w:r>
          </w:p>
        </w:tc>
      </w:tr>
      <w:tr w:rsidR="00BC3217" w:rsidRPr="00315D99" w14:paraId="505D96DF"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2EE5DA0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北京</w:t>
            </w:r>
            <w:proofErr w:type="gramStart"/>
            <w:r w:rsidRPr="00315D99">
              <w:rPr>
                <w:rFonts w:ascii="Arial" w:eastAsia="仿宋" w:hAnsi="Arial" w:cs="宋体" w:hint="eastAsia"/>
                <w:sz w:val="18"/>
              </w:rPr>
              <w:t>金茂府</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tcPr>
          <w:p w14:paraId="42EAF8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B3A973C"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44809</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21C8BF7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D6572C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20749</w:t>
            </w:r>
          </w:p>
        </w:tc>
        <w:tc>
          <w:tcPr>
            <w:tcW w:w="681" w:type="pct"/>
            <w:tcBorders>
              <w:top w:val="single" w:sz="2" w:space="0" w:color="404040"/>
              <w:left w:val="double" w:sz="4" w:space="0" w:color="auto"/>
              <w:bottom w:val="single" w:sz="2" w:space="0" w:color="404040"/>
              <w:right w:val="single" w:sz="4" w:space="0" w:color="auto"/>
            </w:tcBorders>
            <w:noWrap/>
            <w:vAlign w:val="center"/>
          </w:tcPr>
          <w:p w14:paraId="27F0E12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743" w:type="pct"/>
            <w:tcBorders>
              <w:top w:val="single" w:sz="2" w:space="0" w:color="404040"/>
              <w:left w:val="single" w:sz="4" w:space="0" w:color="auto"/>
              <w:bottom w:val="single" w:sz="2" w:space="0" w:color="404040"/>
              <w:right w:val="single" w:sz="2" w:space="0" w:color="404040"/>
            </w:tcBorders>
            <w:vAlign w:val="center"/>
          </w:tcPr>
          <w:p w14:paraId="5EFAA37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15699</w:t>
            </w:r>
          </w:p>
        </w:tc>
      </w:tr>
      <w:tr w:rsidR="00BC3217" w:rsidRPr="00315D99" w14:paraId="6E36EF5D"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3171BAE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启迪·香山</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731C449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1E7FA3A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42500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1B5247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3D43CB6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20252</w:t>
            </w:r>
          </w:p>
        </w:tc>
        <w:tc>
          <w:tcPr>
            <w:tcW w:w="1424" w:type="pct"/>
            <w:gridSpan w:val="2"/>
            <w:vMerge w:val="restart"/>
            <w:tcBorders>
              <w:left w:val="double" w:sz="4" w:space="0" w:color="auto"/>
              <w:right w:val="single" w:sz="2" w:space="0" w:color="404040"/>
              <w:tr2bl w:val="single" w:sz="4" w:space="0" w:color="auto"/>
            </w:tcBorders>
            <w:noWrap/>
          </w:tcPr>
          <w:p w14:paraId="6CE026A1" w14:textId="77777777" w:rsidR="00BC3217" w:rsidRPr="00315D99" w:rsidRDefault="00BC3217" w:rsidP="00703041">
            <w:pPr>
              <w:spacing w:line="240" w:lineRule="exact"/>
              <w:rPr>
                <w:rFonts w:ascii="Arial" w:eastAsia="仿宋" w:hAnsi="Arial" w:cs="宋体"/>
                <w:sz w:val="18"/>
              </w:rPr>
            </w:pPr>
          </w:p>
        </w:tc>
      </w:tr>
      <w:tr w:rsidR="00BC3217" w:rsidRPr="00315D99" w14:paraId="758DB836"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4C89ACCF"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悦荣中心</w:t>
            </w:r>
            <w:proofErr w:type="gramEnd"/>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58B75BF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0D4EDEC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42400</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25C4606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79B3953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18583</w:t>
            </w:r>
          </w:p>
        </w:tc>
        <w:tc>
          <w:tcPr>
            <w:tcW w:w="1424" w:type="pct"/>
            <w:gridSpan w:val="2"/>
            <w:vMerge/>
            <w:tcBorders>
              <w:left w:val="double" w:sz="4" w:space="0" w:color="auto"/>
              <w:right w:val="single" w:sz="2" w:space="0" w:color="404040"/>
              <w:tr2bl w:val="single" w:sz="4" w:space="0" w:color="auto"/>
            </w:tcBorders>
            <w:noWrap/>
            <w:vAlign w:val="center"/>
          </w:tcPr>
          <w:p w14:paraId="7970C049"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4B3352F4"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hideMark/>
          </w:tcPr>
          <w:p w14:paraId="58E0EE0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通州富力中心</w:t>
            </w:r>
          </w:p>
        </w:tc>
        <w:tc>
          <w:tcPr>
            <w:tcW w:w="531" w:type="pct"/>
            <w:tcBorders>
              <w:top w:val="single" w:sz="2" w:space="0" w:color="404040"/>
              <w:left w:val="single" w:sz="2" w:space="0" w:color="404040"/>
              <w:bottom w:val="single" w:sz="2" w:space="0" w:color="404040"/>
              <w:right w:val="single" w:sz="2" w:space="0" w:color="404040"/>
            </w:tcBorders>
            <w:noWrap/>
            <w:vAlign w:val="center"/>
            <w:hideMark/>
          </w:tcPr>
          <w:p w14:paraId="4818202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759" w:type="pct"/>
            <w:tcBorders>
              <w:top w:val="single" w:sz="2" w:space="0" w:color="404040"/>
              <w:left w:val="single" w:sz="2" w:space="0" w:color="404040"/>
              <w:bottom w:val="single" w:sz="2" w:space="0" w:color="404040"/>
              <w:right w:val="double" w:sz="2" w:space="0" w:color="404040"/>
            </w:tcBorders>
            <w:noWrap/>
            <w:vAlign w:val="center"/>
            <w:hideMark/>
          </w:tcPr>
          <w:p w14:paraId="6095D54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41909</w:t>
            </w:r>
          </w:p>
        </w:tc>
        <w:tc>
          <w:tcPr>
            <w:tcW w:w="605" w:type="pct"/>
            <w:tcBorders>
              <w:top w:val="single" w:sz="2" w:space="0" w:color="404040"/>
              <w:left w:val="double" w:sz="2" w:space="0" w:color="404040"/>
              <w:bottom w:val="single" w:sz="2" w:space="0" w:color="404040"/>
              <w:right w:val="single" w:sz="2" w:space="0" w:color="404040"/>
            </w:tcBorders>
            <w:noWrap/>
            <w:vAlign w:val="center"/>
            <w:hideMark/>
          </w:tcPr>
          <w:p w14:paraId="6F22DFB9"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hideMark/>
          </w:tcPr>
          <w:p w14:paraId="27EDB67E"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18503</w:t>
            </w:r>
          </w:p>
        </w:tc>
        <w:tc>
          <w:tcPr>
            <w:tcW w:w="1424" w:type="pct"/>
            <w:gridSpan w:val="2"/>
            <w:vMerge/>
            <w:tcBorders>
              <w:left w:val="double" w:sz="4" w:space="0" w:color="auto"/>
              <w:right w:val="single" w:sz="2" w:space="0" w:color="404040"/>
              <w:tr2bl w:val="single" w:sz="4" w:space="0" w:color="auto"/>
            </w:tcBorders>
            <w:vAlign w:val="center"/>
            <w:hideMark/>
          </w:tcPr>
          <w:p w14:paraId="657EC408"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FCCE298" w14:textId="77777777" w:rsidTr="00703041">
        <w:trPr>
          <w:cantSplit/>
          <w:jc w:val="center"/>
        </w:trPr>
        <w:tc>
          <w:tcPr>
            <w:tcW w:w="923" w:type="pct"/>
            <w:tcBorders>
              <w:top w:val="single" w:sz="2" w:space="0" w:color="404040"/>
              <w:left w:val="single" w:sz="2" w:space="0" w:color="404040"/>
              <w:bottom w:val="single" w:sz="2" w:space="0" w:color="404040"/>
              <w:right w:val="single" w:sz="2" w:space="0" w:color="404040"/>
            </w:tcBorders>
            <w:noWrap/>
            <w:vAlign w:val="center"/>
          </w:tcPr>
          <w:p w14:paraId="0B0231A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朝外</w:t>
            </w:r>
            <w:r w:rsidRPr="00315D99">
              <w:rPr>
                <w:rFonts w:ascii="Arial" w:eastAsia="仿宋" w:hAnsi="Arial" w:cs="宋体" w:hint="eastAsia"/>
                <w:sz w:val="18"/>
              </w:rPr>
              <w:t>SOHO</w:t>
            </w:r>
          </w:p>
        </w:tc>
        <w:tc>
          <w:tcPr>
            <w:tcW w:w="531" w:type="pct"/>
            <w:tcBorders>
              <w:top w:val="single" w:sz="2" w:space="0" w:color="404040"/>
              <w:left w:val="single" w:sz="2" w:space="0" w:color="404040"/>
              <w:bottom w:val="single" w:sz="2" w:space="0" w:color="404040"/>
              <w:right w:val="single" w:sz="2" w:space="0" w:color="404040"/>
            </w:tcBorders>
            <w:noWrap/>
            <w:vAlign w:val="center"/>
          </w:tcPr>
          <w:p w14:paraId="6E36E94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759" w:type="pct"/>
            <w:tcBorders>
              <w:top w:val="single" w:sz="2" w:space="0" w:color="404040"/>
              <w:left w:val="single" w:sz="2" w:space="0" w:color="404040"/>
              <w:bottom w:val="single" w:sz="2" w:space="0" w:color="404040"/>
              <w:right w:val="double" w:sz="2" w:space="0" w:color="404040"/>
            </w:tcBorders>
            <w:noWrap/>
            <w:vAlign w:val="center"/>
          </w:tcPr>
          <w:p w14:paraId="4B9FD8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38993</w:t>
            </w:r>
          </w:p>
        </w:tc>
        <w:tc>
          <w:tcPr>
            <w:tcW w:w="605" w:type="pct"/>
            <w:tcBorders>
              <w:top w:val="single" w:sz="2" w:space="0" w:color="404040"/>
              <w:left w:val="double" w:sz="2" w:space="0" w:color="404040"/>
              <w:bottom w:val="single" w:sz="2" w:space="0" w:color="404040"/>
              <w:right w:val="single" w:sz="2" w:space="0" w:color="404040"/>
            </w:tcBorders>
            <w:noWrap/>
            <w:vAlign w:val="center"/>
          </w:tcPr>
          <w:p w14:paraId="4E45725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59418BF7"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18314</w:t>
            </w:r>
          </w:p>
        </w:tc>
        <w:tc>
          <w:tcPr>
            <w:tcW w:w="1424" w:type="pct"/>
            <w:gridSpan w:val="2"/>
            <w:vMerge/>
            <w:tcBorders>
              <w:left w:val="double" w:sz="4" w:space="0" w:color="auto"/>
              <w:right w:val="single" w:sz="2" w:space="0" w:color="404040"/>
              <w:tr2bl w:val="single" w:sz="4" w:space="0" w:color="auto"/>
            </w:tcBorders>
            <w:vAlign w:val="center"/>
          </w:tcPr>
          <w:p w14:paraId="42A35A52"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6C692DDE" w14:textId="77777777" w:rsidTr="00703041">
        <w:trPr>
          <w:cantSplit/>
          <w:jc w:val="center"/>
        </w:trPr>
        <w:tc>
          <w:tcPr>
            <w:tcW w:w="2213" w:type="pct"/>
            <w:gridSpan w:val="3"/>
            <w:vMerge w:val="restart"/>
            <w:tcBorders>
              <w:top w:val="single" w:sz="2" w:space="0" w:color="404040"/>
              <w:left w:val="single" w:sz="2" w:space="0" w:color="404040"/>
              <w:right w:val="single" w:sz="2" w:space="0" w:color="404040"/>
              <w:tr2bl w:val="single" w:sz="2" w:space="0" w:color="404040"/>
            </w:tcBorders>
            <w:noWrap/>
            <w:vAlign w:val="center"/>
          </w:tcPr>
          <w:p w14:paraId="421D9CC9"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0514B45F"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065862D4"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16583</w:t>
            </w:r>
          </w:p>
        </w:tc>
        <w:tc>
          <w:tcPr>
            <w:tcW w:w="1424" w:type="pct"/>
            <w:gridSpan w:val="2"/>
            <w:vMerge/>
            <w:tcBorders>
              <w:left w:val="double" w:sz="4" w:space="0" w:color="auto"/>
              <w:right w:val="single" w:sz="2" w:space="0" w:color="404040"/>
              <w:tr2bl w:val="single" w:sz="4" w:space="0" w:color="auto"/>
            </w:tcBorders>
            <w:vAlign w:val="center"/>
          </w:tcPr>
          <w:p w14:paraId="07D408FB"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3952836A"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1A118FB1"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2EC23E76"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6CE30171"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15693</w:t>
            </w:r>
          </w:p>
        </w:tc>
        <w:tc>
          <w:tcPr>
            <w:tcW w:w="1424" w:type="pct"/>
            <w:gridSpan w:val="2"/>
            <w:vMerge/>
            <w:tcBorders>
              <w:left w:val="double" w:sz="4" w:space="0" w:color="auto"/>
              <w:right w:val="single" w:sz="2" w:space="0" w:color="404040"/>
              <w:tr2bl w:val="single" w:sz="4" w:space="0" w:color="auto"/>
            </w:tcBorders>
            <w:vAlign w:val="center"/>
          </w:tcPr>
          <w:p w14:paraId="5BBB3E51"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429F0C6"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D88591E" w14:textId="77777777" w:rsidR="00BC3217" w:rsidRPr="00315D99" w:rsidRDefault="00BC3217" w:rsidP="00703041">
            <w:pPr>
              <w:widowControl/>
              <w:adjustRightInd/>
              <w:spacing w:line="240" w:lineRule="exact"/>
              <w:jc w:val="both"/>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62CFA50B"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758" w:type="pct"/>
            <w:tcBorders>
              <w:top w:val="single" w:sz="2" w:space="0" w:color="404040"/>
              <w:left w:val="single" w:sz="2" w:space="0" w:color="404040"/>
              <w:bottom w:val="single" w:sz="2" w:space="0" w:color="404040"/>
              <w:right w:val="double" w:sz="4" w:space="0" w:color="auto"/>
            </w:tcBorders>
            <w:noWrap/>
            <w:vAlign w:val="center"/>
          </w:tcPr>
          <w:p w14:paraId="52FB8C55" w14:textId="77777777" w:rsidR="00BC3217" w:rsidRPr="00315D99" w:rsidRDefault="00BC3217" w:rsidP="00703041">
            <w:pPr>
              <w:spacing w:line="240" w:lineRule="exact"/>
              <w:jc w:val="both"/>
              <w:rPr>
                <w:rFonts w:ascii="Arial" w:eastAsia="仿宋" w:hAnsi="Arial" w:cs="宋体"/>
                <w:sz w:val="18"/>
              </w:rPr>
            </w:pPr>
            <w:r w:rsidRPr="00315D99">
              <w:rPr>
                <w:rFonts w:ascii="Arial" w:eastAsia="仿宋" w:hAnsi="Arial" w:cs="宋体" w:hint="eastAsia"/>
                <w:sz w:val="18"/>
              </w:rPr>
              <w:t>14193</w:t>
            </w:r>
          </w:p>
        </w:tc>
        <w:tc>
          <w:tcPr>
            <w:tcW w:w="1424" w:type="pct"/>
            <w:gridSpan w:val="2"/>
            <w:vMerge/>
            <w:tcBorders>
              <w:left w:val="double" w:sz="4" w:space="0" w:color="auto"/>
              <w:right w:val="single" w:sz="2" w:space="0" w:color="404040"/>
              <w:tr2bl w:val="single" w:sz="4" w:space="0" w:color="auto"/>
            </w:tcBorders>
            <w:vAlign w:val="center"/>
          </w:tcPr>
          <w:p w14:paraId="174383F4"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CDB5FBE" w14:textId="77777777" w:rsidTr="00703041">
        <w:trPr>
          <w:cantSplit/>
          <w:jc w:val="center"/>
        </w:trPr>
        <w:tc>
          <w:tcPr>
            <w:tcW w:w="2213" w:type="pct"/>
            <w:gridSpan w:val="3"/>
            <w:vMerge/>
            <w:tcBorders>
              <w:left w:val="single" w:sz="2" w:space="0" w:color="404040"/>
              <w:right w:val="single" w:sz="2" w:space="0" w:color="404040"/>
              <w:tr2bl w:val="single" w:sz="2" w:space="0" w:color="404040"/>
            </w:tcBorders>
            <w:noWrap/>
            <w:vAlign w:val="center"/>
          </w:tcPr>
          <w:p w14:paraId="28069A32" w14:textId="77777777" w:rsidR="00BC3217" w:rsidRPr="00315D99" w:rsidRDefault="00BC3217" w:rsidP="00703041">
            <w:pPr>
              <w:widowControl/>
              <w:adjustRightInd/>
              <w:spacing w:line="240" w:lineRule="exact"/>
              <w:rPr>
                <w:rFonts w:ascii="Arial" w:eastAsia="仿宋" w:hAnsi="Arial" w:cs="宋体"/>
                <w:sz w:val="18"/>
              </w:rPr>
            </w:pPr>
          </w:p>
        </w:tc>
        <w:tc>
          <w:tcPr>
            <w:tcW w:w="605" w:type="pct"/>
            <w:tcBorders>
              <w:top w:val="single" w:sz="2" w:space="0" w:color="404040"/>
              <w:left w:val="single" w:sz="2" w:space="0" w:color="404040"/>
              <w:bottom w:val="single" w:sz="2" w:space="0" w:color="404040"/>
              <w:right w:val="single" w:sz="2" w:space="0" w:color="404040"/>
            </w:tcBorders>
            <w:noWrap/>
            <w:vAlign w:val="center"/>
          </w:tcPr>
          <w:p w14:paraId="205647D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758" w:type="pct"/>
            <w:tcBorders>
              <w:top w:val="single" w:sz="2" w:space="0" w:color="404040"/>
              <w:left w:val="single" w:sz="2" w:space="0" w:color="404040"/>
              <w:bottom w:val="single" w:sz="2" w:space="0" w:color="404040"/>
              <w:right w:val="double" w:sz="4" w:space="0" w:color="auto"/>
            </w:tcBorders>
            <w:noWrap/>
            <w:vAlign w:val="center"/>
          </w:tcPr>
          <w:p w14:paraId="290E7DC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11378</w:t>
            </w:r>
          </w:p>
        </w:tc>
        <w:tc>
          <w:tcPr>
            <w:tcW w:w="1424" w:type="pct"/>
            <w:gridSpan w:val="2"/>
            <w:vMerge/>
            <w:tcBorders>
              <w:left w:val="double" w:sz="4" w:space="0" w:color="auto"/>
              <w:right w:val="single" w:sz="2" w:space="0" w:color="404040"/>
              <w:tr2bl w:val="single" w:sz="4" w:space="0" w:color="auto"/>
            </w:tcBorders>
            <w:vAlign w:val="bottom"/>
          </w:tcPr>
          <w:p w14:paraId="2BFC65D5" w14:textId="77777777" w:rsidR="00BC3217" w:rsidRPr="00315D99" w:rsidRDefault="00BC3217" w:rsidP="00703041">
            <w:pPr>
              <w:widowControl/>
              <w:adjustRightInd/>
              <w:spacing w:line="240" w:lineRule="exact"/>
              <w:rPr>
                <w:rFonts w:ascii="Arial" w:eastAsia="仿宋" w:hAnsi="Arial" w:cs="宋体"/>
                <w:sz w:val="18"/>
              </w:rPr>
            </w:pPr>
          </w:p>
        </w:tc>
      </w:tr>
    </w:tbl>
    <w:p w14:paraId="56F4BAD0" w14:textId="77777777" w:rsidR="00BC3217" w:rsidRPr="00315D99" w:rsidRDefault="00BC3217" w:rsidP="00BC3217">
      <w:pPr>
        <w:widowControl/>
        <w:adjustRightInd/>
        <w:spacing w:line="240" w:lineRule="exact"/>
        <w:rPr>
          <w:rFonts w:ascii="Arial" w:eastAsia="仿宋" w:hAnsi="Arial" w:cs="宋体"/>
          <w:color w:val="C00000"/>
          <w:sz w:val="18"/>
        </w:rPr>
      </w:pPr>
    </w:p>
    <w:p w14:paraId="05AF9FA6" w14:textId="77777777" w:rsidR="00BC3217" w:rsidRPr="00315D99" w:rsidRDefault="00BC3217" w:rsidP="00BC3217">
      <w:pPr>
        <w:widowControl/>
        <w:overflowPunct w:val="0"/>
        <w:spacing w:line="360" w:lineRule="auto"/>
        <w:jc w:val="center"/>
        <w:rPr>
          <w:rFonts w:ascii="Arial" w:eastAsia="仿宋" w:hAnsi="Arial"/>
          <w:b/>
          <w:bCs/>
          <w:szCs w:val="24"/>
        </w:rPr>
      </w:pPr>
      <w:r w:rsidRPr="00315D99">
        <w:rPr>
          <w:rFonts w:ascii="Arial" w:eastAsia="仿宋" w:hAnsi="Arial"/>
          <w:b/>
          <w:bCs/>
          <w:szCs w:val="24"/>
        </w:rPr>
        <w:t>20</w:t>
      </w:r>
      <w:r w:rsidRPr="00315D99">
        <w:rPr>
          <w:rFonts w:ascii="Arial" w:eastAsia="仿宋" w:hAnsi="Arial" w:hint="eastAsia"/>
          <w:b/>
          <w:bCs/>
          <w:szCs w:val="24"/>
        </w:rPr>
        <w:t>24</w:t>
      </w:r>
      <w:r w:rsidRPr="00315D99">
        <w:rPr>
          <w:rFonts w:ascii="Arial" w:eastAsia="仿宋" w:hAnsi="Arial" w:hint="eastAsia"/>
          <w:b/>
          <w:bCs/>
          <w:szCs w:val="24"/>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C3217" w:rsidRPr="00315D99" w14:paraId="0C15E561" w14:textId="77777777" w:rsidTr="0070304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D8C4DDD"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A93F7B8"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9931EEB" w14:textId="77777777" w:rsidR="00BC3217" w:rsidRPr="00315D99" w:rsidRDefault="00BC3217" w:rsidP="00703041">
            <w:pPr>
              <w:widowControl/>
              <w:adjustRightInd/>
              <w:spacing w:line="240" w:lineRule="exact"/>
              <w:rPr>
                <w:rFonts w:ascii="Arial" w:eastAsia="仿宋" w:hAnsi="Arial" w:cs="宋体"/>
                <w:b/>
                <w:sz w:val="18"/>
              </w:rPr>
            </w:pPr>
            <w:r w:rsidRPr="00315D99">
              <w:rPr>
                <w:rFonts w:ascii="Arial" w:eastAsia="仿宋" w:hAnsi="Arial" w:cs="宋体" w:hint="eastAsia"/>
                <w:b/>
                <w:sz w:val="18"/>
              </w:rPr>
              <w:t>环线排名</w:t>
            </w:r>
          </w:p>
        </w:tc>
      </w:tr>
      <w:tr w:rsidR="00BC3217" w:rsidRPr="00315D99" w14:paraId="692579B4" w14:textId="77777777" w:rsidTr="00703041">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F0D831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46A124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4CAF65" w14:textId="77777777" w:rsidR="00BC3217" w:rsidRPr="00315D99" w:rsidRDefault="00C32955" w:rsidP="00703041">
            <w:pPr>
              <w:widowControl/>
              <w:adjustRightInd/>
              <w:spacing w:line="240" w:lineRule="exact"/>
              <w:rPr>
                <w:rFonts w:ascii="Arial" w:eastAsia="仿宋" w:hAnsi="Arial" w:cs="宋体"/>
                <w:sz w:val="18"/>
              </w:rPr>
            </w:pPr>
            <w:hyperlink r:id="rId56" w:history="1">
              <w:r w:rsidR="00BC3217" w:rsidRPr="00315D99">
                <w:rPr>
                  <w:rFonts w:ascii="Arial" w:eastAsia="仿宋" w:hAnsi="Arial" w:cs="宋体" w:hint="eastAsia"/>
                  <w:sz w:val="18"/>
                </w:rPr>
                <w:t>成交均价</w:t>
              </w:r>
              <w:r w:rsidR="00BC3217" w:rsidRPr="00315D99">
                <w:rPr>
                  <w:rFonts w:ascii="Arial" w:eastAsia="仿宋" w:hAnsi="Arial" w:cs="宋体"/>
                  <w:sz w:val="18"/>
                </w:rPr>
                <w:t>(</w:t>
              </w:r>
              <w:r w:rsidR="00BC3217" w:rsidRPr="00315D99">
                <w:rPr>
                  <w:rFonts w:ascii="Arial" w:eastAsia="仿宋" w:hAnsi="Arial" w:cs="宋体" w:hint="eastAsia"/>
                  <w:sz w:val="18"/>
                </w:rPr>
                <w:t>元</w:t>
              </w:r>
              <w:r w:rsidR="00BC3217" w:rsidRPr="00315D99">
                <w:rPr>
                  <w:rFonts w:ascii="Arial" w:eastAsia="仿宋" w:hAnsi="Arial" w:cs="宋体"/>
                  <w:sz w:val="18"/>
                </w:rPr>
                <w:t>/</w:t>
              </w:r>
              <w:r w:rsidR="00BC3217" w:rsidRPr="00315D99">
                <w:rPr>
                  <w:rFonts w:ascii="Arial" w:eastAsia="仿宋" w:hAnsi="Arial" w:cs="宋体" w:hint="eastAsia"/>
                  <w:sz w:val="18"/>
                </w:rPr>
                <w:t>㎡</w:t>
              </w:r>
              <w:r w:rsidR="00BC3217" w:rsidRPr="00315D99">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F1A1F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CDF465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9A47A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5BAC50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成交均价</w:t>
            </w:r>
            <w:r w:rsidRPr="00315D99">
              <w:rPr>
                <w:rFonts w:ascii="Arial" w:eastAsia="仿宋" w:hAnsi="Arial" w:cs="宋体"/>
                <w:sz w:val="18"/>
              </w:rPr>
              <w:t>(</w:t>
            </w:r>
            <w:r w:rsidRPr="00315D99">
              <w:rPr>
                <w:rFonts w:ascii="Arial" w:eastAsia="仿宋" w:hAnsi="Arial" w:cs="宋体" w:hint="eastAsia"/>
                <w:sz w:val="18"/>
              </w:rPr>
              <w:t>元</w:t>
            </w:r>
            <w:r w:rsidRPr="00315D99">
              <w:rPr>
                <w:rFonts w:ascii="Arial" w:eastAsia="仿宋" w:hAnsi="Arial" w:cs="宋体"/>
                <w:sz w:val="18"/>
              </w:rPr>
              <w:t>/</w:t>
            </w:r>
            <w:r w:rsidRPr="00315D99">
              <w:rPr>
                <w:rFonts w:ascii="Arial" w:eastAsia="仿宋" w:hAnsi="Arial" w:cs="宋体" w:hint="eastAsia"/>
                <w:sz w:val="18"/>
              </w:rPr>
              <w:t>㎡</w:t>
            </w:r>
            <w:r w:rsidRPr="00315D99">
              <w:rPr>
                <w:rFonts w:ascii="Arial" w:eastAsia="仿宋" w:hAnsi="Arial" w:cs="宋体"/>
                <w:sz w:val="18"/>
              </w:rPr>
              <w:t>)</w:t>
            </w:r>
          </w:p>
        </w:tc>
      </w:tr>
      <w:tr w:rsidR="00BC3217" w:rsidRPr="00315D99" w14:paraId="7DA75CC9"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DBAD843"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和苑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407756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D30D6CE"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150000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AD482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B58CD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95479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E895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3C0271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98287</w:t>
            </w:r>
          </w:p>
        </w:tc>
      </w:tr>
      <w:tr w:rsidR="00BC3217" w:rsidRPr="00315D99" w14:paraId="669FBF35"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89F924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BB0F4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F46B3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93087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5658A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944C3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36512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3BFD3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D6E2C2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56601</w:t>
            </w:r>
          </w:p>
        </w:tc>
      </w:tr>
      <w:tr w:rsidR="00BC3217" w:rsidRPr="00315D99" w14:paraId="6A61800A"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9775090"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方恒时尚</w:t>
            </w:r>
            <w:proofErr w:type="gramEnd"/>
            <w:r w:rsidRPr="00315D99">
              <w:rPr>
                <w:rFonts w:ascii="Arial" w:eastAsia="仿宋" w:hAnsi="Arial" w:cs="宋体" w:hint="eastAsia"/>
                <w:sz w:val="18"/>
              </w:rPr>
              <w:t>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15A64E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DDBB6C"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68112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C6BFF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62F960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28163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A9B7A4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AE2F8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51752</w:t>
            </w:r>
          </w:p>
        </w:tc>
      </w:tr>
      <w:tr w:rsidR="00BC3217" w:rsidRPr="00315D99" w14:paraId="3626AE4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979FC77"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合生国际花园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D72C3D"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C8CCD2"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65129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6651A8"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576AC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25142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AA9335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231D4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20260</w:t>
            </w:r>
          </w:p>
        </w:tc>
      </w:tr>
      <w:tr w:rsidR="00BC3217" w:rsidRPr="00315D99" w14:paraId="22AA4CA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4F93F0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华樾国际</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8F2AEF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2F8DB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63000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5C06E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81EE49"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23757</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C9F57F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7FE525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16569</w:t>
            </w:r>
          </w:p>
        </w:tc>
      </w:tr>
      <w:tr w:rsidR="00BC3217" w:rsidRPr="00315D99" w14:paraId="4BA70F51"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A4C0D4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太阳星城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2A5DF0A"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6A6DDB"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60896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E0541A0"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B3738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19186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163410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7C1AA1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13854</w:t>
            </w:r>
          </w:p>
        </w:tc>
      </w:tr>
      <w:tr w:rsidR="00BC3217" w:rsidRPr="00315D99" w14:paraId="1CF0E75B"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30383E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丽金智地中心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8E7D07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036459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58584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D19A20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6ABCE4"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16882</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38DD4D72"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0469988E"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E858D6"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融创亦</w:t>
            </w:r>
            <w:proofErr w:type="gramEnd"/>
            <w:r w:rsidRPr="00315D99">
              <w:rPr>
                <w:rFonts w:ascii="Arial" w:eastAsia="仿宋" w:hAnsi="Arial" w:cs="宋体" w:hint="eastAsia"/>
                <w:sz w:val="18"/>
              </w:rPr>
              <w:t>庄壹号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CA4EE38"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53CA6F"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56380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89FA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559262"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16765</w:t>
            </w:r>
          </w:p>
        </w:tc>
        <w:tc>
          <w:tcPr>
            <w:tcW w:w="2636" w:type="dxa"/>
            <w:gridSpan w:val="2"/>
            <w:vMerge/>
            <w:tcBorders>
              <w:left w:val="double" w:sz="2" w:space="0" w:color="404040"/>
              <w:right w:val="single" w:sz="2" w:space="0" w:color="404040"/>
              <w:tr2bl w:val="single" w:sz="4" w:space="0" w:color="auto"/>
            </w:tcBorders>
            <w:vAlign w:val="center"/>
            <w:hideMark/>
          </w:tcPr>
          <w:p w14:paraId="6CDD649C"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4B5C8F0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20E3801"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京能｜电建·</w:t>
            </w:r>
            <w:proofErr w:type="gramStart"/>
            <w:r w:rsidRPr="00315D99">
              <w:rPr>
                <w:rFonts w:ascii="Arial" w:eastAsia="仿宋" w:hAnsi="Arial" w:cs="宋体" w:hint="eastAsia"/>
                <w:sz w:val="18"/>
              </w:rPr>
              <w:t>洺悦湾</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8775F3"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4C139"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35684D"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EF51E"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15692</w:t>
            </w:r>
          </w:p>
        </w:tc>
        <w:tc>
          <w:tcPr>
            <w:tcW w:w="2636" w:type="dxa"/>
            <w:gridSpan w:val="2"/>
            <w:vMerge/>
            <w:tcBorders>
              <w:left w:val="double" w:sz="2" w:space="0" w:color="404040"/>
              <w:right w:val="single" w:sz="2" w:space="0" w:color="404040"/>
              <w:tr2bl w:val="single" w:sz="4" w:space="0" w:color="auto"/>
            </w:tcBorders>
            <w:vAlign w:val="center"/>
            <w:hideMark/>
          </w:tcPr>
          <w:p w14:paraId="013E3AA5"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2E3322E0" w14:textId="77777777" w:rsidTr="00703041">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8E6E2A5"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中</w:t>
            </w:r>
            <w:proofErr w:type="gramStart"/>
            <w:r w:rsidRPr="00315D99">
              <w:rPr>
                <w:rFonts w:ascii="Arial" w:eastAsia="仿宋" w:hAnsi="Arial" w:cs="宋体" w:hint="eastAsia"/>
                <w:sz w:val="18"/>
              </w:rPr>
              <w:t>海京叁</w:t>
            </w:r>
            <w:proofErr w:type="gramEnd"/>
            <w:r w:rsidRPr="00315D99">
              <w:rPr>
                <w:rFonts w:ascii="Arial" w:eastAsia="仿宋" w:hAnsi="Arial" w:cs="宋体" w:hint="eastAsia"/>
                <w:sz w:val="18"/>
              </w:rPr>
              <w:t>號院</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C91AB9C" w14:textId="77777777" w:rsidR="00BC3217" w:rsidRPr="00315D99" w:rsidRDefault="00BC3217" w:rsidP="00703041">
            <w:pPr>
              <w:widowControl/>
              <w:adjustRightInd/>
              <w:spacing w:line="240" w:lineRule="exact"/>
              <w:rPr>
                <w:rFonts w:ascii="Arial" w:eastAsia="仿宋" w:hAnsi="Arial" w:cs="宋体"/>
                <w:sz w:val="18"/>
              </w:rPr>
            </w:pPr>
            <w:proofErr w:type="gramStart"/>
            <w:r w:rsidRPr="00315D99">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714714" w14:textId="77777777" w:rsidR="00BC3217" w:rsidRPr="00315D99" w:rsidRDefault="00BC3217" w:rsidP="00703041">
            <w:pPr>
              <w:widowControl/>
              <w:adjustRightInd/>
              <w:spacing w:line="240" w:lineRule="exact"/>
              <w:rPr>
                <w:rFonts w:ascii="Arial" w:eastAsia="仿宋" w:hAnsi="Arial" w:cs="宋体"/>
                <w:sz w:val="18"/>
              </w:rPr>
            </w:pPr>
            <w:r w:rsidRPr="00315D99">
              <w:rPr>
                <w:rFonts w:ascii="Arial" w:eastAsia="仿宋" w:hAnsi="Arial" w:cs="宋体" w:hint="eastAsia"/>
                <w:sz w:val="18"/>
              </w:rPr>
              <w:t>55000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C0A81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FCCAA1"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15358</w:t>
            </w:r>
          </w:p>
        </w:tc>
        <w:tc>
          <w:tcPr>
            <w:tcW w:w="2636" w:type="dxa"/>
            <w:gridSpan w:val="2"/>
            <w:vMerge/>
            <w:tcBorders>
              <w:left w:val="double" w:sz="2" w:space="0" w:color="404040"/>
              <w:right w:val="single" w:sz="2" w:space="0" w:color="404040"/>
              <w:tr2bl w:val="single" w:sz="4" w:space="0" w:color="auto"/>
            </w:tcBorders>
            <w:vAlign w:val="center"/>
            <w:hideMark/>
          </w:tcPr>
          <w:p w14:paraId="1CF64148"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708DBE94" w14:textId="77777777" w:rsidTr="0070304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7ACDBC4B"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BD900B"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4BC72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14945</w:t>
            </w:r>
          </w:p>
        </w:tc>
        <w:tc>
          <w:tcPr>
            <w:tcW w:w="2636" w:type="dxa"/>
            <w:gridSpan w:val="2"/>
            <w:vMerge/>
            <w:tcBorders>
              <w:left w:val="double" w:sz="2" w:space="0" w:color="404040"/>
              <w:right w:val="single" w:sz="2" w:space="0" w:color="404040"/>
              <w:tr2bl w:val="single" w:sz="4" w:space="0" w:color="auto"/>
            </w:tcBorders>
            <w:vAlign w:val="bottom"/>
          </w:tcPr>
          <w:p w14:paraId="1623A56B"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336A8A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08D52343"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3B67F9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B4A34FA"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13879</w:t>
            </w:r>
          </w:p>
        </w:tc>
        <w:tc>
          <w:tcPr>
            <w:tcW w:w="2636" w:type="dxa"/>
            <w:gridSpan w:val="2"/>
            <w:vMerge/>
            <w:tcBorders>
              <w:left w:val="double" w:sz="2" w:space="0" w:color="404040"/>
              <w:right w:val="single" w:sz="2" w:space="0" w:color="404040"/>
              <w:tr2bl w:val="single" w:sz="4" w:space="0" w:color="auto"/>
            </w:tcBorders>
            <w:vAlign w:val="bottom"/>
          </w:tcPr>
          <w:p w14:paraId="28DF2261"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3C6E571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2EFBD3F"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23BD96D"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D1105A3"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9690</w:t>
            </w:r>
          </w:p>
        </w:tc>
        <w:tc>
          <w:tcPr>
            <w:tcW w:w="2636" w:type="dxa"/>
            <w:gridSpan w:val="2"/>
            <w:vMerge/>
            <w:tcBorders>
              <w:left w:val="double" w:sz="2" w:space="0" w:color="404040"/>
              <w:right w:val="single" w:sz="2" w:space="0" w:color="404040"/>
              <w:tr2bl w:val="single" w:sz="4" w:space="0" w:color="auto"/>
            </w:tcBorders>
            <w:vAlign w:val="bottom"/>
          </w:tcPr>
          <w:p w14:paraId="51120C4A"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63F5534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700ED507"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40F740B" w14:textId="77777777" w:rsidR="00BC3217" w:rsidRPr="00315D99" w:rsidRDefault="00BC3217" w:rsidP="00703041">
            <w:pPr>
              <w:widowControl/>
              <w:adjustRightInd/>
              <w:spacing w:line="240" w:lineRule="exact"/>
              <w:jc w:val="both"/>
              <w:rPr>
                <w:rFonts w:ascii="Arial" w:eastAsia="仿宋" w:hAnsi="Arial" w:cs="宋体"/>
                <w:sz w:val="18"/>
              </w:rPr>
            </w:pPr>
            <w:proofErr w:type="gramStart"/>
            <w:r w:rsidRPr="00315D99">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FE37F45"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9425</w:t>
            </w:r>
          </w:p>
        </w:tc>
        <w:tc>
          <w:tcPr>
            <w:tcW w:w="2636" w:type="dxa"/>
            <w:gridSpan w:val="2"/>
            <w:vMerge/>
            <w:tcBorders>
              <w:left w:val="double" w:sz="2" w:space="0" w:color="404040"/>
              <w:right w:val="single" w:sz="2" w:space="0" w:color="404040"/>
              <w:tr2bl w:val="single" w:sz="4" w:space="0" w:color="auto"/>
            </w:tcBorders>
            <w:vAlign w:val="bottom"/>
          </w:tcPr>
          <w:p w14:paraId="35965987" w14:textId="77777777" w:rsidR="00BC3217" w:rsidRPr="00315D99" w:rsidRDefault="00BC3217" w:rsidP="00703041">
            <w:pPr>
              <w:widowControl/>
              <w:adjustRightInd/>
              <w:spacing w:line="240" w:lineRule="exact"/>
              <w:rPr>
                <w:rFonts w:ascii="Arial" w:eastAsia="仿宋" w:hAnsi="Arial" w:cs="宋体"/>
                <w:sz w:val="18"/>
              </w:rPr>
            </w:pPr>
          </w:p>
        </w:tc>
      </w:tr>
      <w:tr w:rsidR="00BC3217" w:rsidRPr="00315D99" w14:paraId="124A0590" w14:textId="77777777" w:rsidTr="0070304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5587BBD4" w14:textId="77777777" w:rsidR="00BC3217" w:rsidRPr="00315D99" w:rsidRDefault="00BC3217" w:rsidP="00703041">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3D9E57"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DF03FC6" w14:textId="77777777" w:rsidR="00BC3217" w:rsidRPr="00315D99" w:rsidRDefault="00BC3217" w:rsidP="00703041">
            <w:pPr>
              <w:widowControl/>
              <w:adjustRightInd/>
              <w:spacing w:line="240" w:lineRule="exact"/>
              <w:jc w:val="both"/>
              <w:rPr>
                <w:rFonts w:ascii="Arial" w:eastAsia="仿宋" w:hAnsi="Arial" w:cs="宋体"/>
                <w:sz w:val="18"/>
              </w:rPr>
            </w:pPr>
            <w:r w:rsidRPr="00315D99">
              <w:rPr>
                <w:rFonts w:ascii="Arial" w:eastAsia="仿宋" w:hAnsi="Arial" w:cs="宋体" w:hint="eastAsia"/>
                <w:sz w:val="18"/>
              </w:rPr>
              <w:t>8923</w:t>
            </w:r>
          </w:p>
        </w:tc>
        <w:tc>
          <w:tcPr>
            <w:tcW w:w="2636" w:type="dxa"/>
            <w:gridSpan w:val="2"/>
            <w:vMerge/>
            <w:tcBorders>
              <w:left w:val="double" w:sz="2" w:space="0" w:color="404040"/>
              <w:right w:val="single" w:sz="2" w:space="0" w:color="404040"/>
              <w:tr2bl w:val="single" w:sz="4" w:space="0" w:color="auto"/>
            </w:tcBorders>
            <w:vAlign w:val="bottom"/>
          </w:tcPr>
          <w:p w14:paraId="04CB9CC6" w14:textId="77777777" w:rsidR="00BC3217" w:rsidRPr="00315D99" w:rsidRDefault="00BC3217" w:rsidP="00703041">
            <w:pPr>
              <w:widowControl/>
              <w:adjustRightInd/>
              <w:spacing w:line="240" w:lineRule="exact"/>
              <w:rPr>
                <w:rFonts w:ascii="Arial" w:eastAsia="仿宋" w:hAnsi="Arial" w:cs="宋体"/>
                <w:sz w:val="18"/>
              </w:rPr>
            </w:pPr>
          </w:p>
        </w:tc>
      </w:tr>
    </w:tbl>
    <w:p w14:paraId="3CC4308B" w14:textId="77777777" w:rsidR="00BC3217" w:rsidRPr="00315D99" w:rsidRDefault="00BC3217" w:rsidP="00BC3217">
      <w:pPr>
        <w:widowControl/>
        <w:adjustRightInd/>
        <w:spacing w:line="240" w:lineRule="exact"/>
        <w:rPr>
          <w:rFonts w:ascii="Arial" w:eastAsia="仿宋" w:hAnsi="Arial" w:cs="宋体"/>
          <w:color w:val="C00000"/>
          <w:sz w:val="18"/>
        </w:rPr>
      </w:pPr>
    </w:p>
    <w:p w14:paraId="4D87060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）可预见未来</w:t>
      </w:r>
    </w:p>
    <w:p w14:paraId="500044D1"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lastRenderedPageBreak/>
        <w:t>预计未来一年内，北京将有超过</w:t>
      </w:r>
      <w:r w:rsidRPr="00BC3217">
        <w:rPr>
          <w:rFonts w:ascii="Arial" w:eastAsia="仿宋_GB2312" w:hAnsi="Arial" w:cs="Arial"/>
          <w:bCs/>
          <w:sz w:val="28"/>
          <w:szCs w:val="28"/>
        </w:rPr>
        <w:t>160</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的商办类产品新增供应。其中，商业</w:t>
      </w:r>
      <w:proofErr w:type="gramStart"/>
      <w:r w:rsidRPr="00BC3217">
        <w:rPr>
          <w:rFonts w:ascii="仿宋_GB2312" w:eastAsia="仿宋_GB2312" w:hAnsi="仿宋_GB2312" w:cs="仿宋_GB2312" w:hint="eastAsia"/>
          <w:bCs/>
          <w:sz w:val="28"/>
          <w:szCs w:val="28"/>
        </w:rPr>
        <w:t>零售类超</w:t>
      </w:r>
      <w:r w:rsidRPr="00BC3217">
        <w:rPr>
          <w:rFonts w:ascii="Arial" w:eastAsia="仿宋_GB2312" w:hAnsi="Arial" w:cs="Arial"/>
          <w:bCs/>
          <w:sz w:val="28"/>
          <w:szCs w:val="28"/>
        </w:rPr>
        <w:t>120</w:t>
      </w:r>
      <w:r w:rsidRPr="00BC3217">
        <w:rPr>
          <w:rFonts w:ascii="Arial" w:eastAsia="仿宋_GB2312" w:hAnsi="Arial" w:cs="Arial"/>
          <w:bCs/>
          <w:sz w:val="28"/>
          <w:szCs w:val="28"/>
        </w:rPr>
        <w:t>万</w:t>
      </w:r>
      <w:proofErr w:type="gramEnd"/>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，主要为位于郊区的大体量新建商业项目和位于主城区内传统商圈的城市更新项目；办公类约</w:t>
      </w:r>
      <w:r w:rsidRPr="00BC3217">
        <w:rPr>
          <w:rFonts w:ascii="Arial" w:eastAsia="仿宋_GB2312" w:hAnsi="Arial" w:cs="Arial"/>
          <w:bCs/>
          <w:sz w:val="28"/>
          <w:szCs w:val="28"/>
        </w:rPr>
        <w:t>42.5</w:t>
      </w:r>
      <w:r w:rsidRPr="00BC3217">
        <w:rPr>
          <w:rFonts w:ascii="Arial" w:eastAsia="仿宋_GB2312" w:hAnsi="Arial" w:cs="Arial"/>
          <w:bCs/>
          <w:sz w:val="28"/>
          <w:szCs w:val="28"/>
        </w:rPr>
        <w:t>万</w:t>
      </w:r>
      <w:r w:rsidRPr="00BC3217">
        <w:rPr>
          <w:rFonts w:ascii="微软雅黑" w:eastAsia="微软雅黑" w:hAnsi="微软雅黑" w:cs="微软雅黑" w:hint="eastAsia"/>
          <w:bCs/>
          <w:sz w:val="28"/>
          <w:szCs w:val="28"/>
        </w:rPr>
        <w:t>㎡</w:t>
      </w:r>
      <w:r w:rsidRPr="00BC3217">
        <w:rPr>
          <w:rFonts w:ascii="仿宋_GB2312" w:eastAsia="仿宋_GB2312" w:hAnsi="仿宋_GB2312" w:cs="仿宋_GB2312" w:hint="eastAsia"/>
          <w:bCs/>
          <w:sz w:val="28"/>
          <w:szCs w:val="28"/>
        </w:rPr>
        <w:t>，</w:t>
      </w:r>
      <w:r w:rsidRPr="00BC3217">
        <w:rPr>
          <w:rFonts w:ascii="Arial" w:eastAsia="仿宋_GB2312" w:hAnsi="Arial" w:cs="Arial"/>
          <w:bCs/>
          <w:sz w:val="28"/>
          <w:szCs w:val="28"/>
        </w:rPr>
        <w:t>90%</w:t>
      </w:r>
      <w:r w:rsidRPr="00BC3217">
        <w:rPr>
          <w:rFonts w:ascii="Arial" w:eastAsia="仿宋_GB2312" w:hAnsi="Arial" w:cs="Arial"/>
          <w:bCs/>
          <w:sz w:val="28"/>
          <w:szCs w:val="28"/>
        </w:rPr>
        <w:t>以上均位于非核心区。</w:t>
      </w:r>
    </w:p>
    <w:p w14:paraId="355CD7D3"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预计下半年，商业类产品方面，在北京大力激发消费潜能及打造融合消费新场景等支持性政策的指导下，新项目的开业将引入更多元化的业态及消费场景，提升区域内的消费环节及活力，助力北京国际消费中心城市的建设。在办公类产品方面，新项目的入市将继续拉高市场空置率，叠加短期内成本控制为市场主要投资及租赁策略，市场需求不强加新增供应将对市场继续施压，市场价格水平或将继续面临下行趋势。</w:t>
      </w:r>
    </w:p>
    <w:p w14:paraId="45D08195"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产业政策</w:t>
      </w:r>
    </w:p>
    <w:p w14:paraId="6B08195A" w14:textId="77777777" w:rsidR="00BC3217" w:rsidRPr="00BC3217" w:rsidRDefault="00BC3217" w:rsidP="00BC3217">
      <w:pPr>
        <w:overflowPunct w:val="0"/>
        <w:spacing w:line="300" w:lineRule="auto"/>
        <w:jc w:val="both"/>
        <w:textAlignment w:val="auto"/>
        <w:rPr>
          <w:rFonts w:ascii="Arial" w:eastAsia="仿宋_GB2312" w:hAnsi="Arial" w:cs="Arial"/>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产业优惠政策</w:t>
      </w:r>
    </w:p>
    <w:p w14:paraId="30C184F0"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0B15ACC1" w14:textId="77777777" w:rsidR="00BC3217" w:rsidRPr="00BC3217" w:rsidRDefault="00BC3217"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991191D"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日，中共中央政治局召开会议，分析研究了当前经济形势和经济工作，并向市场释放出积极信号。会议强调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平急两用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公共基础设施建设，盘活改造各类闲置房产</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。这是首次在政治局会议层面对房地产供求新形势进行定调，客观判断行业所处阶段是进行政策调整的开端，为市场注入信心的同时也为下半年政策优化打开空间。</w:t>
      </w:r>
    </w:p>
    <w:p w14:paraId="2E7D65CC" w14:textId="77777777" w:rsidR="00BC3217" w:rsidRPr="00BC3217" w:rsidRDefault="00BC3217"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22</w:t>
      </w:r>
      <w:r w:rsidRPr="00BC3217">
        <w:rPr>
          <w:rFonts w:ascii="Arial" w:eastAsia="仿宋_GB2312" w:hAnsi="Arial" w:cs="Arial"/>
          <w:bCs/>
          <w:color w:val="000000"/>
          <w:sz w:val="28"/>
          <w:szCs w:val="28"/>
        </w:rPr>
        <w:t>日，全国住房和城乡建设工作会议在北京召开。会议强调，</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年的工作要坚持稳中求进、以</w:t>
      </w:r>
      <w:proofErr w:type="gramStart"/>
      <w:r w:rsidRPr="00BC3217">
        <w:rPr>
          <w:rFonts w:ascii="Arial" w:eastAsia="仿宋_GB2312" w:hAnsi="Arial" w:cs="Arial"/>
          <w:bCs/>
          <w:color w:val="000000"/>
          <w:sz w:val="28"/>
          <w:szCs w:val="28"/>
        </w:rPr>
        <w:t>进促稳</w:t>
      </w:r>
      <w:proofErr w:type="gramEnd"/>
      <w:r w:rsidRPr="00BC3217">
        <w:rPr>
          <w:rFonts w:ascii="Arial" w:eastAsia="仿宋_GB2312" w:hAnsi="Arial" w:cs="Arial"/>
          <w:bCs/>
          <w:color w:val="000000"/>
          <w:sz w:val="28"/>
          <w:szCs w:val="28"/>
        </w:rPr>
        <w:t>、先立后破，重点抓好</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大板块</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个方面工作。一、住房和房地产板块，要坚持房子是用来住的、不是用来炒的定位，适应房地产市场供求关系发生重大变化新形势。二、城乡建设板块，要深入</w:t>
      </w:r>
      <w:proofErr w:type="gramStart"/>
      <w:r w:rsidRPr="00BC3217">
        <w:rPr>
          <w:rFonts w:ascii="Arial" w:eastAsia="仿宋_GB2312" w:hAnsi="Arial" w:cs="Arial"/>
          <w:bCs/>
          <w:color w:val="000000"/>
          <w:sz w:val="28"/>
          <w:szCs w:val="28"/>
        </w:rPr>
        <w:t>践行</w:t>
      </w:r>
      <w:proofErr w:type="gramEnd"/>
      <w:r w:rsidRPr="00BC3217">
        <w:rPr>
          <w:rFonts w:ascii="Arial" w:eastAsia="仿宋_GB2312" w:hAnsi="Arial" w:cs="Arial"/>
          <w:bCs/>
          <w:color w:val="000000"/>
          <w:sz w:val="28"/>
          <w:szCs w:val="28"/>
        </w:rPr>
        <w:t>人民城市理念，把增进民生福祉、推进共同富裕作为出发点和落脚点，打造宜居韧性智慧城市，建设宜</w:t>
      </w:r>
      <w:proofErr w:type="gramStart"/>
      <w:r w:rsidRPr="00BC3217">
        <w:rPr>
          <w:rFonts w:ascii="Arial" w:eastAsia="仿宋_GB2312" w:hAnsi="Arial" w:cs="Arial"/>
          <w:bCs/>
          <w:color w:val="000000"/>
          <w:sz w:val="28"/>
          <w:szCs w:val="28"/>
        </w:rPr>
        <w:t>居宜业</w:t>
      </w:r>
      <w:proofErr w:type="gramEnd"/>
      <w:r w:rsidRPr="00BC3217">
        <w:rPr>
          <w:rFonts w:ascii="Arial" w:eastAsia="仿宋_GB2312" w:hAnsi="Arial" w:cs="Arial"/>
          <w:bCs/>
          <w:color w:val="000000"/>
          <w:sz w:val="28"/>
          <w:szCs w:val="28"/>
        </w:rPr>
        <w:t>和美乡村。三、建筑业板块，深化建筑业供给侧结构性改革，持续在工业化、数字化、绿色化转型上下功夫，努力为全社会提供高品质建筑产品，打造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中国建造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升级版。四、基础支撑板块，适应从解决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有没有</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转向解决</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好不好</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的要求，大力加强基础性工作，为推动住房城乡建设高质量发展筑牢根基。</w:t>
      </w:r>
    </w:p>
    <w:p w14:paraId="1BB70B0B" w14:textId="77777777" w:rsidR="00BC3217" w:rsidRPr="00BC3217" w:rsidRDefault="00BC3217" w:rsidP="00BC3217">
      <w:pPr>
        <w:overflowPunct w:val="0"/>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日全国两会召开。关于房地产的定调，政府工作报告延续了去年底中央经济工作会议基调，聚焦在标本兼治化解房地产风险，积极向发展新模式转型过渡。政府工作报告关于房地产的提法主要集中在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更好统筹发展和安全，有效防范化解重点领域风险</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部分，具体表述为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标本兼治化解房地产、地方债务、中小金融机构等风险，维护经济金融大局稳定</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w:t>
      </w:r>
    </w:p>
    <w:p w14:paraId="582F66DB"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BC3217">
        <w:rPr>
          <w:rFonts w:ascii="Arial" w:eastAsia="仿宋_GB2312" w:hAnsi="Arial" w:cs="Arial"/>
          <w:bCs/>
          <w:color w:val="000000"/>
          <w:sz w:val="28"/>
          <w:szCs w:val="28"/>
        </w:rPr>
        <w:t>措</w:t>
      </w:r>
      <w:proofErr w:type="gramEnd"/>
      <w:r w:rsidRPr="00BC3217">
        <w:rPr>
          <w:rFonts w:ascii="Arial" w:eastAsia="仿宋_GB2312" w:hAnsi="Arial" w:cs="Arial"/>
          <w:bCs/>
          <w:color w:val="000000"/>
          <w:sz w:val="28"/>
          <w:szCs w:val="28"/>
        </w:rPr>
        <w:t>并举促进资本市场健康发展。</w:t>
      </w:r>
    </w:p>
    <w:p w14:paraId="2D89D2CD"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1B68C3E3"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日，北京市人民政府关于印发《北京市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时期优化营商环境规划》，《规划》提出了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十四五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时期北京市优化营商环境</w:t>
      </w:r>
      <w:r w:rsidRPr="00BC3217">
        <w:rPr>
          <w:rFonts w:ascii="Arial" w:eastAsia="仿宋_GB2312" w:hAnsi="Arial" w:cs="Arial"/>
          <w:bCs/>
          <w:color w:val="000000"/>
          <w:sz w:val="28"/>
          <w:szCs w:val="28"/>
        </w:rPr>
        <w:t>“1+4+5”</w:t>
      </w:r>
      <w:r w:rsidRPr="00BC3217">
        <w:rPr>
          <w:rFonts w:ascii="Arial" w:eastAsia="仿宋_GB2312" w:hAnsi="Arial" w:cs="Arial"/>
          <w:bCs/>
          <w:color w:val="000000"/>
          <w:sz w:val="28"/>
          <w:szCs w:val="28"/>
        </w:rPr>
        <w:t>的目标体系：</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是全面建成与首都功能发展需求相一致的国际一流营商环境高地；</w:t>
      </w:r>
      <w:r w:rsidRPr="00BC3217">
        <w:rPr>
          <w:rFonts w:ascii="Arial" w:eastAsia="仿宋_GB2312" w:hAnsi="Arial" w:cs="Arial"/>
          <w:bCs/>
          <w:color w:val="000000"/>
          <w:sz w:val="28"/>
          <w:szCs w:val="28"/>
        </w:rPr>
        <w:t>“4”</w:t>
      </w:r>
      <w:r w:rsidRPr="00BC3217">
        <w:rPr>
          <w:rFonts w:ascii="Arial" w:eastAsia="仿宋_GB2312" w:hAnsi="Arial" w:cs="Arial"/>
          <w:bCs/>
          <w:color w:val="000000"/>
          <w:sz w:val="28"/>
          <w:szCs w:val="28"/>
        </w:rPr>
        <w:t>是打造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北京效率</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北京服务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北京标准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北京诚信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四大品牌；</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是实施市场、法治、投资贸易、政务服务、人文五大环境领跑战略。《规划》是</w:t>
      </w:r>
      <w:r w:rsidRPr="00BC3217">
        <w:rPr>
          <w:rFonts w:ascii="Arial" w:eastAsia="仿宋_GB2312" w:hAnsi="Arial" w:cs="Arial"/>
          <w:bCs/>
          <w:color w:val="000000"/>
          <w:sz w:val="28"/>
          <w:szCs w:val="28"/>
        </w:rPr>
        <w:lastRenderedPageBreak/>
        <w:t>北京市首次编制</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年营商环境专项规划，在各省、自治区和直辖市中也是首例，充分展现了北京市全力以赴打造一流营商环境的决心和行动。</w:t>
      </w:r>
    </w:p>
    <w:p w14:paraId="1D2FA4E6"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9</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日，北京市人民政府印发《关于存量国有建设用地盘活利用的指导意见（试行）》，创新提出</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项支持政策，明确在重点功能区及现状轨道站点周边，鼓励利用现状建筑改建保障性租赁住房。</w:t>
      </w:r>
    </w:p>
    <w:p w14:paraId="47D5BF5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日，《北京市商业消费空间布局专项规划（</w:t>
      </w: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年）》正式发布，北京市将构建四级商业消费空间结构，服务市民公众多层次消费需求。在构建以国内大循环为主体、国内国际双循环相互促进新发展格局下，北京将在</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年和</w:t>
      </w:r>
      <w:r w:rsidRPr="00BC3217">
        <w:rPr>
          <w:rFonts w:ascii="Arial" w:eastAsia="仿宋_GB2312" w:hAnsi="Arial" w:cs="Arial"/>
          <w:bCs/>
          <w:color w:val="000000"/>
          <w:sz w:val="28"/>
          <w:szCs w:val="28"/>
        </w:rPr>
        <w:t>2035</w:t>
      </w:r>
      <w:r w:rsidRPr="00BC3217">
        <w:rPr>
          <w:rFonts w:ascii="Arial" w:eastAsia="仿宋_GB2312" w:hAnsi="Arial" w:cs="Arial"/>
          <w:bCs/>
          <w:color w:val="000000"/>
          <w:sz w:val="28"/>
          <w:szCs w:val="28"/>
        </w:rPr>
        <w:t>年分批次全面建成国际消费中心城市，让北京成为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中国潮</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国际范</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烟火气</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共融共生的国际消费中心示范城市、国际一流的</w:t>
      </w:r>
      <w:proofErr w:type="gramStart"/>
      <w:r w:rsidRPr="00BC3217">
        <w:rPr>
          <w:rFonts w:ascii="Arial" w:eastAsia="仿宋_GB2312" w:hAnsi="Arial" w:cs="Arial"/>
          <w:bCs/>
          <w:color w:val="000000"/>
          <w:sz w:val="28"/>
          <w:szCs w:val="28"/>
        </w:rPr>
        <w:t>和谐宜</w:t>
      </w:r>
      <w:proofErr w:type="gramEnd"/>
      <w:r w:rsidRPr="00BC3217">
        <w:rPr>
          <w:rFonts w:ascii="Arial" w:eastAsia="仿宋_GB2312" w:hAnsi="Arial" w:cs="Arial"/>
          <w:bCs/>
          <w:color w:val="000000"/>
          <w:sz w:val="28"/>
          <w:szCs w:val="28"/>
        </w:rPr>
        <w:t>居之都。</w:t>
      </w:r>
    </w:p>
    <w:p w14:paraId="6E19E70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日，北京市委外事工作委员会全体会议召开。会议强调，要以扩大开放助</w:t>
      </w:r>
      <w:proofErr w:type="gramStart"/>
      <w:r w:rsidRPr="00BC3217">
        <w:rPr>
          <w:rFonts w:ascii="Arial" w:eastAsia="仿宋_GB2312" w:hAnsi="Arial" w:cs="Arial"/>
          <w:bCs/>
          <w:color w:val="000000"/>
          <w:sz w:val="28"/>
          <w:szCs w:val="28"/>
        </w:rPr>
        <w:t>推首都</w:t>
      </w:r>
      <w:proofErr w:type="gramEnd"/>
      <w:r w:rsidRPr="00BC3217">
        <w:rPr>
          <w:rFonts w:ascii="Arial" w:eastAsia="仿宋_GB2312" w:hAnsi="Arial" w:cs="Arial"/>
          <w:bCs/>
          <w:color w:val="000000"/>
          <w:sz w:val="28"/>
          <w:szCs w:val="28"/>
        </w:rPr>
        <w:t>经济社会高质量发展。强化外事工作与</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五子</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融合联动，组织好企业家、投资机构来访等活动，坚定外商投资信心。全面支持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两区</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建设，提升重点领域产业</w:t>
      </w:r>
      <w:proofErr w:type="gramStart"/>
      <w:r w:rsidRPr="00BC3217">
        <w:rPr>
          <w:rFonts w:ascii="Arial" w:eastAsia="仿宋_GB2312" w:hAnsi="Arial" w:cs="Arial"/>
          <w:bCs/>
          <w:color w:val="000000"/>
          <w:sz w:val="28"/>
          <w:szCs w:val="28"/>
        </w:rPr>
        <w:t>链供应链稳定</w:t>
      </w:r>
      <w:proofErr w:type="gramEnd"/>
      <w:r w:rsidRPr="00BC3217">
        <w:rPr>
          <w:rFonts w:ascii="Arial" w:eastAsia="仿宋_GB2312" w:hAnsi="Arial" w:cs="Arial"/>
          <w:bCs/>
          <w:color w:val="000000"/>
          <w:sz w:val="28"/>
          <w:szCs w:val="28"/>
        </w:rPr>
        <w:t>水平。用足用好支持政策，推动更多地区总部、研发中心和国际功能性平台落户北京。</w:t>
      </w:r>
    </w:p>
    <w:p w14:paraId="72C219B7"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BC3217">
        <w:rPr>
          <w:rFonts w:ascii="Arial" w:eastAsia="仿宋_GB2312" w:hAnsi="Arial" w:cs="Arial"/>
          <w:bCs/>
          <w:color w:val="000000"/>
          <w:sz w:val="28"/>
          <w:szCs w:val="28"/>
        </w:rPr>
        <w:t>这次保租房</w:t>
      </w:r>
      <w:proofErr w:type="gramEnd"/>
      <w:r w:rsidRPr="00BC3217">
        <w:rPr>
          <w:rFonts w:ascii="Arial" w:eastAsia="仿宋_GB2312" w:hAnsi="Arial" w:cs="Arial"/>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1B6177A5" w14:textId="77777777" w:rsidR="00BC3217" w:rsidRPr="00BC3217" w:rsidRDefault="00BC3217" w:rsidP="00BC3217">
      <w:pPr>
        <w:spacing w:line="300" w:lineRule="auto"/>
        <w:ind w:firstLineChars="200" w:firstLine="560"/>
        <w:jc w:val="both"/>
        <w:outlineLvl w:val="0"/>
        <w:rPr>
          <w:rFonts w:ascii="Arial" w:eastAsia="仿宋_GB2312" w:hAnsi="Arial" w:cs="Arial"/>
          <w:bCs/>
          <w:color w:val="000000"/>
          <w:sz w:val="28"/>
          <w:szCs w:val="28"/>
        </w:rPr>
      </w:pPr>
      <w:r w:rsidRPr="00BC3217">
        <w:rPr>
          <w:rFonts w:ascii="Arial" w:eastAsia="仿宋" w:hAnsi="Arial" w:cs="Arial"/>
          <w:color w:val="000000"/>
          <w:kern w:val="2"/>
          <w:sz w:val="28"/>
          <w:szCs w:val="28"/>
        </w:rPr>
        <w:lastRenderedPageBreak/>
        <w:t>2024</w:t>
      </w:r>
      <w:r w:rsidRPr="00BC3217">
        <w:rPr>
          <w:rFonts w:ascii="Arial" w:eastAsia="仿宋" w:hAnsi="Arial" w:cs="Arial"/>
          <w:color w:val="000000"/>
          <w:kern w:val="2"/>
          <w:sz w:val="28"/>
          <w:szCs w:val="28"/>
        </w:rPr>
        <w:t>年</w:t>
      </w:r>
      <w:r w:rsidRPr="00BC3217">
        <w:rPr>
          <w:rFonts w:ascii="Arial" w:eastAsia="仿宋" w:hAnsi="Arial" w:cs="Arial"/>
          <w:color w:val="000000"/>
          <w:kern w:val="2"/>
          <w:sz w:val="28"/>
          <w:szCs w:val="28"/>
        </w:rPr>
        <w:t>3</w:t>
      </w:r>
      <w:r w:rsidRPr="00BC3217">
        <w:rPr>
          <w:rFonts w:ascii="Arial" w:eastAsia="仿宋" w:hAnsi="Arial" w:cs="Arial"/>
          <w:color w:val="000000"/>
          <w:kern w:val="2"/>
          <w:sz w:val="28"/>
          <w:szCs w:val="28"/>
        </w:rPr>
        <w:t>月</w:t>
      </w:r>
      <w:r w:rsidRPr="00BC3217">
        <w:rPr>
          <w:rFonts w:ascii="Arial" w:eastAsia="仿宋" w:hAnsi="Arial" w:cs="Arial"/>
          <w:color w:val="000000"/>
          <w:kern w:val="2"/>
          <w:sz w:val="28"/>
          <w:szCs w:val="28"/>
        </w:rPr>
        <w:t>14</w:t>
      </w:r>
      <w:r w:rsidRPr="00BC3217">
        <w:rPr>
          <w:rFonts w:ascii="Arial" w:eastAsia="仿宋" w:hAnsi="Arial" w:cs="Arial"/>
          <w:color w:val="000000"/>
          <w:kern w:val="2"/>
          <w:sz w:val="28"/>
          <w:szCs w:val="28"/>
        </w:rPr>
        <w:t>日，北京市商务局</w:t>
      </w:r>
      <w:r w:rsidRPr="00BC3217">
        <w:rPr>
          <w:rFonts w:ascii="Arial" w:eastAsia="仿宋_GB2312" w:hAnsi="Arial" w:cs="Arial"/>
          <w:bCs/>
          <w:color w:val="000000"/>
          <w:sz w:val="28"/>
          <w:szCs w:val="28"/>
        </w:rPr>
        <w:t>发布《关于北京市传统商业设施更新导则的通知》，文件规定</w:t>
      </w:r>
      <w:r w:rsidRPr="00BC3217">
        <w:rPr>
          <w:rFonts w:ascii="Arial" w:eastAsia="仿宋" w:hAnsi="Arial" w:cs="Arial"/>
          <w:color w:val="000000"/>
          <w:kern w:val="2"/>
          <w:sz w:val="28"/>
          <w:szCs w:val="28"/>
        </w:rPr>
        <w:t>本市商圈更新将根据商</w:t>
      </w:r>
      <w:proofErr w:type="gramStart"/>
      <w:r w:rsidRPr="00BC3217">
        <w:rPr>
          <w:rFonts w:ascii="Arial" w:eastAsia="仿宋" w:hAnsi="Arial" w:cs="Arial"/>
          <w:color w:val="000000"/>
          <w:kern w:val="2"/>
          <w:sz w:val="28"/>
          <w:szCs w:val="28"/>
        </w:rPr>
        <w:t>圈规划</w:t>
      </w:r>
      <w:proofErr w:type="gramEnd"/>
      <w:r w:rsidRPr="00BC3217">
        <w:rPr>
          <w:rFonts w:ascii="Arial" w:eastAsia="仿宋" w:hAnsi="Arial" w:cs="Arial"/>
          <w:color w:val="000000"/>
          <w:kern w:val="2"/>
          <w:sz w:val="28"/>
          <w:szCs w:val="28"/>
        </w:rPr>
        <w:t>层级、功能定位、资源禀赋等因素，结合自身优势和人文特色、市场需求，实现四级商圈体系（国际消费体验区、城市消费中心、地区活力消费圈和社区便民生活圈）差异化发展。其中明确提出，商业项目改造要增加无障碍设施，商圈升级要打通交通微循环。</w:t>
      </w:r>
    </w:p>
    <w:p w14:paraId="0537B9A8" w14:textId="77777777" w:rsidR="00BC3217" w:rsidRPr="00BC3217" w:rsidRDefault="00BC3217"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税收政策：</w:t>
      </w:r>
    </w:p>
    <w:p w14:paraId="45DA04CC"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年，按照党中央、国务院决策部署，税务总局会同财政部等部门先后发布了一系列延续优化创新实施的税费优惠政策，根据《财政部</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税务总局关于明确增值税小规模纳税人减免增值税等政策的公告》（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号）、《国家税务总局关于增值税小规模纳税人减免增值税等政策有关征管事项的公告》（</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年第</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号），针对增值税小规模纳税人的优惠政策有：</w:t>
      </w:r>
      <w:r w:rsidRPr="00BC3217">
        <w:rPr>
          <w:rFonts w:ascii="Cambria Math" w:eastAsia="仿宋_GB2312" w:hAnsi="Cambria Math" w:cs="Cambria Math"/>
          <w:bCs/>
          <w:color w:val="000000"/>
          <w:sz w:val="28"/>
          <w:szCs w:val="28"/>
        </w:rPr>
        <w:t>①</w:t>
      </w:r>
      <w:r w:rsidRPr="00BC3217">
        <w:rPr>
          <w:rFonts w:ascii="Arial" w:eastAsia="仿宋_GB2312" w:hAnsi="Arial" w:cs="Arial"/>
          <w:bCs/>
          <w:color w:val="000000"/>
          <w:sz w:val="28"/>
          <w:szCs w:val="28"/>
        </w:rPr>
        <w:t>增值税政策增值税小规模纳税人发生增值税应税销售行为，合计月销售额未超过</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万元（以</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个季度为</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个纳税期的，季度销售额未超过</w:t>
      </w:r>
      <w:r w:rsidRPr="00BC3217">
        <w:rPr>
          <w:rFonts w:ascii="Arial" w:eastAsia="仿宋_GB2312" w:hAnsi="Arial" w:cs="Arial"/>
          <w:bCs/>
          <w:color w:val="000000"/>
          <w:sz w:val="28"/>
          <w:szCs w:val="28"/>
        </w:rPr>
        <w:t>30</w:t>
      </w:r>
      <w:r w:rsidRPr="00BC3217">
        <w:rPr>
          <w:rFonts w:ascii="Arial" w:eastAsia="仿宋_GB2312" w:hAnsi="Arial" w:cs="Arial"/>
          <w:bCs/>
          <w:color w:val="000000"/>
          <w:sz w:val="28"/>
          <w:szCs w:val="28"/>
        </w:rPr>
        <w:t>万元，下同）的，免征增值税。</w:t>
      </w:r>
      <w:r w:rsidRPr="00BC3217">
        <w:rPr>
          <w:rFonts w:ascii="Cambria Math" w:eastAsia="仿宋_GB2312" w:hAnsi="Cambria Math" w:cs="Cambria Math"/>
          <w:bCs/>
          <w:color w:val="000000"/>
          <w:sz w:val="28"/>
          <w:szCs w:val="28"/>
        </w:rPr>
        <w:t>②</w:t>
      </w:r>
      <w:r w:rsidRPr="00BC3217">
        <w:rPr>
          <w:rFonts w:ascii="Arial" w:eastAsia="仿宋_GB2312" w:hAnsi="Arial" w:cs="Arial"/>
          <w:bCs/>
          <w:color w:val="000000"/>
          <w:sz w:val="28"/>
          <w:szCs w:val="28"/>
        </w:rPr>
        <w:t>自</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日，增值税小规模纳税人适用</w:t>
      </w:r>
      <w:r w:rsidRPr="00BC3217">
        <w:rPr>
          <w:rFonts w:ascii="Arial" w:eastAsia="仿宋_GB2312" w:hAnsi="Arial" w:cs="Arial"/>
          <w:bCs/>
          <w:color w:val="000000"/>
          <w:sz w:val="28"/>
          <w:szCs w:val="28"/>
        </w:rPr>
        <w:t>3%</w:t>
      </w:r>
      <w:r w:rsidRPr="00BC3217">
        <w:rPr>
          <w:rFonts w:ascii="Arial" w:eastAsia="仿宋_GB2312" w:hAnsi="Arial" w:cs="Arial"/>
          <w:bCs/>
          <w:color w:val="000000"/>
          <w:sz w:val="28"/>
          <w:szCs w:val="28"/>
        </w:rPr>
        <w:t>征收率的应税销售收入，减按</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征收率征收增值税；适用</w:t>
      </w:r>
      <w:r w:rsidRPr="00BC3217">
        <w:rPr>
          <w:rFonts w:ascii="Arial" w:eastAsia="仿宋_GB2312" w:hAnsi="Arial" w:cs="Arial"/>
          <w:bCs/>
          <w:color w:val="000000"/>
          <w:sz w:val="28"/>
          <w:szCs w:val="28"/>
        </w:rPr>
        <w:t>3%</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的预缴增值税项目，减按</w:t>
      </w:r>
      <w:r w:rsidRPr="00BC3217">
        <w:rPr>
          <w:rFonts w:ascii="Arial" w:eastAsia="仿宋_GB2312" w:hAnsi="Arial" w:cs="Arial"/>
          <w:bCs/>
          <w:color w:val="000000"/>
          <w:sz w:val="28"/>
          <w:szCs w:val="28"/>
        </w:rPr>
        <w:t>1%</w:t>
      </w:r>
      <w:proofErr w:type="gramStart"/>
      <w:r w:rsidRPr="00BC3217">
        <w:rPr>
          <w:rFonts w:ascii="Arial" w:eastAsia="仿宋_GB2312" w:hAnsi="Arial" w:cs="Arial"/>
          <w:bCs/>
          <w:color w:val="000000"/>
          <w:sz w:val="28"/>
          <w:szCs w:val="28"/>
        </w:rPr>
        <w:t>预征率</w:t>
      </w:r>
      <w:proofErr w:type="gramEnd"/>
      <w:r w:rsidRPr="00BC3217">
        <w:rPr>
          <w:rFonts w:ascii="Arial" w:eastAsia="仿宋_GB2312" w:hAnsi="Arial" w:cs="Arial"/>
          <w:bCs/>
          <w:color w:val="000000"/>
          <w:sz w:val="28"/>
          <w:szCs w:val="28"/>
        </w:rPr>
        <w:t>预缴增值税。</w:t>
      </w:r>
    </w:p>
    <w:p w14:paraId="57F6EABD" w14:textId="77777777" w:rsidR="00BC3217" w:rsidRPr="00BC3217" w:rsidRDefault="00BC3217" w:rsidP="00BC3217">
      <w:pPr>
        <w:widowControl/>
        <w:adjustRightInd/>
        <w:spacing w:line="300" w:lineRule="auto"/>
        <w:ind w:firstLineChars="200" w:firstLine="560"/>
        <w:jc w:val="both"/>
        <w:textAlignment w:val="auto"/>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C3217">
        <w:rPr>
          <w:rFonts w:ascii="Arial" w:eastAsia="仿宋_GB2312" w:hAnsi="Arial" w:cs="Arial"/>
          <w:bCs/>
          <w:color w:val="000000"/>
          <w:sz w:val="28"/>
          <w:szCs w:val="28"/>
        </w:rPr>
        <w:t>216</w:t>
      </w:r>
      <w:r w:rsidRPr="00BC3217">
        <w:rPr>
          <w:rFonts w:ascii="Arial" w:eastAsia="仿宋_GB2312" w:hAnsi="Arial" w:cs="Arial"/>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日中央政治局</w:t>
      </w:r>
      <w:proofErr w:type="gramStart"/>
      <w:r w:rsidRPr="00BC3217">
        <w:rPr>
          <w:rFonts w:ascii="Arial" w:eastAsia="仿宋_GB2312" w:hAnsi="Arial" w:cs="Arial"/>
          <w:bCs/>
          <w:color w:val="000000"/>
          <w:sz w:val="28"/>
          <w:szCs w:val="28"/>
        </w:rPr>
        <w:t>会议会议</w:t>
      </w:r>
      <w:proofErr w:type="gramEnd"/>
      <w:r w:rsidRPr="00BC3217">
        <w:rPr>
          <w:rFonts w:ascii="Arial" w:eastAsia="仿宋_GB2312" w:hAnsi="Arial" w:cs="Arial"/>
          <w:bCs/>
          <w:color w:val="000000"/>
          <w:sz w:val="28"/>
          <w:szCs w:val="28"/>
        </w:rPr>
        <w:t>提出的</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积极扩大国内需求，发挥消费拉动经济增长的基础性作用</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，尤其对于房地产方面，中央明确要求</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适时调整优化房地产政策</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。其中，有关购房环节税费优惠包括个人销售住房减免增值税、个人转让自用家庭唯一生活用房免征个人所得税、个人销售或购买住房免征印花税、个人销售住房免征土地增值税等共</w:t>
      </w:r>
      <w:r w:rsidRPr="00BC3217">
        <w:rPr>
          <w:rFonts w:ascii="Arial" w:eastAsia="仿宋_GB2312" w:hAnsi="Arial" w:cs="Arial"/>
          <w:bCs/>
          <w:color w:val="000000"/>
          <w:sz w:val="28"/>
          <w:szCs w:val="28"/>
        </w:rPr>
        <w:t>19</w:t>
      </w:r>
      <w:r w:rsidRPr="00BC3217">
        <w:rPr>
          <w:rFonts w:ascii="Arial" w:eastAsia="仿宋_GB2312" w:hAnsi="Arial" w:cs="Arial"/>
          <w:bCs/>
          <w:color w:val="000000"/>
          <w:sz w:val="28"/>
          <w:szCs w:val="28"/>
        </w:rPr>
        <w:t>条。</w:t>
      </w:r>
    </w:p>
    <w:p w14:paraId="36982C5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8</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18</w:t>
      </w:r>
      <w:r w:rsidRPr="00BC3217">
        <w:rPr>
          <w:rFonts w:ascii="Arial" w:eastAsia="仿宋_GB2312" w:hAnsi="Arial" w:cs="Arial"/>
          <w:bCs/>
          <w:color w:val="000000"/>
          <w:sz w:val="28"/>
          <w:szCs w:val="28"/>
        </w:rPr>
        <w:t>日，财政部、税务总局、住房城乡建设部联合发布《关于延续实施支持居民换购住房有关个人所得税政策的公告》，文件规定自</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日至</w:t>
      </w:r>
      <w:r w:rsidRPr="00BC3217">
        <w:rPr>
          <w:rFonts w:ascii="Arial" w:eastAsia="仿宋_GB2312" w:hAnsi="Arial" w:cs="Arial"/>
          <w:bCs/>
          <w:color w:val="000000"/>
          <w:sz w:val="28"/>
          <w:szCs w:val="28"/>
        </w:rPr>
        <w:t>2025</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日，对出售自有住房并在现住房出售后</w:t>
      </w:r>
      <w:r w:rsidRPr="00BC3217">
        <w:rPr>
          <w:rFonts w:ascii="Arial" w:eastAsia="仿宋_GB2312" w:hAnsi="Arial" w:cs="Arial"/>
          <w:bCs/>
          <w:color w:val="000000"/>
          <w:sz w:val="28"/>
          <w:szCs w:val="28"/>
        </w:rPr>
        <w:lastRenderedPageBreak/>
        <w:t>1</w:t>
      </w:r>
      <w:r w:rsidRPr="00BC3217">
        <w:rPr>
          <w:rFonts w:ascii="Arial" w:eastAsia="仿宋_GB2312" w:hAnsi="Arial" w:cs="Arial"/>
          <w:bCs/>
          <w:color w:val="000000"/>
          <w:sz w:val="28"/>
          <w:szCs w:val="28"/>
        </w:rPr>
        <w:t>年内在市场重新购买住房的纳税人，对其出售现住房已缴纳的个人所得</w:t>
      </w:r>
      <w:proofErr w:type="gramStart"/>
      <w:r w:rsidRPr="00BC3217">
        <w:rPr>
          <w:rFonts w:ascii="Arial" w:eastAsia="仿宋_GB2312" w:hAnsi="Arial" w:cs="Arial"/>
          <w:bCs/>
          <w:color w:val="000000"/>
          <w:sz w:val="28"/>
          <w:szCs w:val="28"/>
        </w:rPr>
        <w:t>税予以</w:t>
      </w:r>
      <w:proofErr w:type="gramEnd"/>
      <w:r w:rsidRPr="00BC3217">
        <w:rPr>
          <w:rFonts w:ascii="Arial" w:eastAsia="仿宋_GB2312" w:hAnsi="Arial" w:cs="Arial"/>
          <w:bCs/>
          <w:color w:val="000000"/>
          <w:sz w:val="28"/>
          <w:szCs w:val="28"/>
        </w:rPr>
        <w:t>退税优惠。</w:t>
      </w:r>
    </w:p>
    <w:p w14:paraId="06E959ED" w14:textId="77777777" w:rsidR="00BC3217" w:rsidRPr="00BC3217" w:rsidRDefault="00BC3217" w:rsidP="00BC3217">
      <w:pPr>
        <w:overflowPunct w:val="0"/>
        <w:spacing w:line="300" w:lineRule="auto"/>
        <w:jc w:val="both"/>
        <w:textAlignment w:val="auto"/>
        <w:rPr>
          <w:rFonts w:ascii="Arial" w:eastAsia="仿宋_GB2312" w:hAnsi="Arial" w:cs="Arial"/>
          <w:b/>
          <w:bCs/>
          <w:color w:val="000000"/>
          <w:sz w:val="28"/>
          <w:szCs w:val="28"/>
        </w:rPr>
      </w:pPr>
      <w:r w:rsidRPr="00BC3217">
        <w:rPr>
          <w:rFonts w:ascii="Cambria Math" w:eastAsia="MS Gothic" w:hAnsi="Cambria Math" w:cs="Cambria Math"/>
          <w:b/>
          <w:bCs/>
          <w:color w:val="000000"/>
          <w:sz w:val="28"/>
          <w:szCs w:val="28"/>
        </w:rPr>
        <w:t>◆</w:t>
      </w:r>
      <w:r w:rsidRPr="00BC3217">
        <w:rPr>
          <w:rFonts w:ascii="Arial" w:hAnsi="Arial" w:cs="Arial"/>
          <w:b/>
          <w:bCs/>
          <w:color w:val="000000"/>
          <w:sz w:val="28"/>
          <w:szCs w:val="28"/>
        </w:rPr>
        <w:t xml:space="preserve">  </w:t>
      </w:r>
      <w:r w:rsidRPr="00BC3217">
        <w:rPr>
          <w:rFonts w:ascii="Arial" w:eastAsia="仿宋_GB2312" w:hAnsi="Arial" w:cs="Arial"/>
          <w:b/>
          <w:bCs/>
          <w:color w:val="000000"/>
          <w:sz w:val="28"/>
          <w:szCs w:val="28"/>
        </w:rPr>
        <w:t>金融政策：</w:t>
      </w:r>
    </w:p>
    <w:p w14:paraId="412B908B"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全国：</w:t>
      </w:r>
    </w:p>
    <w:p w14:paraId="3F550E38"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3</w:t>
      </w:r>
      <w:r w:rsidRPr="00BC3217">
        <w:rPr>
          <w:rFonts w:ascii="Arial" w:eastAsia="仿宋_GB2312" w:hAnsi="Arial" w:cs="Arial"/>
          <w:bCs/>
          <w:sz w:val="28"/>
          <w:szCs w:val="28"/>
        </w:rPr>
        <w:t>月</w:t>
      </w:r>
      <w:r w:rsidRPr="00BC3217">
        <w:rPr>
          <w:rFonts w:ascii="Arial" w:eastAsia="仿宋_GB2312" w:hAnsi="Arial" w:cs="Arial"/>
          <w:bCs/>
          <w:sz w:val="28"/>
          <w:szCs w:val="28"/>
        </w:rPr>
        <w:t>26</w:t>
      </w:r>
      <w:r w:rsidRPr="00BC3217">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BC3217">
        <w:rPr>
          <w:rFonts w:ascii="Arial" w:eastAsia="仿宋_GB2312" w:hAnsi="Arial" w:cs="Arial"/>
          <w:bCs/>
          <w:sz w:val="28"/>
          <w:szCs w:val="28"/>
        </w:rPr>
        <w:t>‘</w:t>
      </w:r>
      <w:r w:rsidRPr="00BC3217">
        <w:rPr>
          <w:rFonts w:ascii="Arial" w:eastAsia="仿宋_GB2312" w:hAnsi="Arial" w:cs="Arial"/>
          <w:bCs/>
          <w:sz w:val="28"/>
          <w:szCs w:val="28"/>
        </w:rPr>
        <w:t>《通知》</w:t>
      </w:r>
      <w:r w:rsidRPr="00BC3217">
        <w:rPr>
          <w:rFonts w:ascii="Arial" w:eastAsia="仿宋_GB2312" w:hAnsi="Arial" w:cs="Arial"/>
          <w:bCs/>
          <w:sz w:val="28"/>
          <w:szCs w:val="28"/>
        </w:rPr>
        <w:t>’</w:t>
      </w:r>
      <w:r w:rsidRPr="00BC3217">
        <w:rPr>
          <w:rFonts w:ascii="Arial" w:eastAsia="仿宋_GB2312" w:hAnsi="Arial" w:cs="Arial"/>
          <w:bCs/>
          <w:sz w:val="28"/>
          <w:szCs w:val="28"/>
        </w:rPr>
        <w:t>）。《通知》提出，一是加强借款人资质核查。切实加强经营用途贷款</w:t>
      </w:r>
      <w:r w:rsidRPr="00BC3217">
        <w:rPr>
          <w:rFonts w:ascii="Arial" w:eastAsia="仿宋_GB2312" w:hAnsi="Arial" w:cs="Arial"/>
          <w:bCs/>
          <w:sz w:val="28"/>
          <w:szCs w:val="28"/>
        </w:rPr>
        <w:t>“</w:t>
      </w:r>
      <w:r w:rsidRPr="00BC3217">
        <w:rPr>
          <w:rFonts w:ascii="Arial" w:eastAsia="仿宋_GB2312" w:hAnsi="Arial" w:cs="Arial"/>
          <w:bCs/>
          <w:sz w:val="28"/>
          <w:szCs w:val="28"/>
        </w:rPr>
        <w:t>三查</w:t>
      </w:r>
      <w:r w:rsidRPr="00BC3217">
        <w:rPr>
          <w:rFonts w:ascii="Arial" w:eastAsia="仿宋_GB2312" w:hAnsi="Arial" w:cs="Arial"/>
          <w:bCs/>
          <w:sz w:val="28"/>
          <w:szCs w:val="28"/>
        </w:rPr>
        <w:t>”</w:t>
      </w:r>
      <w:r w:rsidRPr="00BC3217">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C3217">
        <w:rPr>
          <w:rFonts w:ascii="Arial" w:eastAsia="仿宋_GB2312" w:hAnsi="Arial" w:cs="Arial"/>
          <w:bCs/>
          <w:sz w:val="28"/>
          <w:szCs w:val="28"/>
        </w:rPr>
        <w:t>3</w:t>
      </w:r>
      <w:r w:rsidRPr="00BC3217">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BC3217">
        <w:rPr>
          <w:rFonts w:ascii="Arial" w:eastAsia="仿宋_GB2312" w:hAnsi="Arial" w:cs="Arial"/>
          <w:bCs/>
          <w:sz w:val="28"/>
          <w:szCs w:val="28"/>
        </w:rPr>
        <w:t>“</w:t>
      </w:r>
      <w:r w:rsidRPr="00BC3217">
        <w:rPr>
          <w:rFonts w:ascii="Arial" w:eastAsia="仿宋_GB2312" w:hAnsi="Arial" w:cs="Arial"/>
          <w:bCs/>
          <w:sz w:val="28"/>
          <w:szCs w:val="28"/>
        </w:rPr>
        <w:t>白名单</w:t>
      </w:r>
      <w:r w:rsidRPr="00BC3217">
        <w:rPr>
          <w:rFonts w:ascii="Arial" w:eastAsia="仿宋_GB2312" w:hAnsi="Arial" w:cs="Arial"/>
          <w:bCs/>
          <w:sz w:val="28"/>
          <w:szCs w:val="28"/>
        </w:rPr>
        <w:t>”</w:t>
      </w:r>
      <w:r w:rsidRPr="00BC3217">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BC3217">
        <w:rPr>
          <w:rFonts w:ascii="Arial" w:eastAsia="仿宋_GB2312" w:hAnsi="Arial" w:cs="Arial"/>
          <w:bCs/>
          <w:sz w:val="28"/>
          <w:szCs w:val="28"/>
        </w:rPr>
        <w:t>房抵经营贷</w:t>
      </w:r>
      <w:proofErr w:type="gramEnd"/>
      <w:r w:rsidRPr="00BC3217">
        <w:rPr>
          <w:rFonts w:ascii="Arial" w:eastAsia="仿宋_GB2312" w:hAnsi="Arial" w:cs="Arial"/>
          <w:bCs/>
          <w:sz w:val="28"/>
          <w:szCs w:val="28"/>
        </w:rPr>
        <w:t>等金融产品的咨询和服务，不得诱导购房人违规使用经营用途资金。</w:t>
      </w:r>
    </w:p>
    <w:p w14:paraId="3D0F5F7F"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2022</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日，人民银行、原银保监会联合印发《关于做好当前金融支持房地产市场平稳健康发展工作的通知》（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），其中明确，通过人民银行</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三支箭</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、政策性银行专项借款等措施，加大对房地产企业流动性支持。</w:t>
      </w:r>
    </w:p>
    <w:p w14:paraId="11CF6D39"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2023</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日，中国人民银行、国家金融监督管理总局联合发布《关于延长金融支持房地产市场平稳健康发展有关政策期限的通知》（以下简称</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《通知》</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），综合考虑当前房地产市场形势，为引导金融机构继续对房地产企业存量融资展期，加大保交</w:t>
      </w:r>
      <w:proofErr w:type="gramStart"/>
      <w:r w:rsidRPr="00BC3217">
        <w:rPr>
          <w:rFonts w:ascii="Arial" w:eastAsia="仿宋_GB2312" w:hAnsi="Arial" w:cs="Arial"/>
          <w:bCs/>
          <w:color w:val="000000"/>
          <w:sz w:val="28"/>
          <w:szCs w:val="28"/>
        </w:rPr>
        <w:t>楼金融</w:t>
      </w:r>
      <w:proofErr w:type="gramEnd"/>
      <w:r w:rsidRPr="00BC3217">
        <w:rPr>
          <w:rFonts w:ascii="Arial" w:eastAsia="仿宋_GB2312" w:hAnsi="Arial" w:cs="Arial"/>
          <w:bCs/>
          <w:color w:val="000000"/>
          <w:sz w:val="28"/>
          <w:szCs w:val="28"/>
        </w:rPr>
        <w:t>支持，将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金融</w:t>
      </w:r>
      <w:r w:rsidRPr="00BC3217">
        <w:rPr>
          <w:rFonts w:ascii="Arial" w:eastAsia="仿宋_GB2312" w:hAnsi="Arial" w:cs="Arial"/>
          <w:bCs/>
          <w:color w:val="000000"/>
          <w:sz w:val="28"/>
          <w:szCs w:val="28"/>
        </w:rPr>
        <w:t>16</w:t>
      </w:r>
      <w:r w:rsidRPr="00BC3217">
        <w:rPr>
          <w:rFonts w:ascii="Arial" w:eastAsia="仿宋_GB2312" w:hAnsi="Arial" w:cs="Arial"/>
          <w:bCs/>
          <w:color w:val="000000"/>
          <w:sz w:val="28"/>
          <w:szCs w:val="28"/>
        </w:rPr>
        <w:t>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中两项有适用期限</w:t>
      </w:r>
      <w:r w:rsidRPr="00BC3217">
        <w:rPr>
          <w:rFonts w:ascii="Arial" w:eastAsia="仿宋_GB2312" w:hAnsi="Arial" w:cs="Arial"/>
          <w:bCs/>
          <w:color w:val="000000"/>
          <w:sz w:val="28"/>
          <w:szCs w:val="28"/>
        </w:rPr>
        <w:lastRenderedPageBreak/>
        <w:t>的政策统一延长至</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日前到期的，可以允许超出原规定多展期</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年，可不调整贷款分类，报送征信系统的贷款分类与之保持一致。二是对于商业银行按照《通知》要求，</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12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31</w:t>
      </w:r>
      <w:r w:rsidRPr="00BC3217">
        <w:rPr>
          <w:rFonts w:ascii="Arial" w:eastAsia="仿宋_GB2312" w:hAnsi="Arial" w:cs="Arial"/>
          <w:bCs/>
          <w:color w:val="000000"/>
          <w:sz w:val="28"/>
          <w:szCs w:val="28"/>
        </w:rPr>
        <w:t>日前向专项借款支持项目发放的配套融资，在贷款期限内</w:t>
      </w:r>
      <w:proofErr w:type="gramStart"/>
      <w:r w:rsidRPr="00BC3217">
        <w:rPr>
          <w:rFonts w:ascii="Arial" w:eastAsia="仿宋_GB2312" w:hAnsi="Arial" w:cs="Arial"/>
          <w:bCs/>
          <w:color w:val="000000"/>
          <w:sz w:val="28"/>
          <w:szCs w:val="28"/>
        </w:rPr>
        <w:t>不</w:t>
      </w:r>
      <w:proofErr w:type="gramEnd"/>
      <w:r w:rsidRPr="00BC3217">
        <w:rPr>
          <w:rFonts w:ascii="Arial" w:eastAsia="仿宋_GB2312" w:hAnsi="Arial" w:cs="Arial"/>
          <w:bCs/>
          <w:color w:val="000000"/>
          <w:sz w:val="28"/>
          <w:szCs w:val="28"/>
        </w:rPr>
        <w:t>下调风险分类；对债务新老划断后的承</w:t>
      </w:r>
      <w:proofErr w:type="gramStart"/>
      <w:r w:rsidRPr="00BC3217">
        <w:rPr>
          <w:rFonts w:ascii="Arial" w:eastAsia="仿宋_GB2312" w:hAnsi="Arial" w:cs="Arial"/>
          <w:bCs/>
          <w:color w:val="000000"/>
          <w:sz w:val="28"/>
          <w:szCs w:val="28"/>
        </w:rPr>
        <w:t>贷主体按照</w:t>
      </w:r>
      <w:proofErr w:type="gramEnd"/>
      <w:r w:rsidRPr="00BC3217">
        <w:rPr>
          <w:rFonts w:ascii="Arial" w:eastAsia="仿宋_GB2312" w:hAnsi="Arial" w:cs="Arial"/>
          <w:bCs/>
          <w:color w:val="000000"/>
          <w:sz w:val="28"/>
          <w:szCs w:val="28"/>
        </w:rPr>
        <w:t>合格借款主体管理。对于新发放的配套融资形成不良的，相关机构和人员已尽职的，可予免责。除上述两条政策外，其他不涉及适用期限的政策长期有效。</w:t>
      </w:r>
    </w:p>
    <w:p w14:paraId="5D9DCE44" w14:textId="77777777" w:rsidR="00BC3217" w:rsidRPr="00BC3217" w:rsidRDefault="00BC3217" w:rsidP="00BC3217">
      <w:pPr>
        <w:overflowPunct w:val="0"/>
        <w:spacing w:line="300" w:lineRule="auto"/>
        <w:ind w:firstLineChars="200" w:firstLine="562"/>
        <w:jc w:val="both"/>
        <w:textAlignment w:val="auto"/>
        <w:rPr>
          <w:rFonts w:ascii="Arial" w:eastAsia="仿宋_GB2312" w:hAnsi="Arial" w:cs="Arial"/>
          <w:b/>
          <w:bCs/>
          <w:color w:val="000000"/>
          <w:sz w:val="28"/>
          <w:szCs w:val="28"/>
        </w:rPr>
      </w:pPr>
      <w:r w:rsidRPr="00BC3217">
        <w:rPr>
          <w:rFonts w:ascii="Arial" w:eastAsia="仿宋_GB2312" w:hAnsi="Arial" w:cs="Arial"/>
          <w:b/>
          <w:bCs/>
          <w:color w:val="000000"/>
          <w:sz w:val="28"/>
          <w:szCs w:val="28"/>
        </w:rPr>
        <w:t>北京：</w:t>
      </w:r>
    </w:p>
    <w:p w14:paraId="09FEE724"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2021</w:t>
      </w:r>
      <w:r w:rsidRPr="00BC3217">
        <w:rPr>
          <w:rFonts w:ascii="Arial" w:eastAsia="仿宋_GB2312" w:hAnsi="Arial" w:cs="Arial"/>
          <w:bCs/>
          <w:color w:val="000000"/>
          <w:sz w:val="28"/>
          <w:szCs w:val="28"/>
        </w:rPr>
        <w:t>年</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月</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日，北京银保监局、人行营业管理部发布《关于加强个人经营性贷款管理</w:t>
      </w:r>
      <w:r w:rsidRPr="00BC3217">
        <w:rPr>
          <w:rFonts w:ascii="Arial" w:eastAsia="仿宋_GB2312" w:hAnsi="Arial" w:cs="Arial"/>
          <w:bCs/>
          <w:color w:val="000000"/>
          <w:sz w:val="28"/>
          <w:szCs w:val="28"/>
        </w:rPr>
        <w:t xml:space="preserve"> </w:t>
      </w:r>
      <w:r w:rsidRPr="00BC3217">
        <w:rPr>
          <w:rFonts w:ascii="Arial" w:eastAsia="仿宋_GB2312" w:hAnsi="Arial" w:cs="Arial"/>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C3217">
        <w:rPr>
          <w:rFonts w:ascii="Arial" w:eastAsia="仿宋_GB2312" w:hAnsi="Arial" w:cs="Arial"/>
          <w:bCs/>
          <w:color w:val="000000"/>
          <w:sz w:val="28"/>
          <w:szCs w:val="28"/>
        </w:rPr>
        <w:t>审慎向</w:t>
      </w:r>
      <w:proofErr w:type="gramEnd"/>
      <w:r w:rsidRPr="00BC3217">
        <w:rPr>
          <w:rFonts w:ascii="Arial" w:eastAsia="仿宋_GB2312" w:hAnsi="Arial" w:cs="Arial"/>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2F5FACA"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4.</w:t>
      </w:r>
      <w:r w:rsidRPr="00BC3217">
        <w:rPr>
          <w:rFonts w:ascii="Arial" w:eastAsia="仿宋_GB2312" w:hAnsi="Arial" w:cs="Arial"/>
          <w:bCs/>
          <w:color w:val="000000"/>
          <w:sz w:val="28"/>
          <w:szCs w:val="28"/>
        </w:rPr>
        <w:t>城市规划与发展目标</w:t>
      </w:r>
    </w:p>
    <w:p w14:paraId="01A2DF65"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1</w:t>
      </w:r>
      <w:r w:rsidRPr="00BC3217">
        <w:rPr>
          <w:rFonts w:ascii="Arial" w:eastAsia="仿宋_GB2312" w:hAnsi="Arial" w:cs="Arial"/>
          <w:bCs/>
          <w:sz w:val="28"/>
          <w:szCs w:val="28"/>
        </w:rPr>
        <w:t>）《北京城市总体规划</w:t>
      </w:r>
      <w:r w:rsidRPr="00BC3217">
        <w:rPr>
          <w:rFonts w:ascii="Arial" w:eastAsia="仿宋_GB2312" w:hAnsi="Arial" w:cs="Arial"/>
          <w:bCs/>
          <w:sz w:val="28"/>
          <w:szCs w:val="28"/>
        </w:rPr>
        <w:t>(2016</w:t>
      </w:r>
      <w:r w:rsidRPr="00BC3217">
        <w:rPr>
          <w:rFonts w:ascii="Arial" w:eastAsia="仿宋_GB2312" w:hAnsi="Arial" w:cs="Arial"/>
          <w:bCs/>
          <w:sz w:val="28"/>
          <w:szCs w:val="28"/>
        </w:rPr>
        <w:t>年</w:t>
      </w:r>
      <w:r w:rsidRPr="00BC3217">
        <w:rPr>
          <w:rFonts w:ascii="Arial" w:eastAsia="仿宋_GB2312" w:hAnsi="Arial" w:cs="Arial"/>
          <w:bCs/>
          <w:sz w:val="28"/>
          <w:szCs w:val="28"/>
        </w:rPr>
        <w:t>-2035</w:t>
      </w:r>
      <w:r w:rsidRPr="00BC3217">
        <w:rPr>
          <w:rFonts w:ascii="Arial" w:eastAsia="仿宋_GB2312" w:hAnsi="Arial" w:cs="Arial"/>
          <w:bCs/>
          <w:sz w:val="28"/>
          <w:szCs w:val="28"/>
        </w:rPr>
        <w:t>年</w:t>
      </w:r>
      <w:r w:rsidRPr="00BC3217">
        <w:rPr>
          <w:rFonts w:ascii="Arial" w:eastAsia="仿宋_GB2312" w:hAnsi="Arial" w:cs="Arial"/>
          <w:bCs/>
          <w:sz w:val="28"/>
          <w:szCs w:val="28"/>
        </w:rPr>
        <w:t>)</w:t>
      </w:r>
      <w:r w:rsidRPr="00BC3217">
        <w:rPr>
          <w:rFonts w:ascii="Arial" w:eastAsia="仿宋_GB2312" w:hAnsi="Arial" w:cs="Arial"/>
          <w:bCs/>
          <w:sz w:val="28"/>
          <w:szCs w:val="28"/>
        </w:rPr>
        <w:t>》于</w:t>
      </w:r>
      <w:r w:rsidRPr="00BC3217">
        <w:rPr>
          <w:rFonts w:ascii="Arial" w:eastAsia="仿宋_GB2312" w:hAnsi="Arial" w:cs="Arial"/>
          <w:bCs/>
          <w:sz w:val="28"/>
          <w:szCs w:val="28"/>
        </w:rPr>
        <w:t>2017</w:t>
      </w:r>
      <w:r w:rsidRPr="00BC3217">
        <w:rPr>
          <w:rFonts w:ascii="Arial" w:eastAsia="仿宋_GB2312" w:hAnsi="Arial" w:cs="Arial"/>
          <w:bCs/>
          <w:sz w:val="28"/>
          <w:szCs w:val="28"/>
        </w:rPr>
        <w:t>年</w:t>
      </w:r>
      <w:r w:rsidRPr="00BC3217">
        <w:rPr>
          <w:rFonts w:ascii="Arial" w:eastAsia="仿宋_GB2312" w:hAnsi="Arial" w:cs="Arial"/>
          <w:bCs/>
          <w:sz w:val="28"/>
          <w:szCs w:val="28"/>
        </w:rPr>
        <w:t>9</w:t>
      </w:r>
      <w:r w:rsidRPr="00BC3217">
        <w:rPr>
          <w:rFonts w:ascii="Arial" w:eastAsia="仿宋_GB2312" w:hAnsi="Arial" w:cs="Arial"/>
          <w:bCs/>
          <w:sz w:val="28"/>
          <w:szCs w:val="28"/>
        </w:rPr>
        <w:t>月</w:t>
      </w:r>
      <w:r w:rsidRPr="00BC3217">
        <w:rPr>
          <w:rFonts w:ascii="Arial" w:eastAsia="仿宋_GB2312" w:hAnsi="Arial" w:cs="Arial"/>
          <w:bCs/>
          <w:sz w:val="28"/>
          <w:szCs w:val="28"/>
        </w:rPr>
        <w:t>29</w:t>
      </w:r>
      <w:r w:rsidRPr="00BC3217">
        <w:rPr>
          <w:rFonts w:ascii="Arial" w:eastAsia="仿宋_GB2312" w:hAnsi="Arial" w:cs="Arial"/>
          <w:bCs/>
          <w:sz w:val="28"/>
          <w:szCs w:val="28"/>
        </w:rPr>
        <w:t>日正式发布。新版总体规划以资源环境为硬约束，确定了人口总量上限、生态控制线、城市开发边界</w:t>
      </w:r>
      <w:r w:rsidRPr="00BC3217">
        <w:rPr>
          <w:rFonts w:ascii="Arial" w:eastAsia="仿宋_GB2312" w:hAnsi="Arial" w:cs="Arial"/>
          <w:bCs/>
          <w:sz w:val="28"/>
          <w:szCs w:val="28"/>
        </w:rPr>
        <w:t>“</w:t>
      </w:r>
      <w:r w:rsidRPr="00BC3217">
        <w:rPr>
          <w:rFonts w:ascii="Arial" w:eastAsia="仿宋_GB2312" w:hAnsi="Arial" w:cs="Arial"/>
          <w:bCs/>
          <w:sz w:val="28"/>
          <w:szCs w:val="28"/>
        </w:rPr>
        <w:t>三条红线</w:t>
      </w:r>
      <w:r w:rsidRPr="00BC3217">
        <w:rPr>
          <w:rFonts w:ascii="Arial" w:eastAsia="仿宋_GB2312" w:hAnsi="Arial" w:cs="Arial"/>
          <w:bCs/>
          <w:sz w:val="28"/>
          <w:szCs w:val="28"/>
        </w:rPr>
        <w:t>”</w:t>
      </w:r>
      <w:r w:rsidRPr="00BC3217">
        <w:rPr>
          <w:rFonts w:ascii="Arial" w:eastAsia="仿宋_GB2312" w:hAnsi="Arial" w:cs="Arial"/>
          <w:bCs/>
          <w:sz w:val="28"/>
          <w:szCs w:val="28"/>
        </w:rPr>
        <w:t>。通过</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功能，实现人</w:t>
      </w:r>
      <w:proofErr w:type="gramStart"/>
      <w:r w:rsidRPr="00BC3217">
        <w:rPr>
          <w:rFonts w:ascii="Arial" w:eastAsia="仿宋_GB2312" w:hAnsi="Arial" w:cs="Arial"/>
          <w:bCs/>
          <w:sz w:val="28"/>
          <w:szCs w:val="28"/>
        </w:rPr>
        <w:t>随功能走</w:t>
      </w:r>
      <w:proofErr w:type="gramEnd"/>
      <w:r w:rsidRPr="00BC3217">
        <w:rPr>
          <w:rFonts w:ascii="Arial" w:eastAsia="仿宋_GB2312" w:hAnsi="Arial" w:cs="Arial"/>
          <w:bCs/>
          <w:sz w:val="28"/>
          <w:szCs w:val="28"/>
        </w:rPr>
        <w:t>、人</w:t>
      </w:r>
      <w:proofErr w:type="gramStart"/>
      <w:r w:rsidRPr="00BC3217">
        <w:rPr>
          <w:rFonts w:ascii="Arial" w:eastAsia="仿宋_GB2312" w:hAnsi="Arial" w:cs="Arial"/>
          <w:bCs/>
          <w:sz w:val="28"/>
          <w:szCs w:val="28"/>
        </w:rPr>
        <w:t>随产业</w:t>
      </w:r>
      <w:proofErr w:type="gramEnd"/>
      <w:r w:rsidRPr="00BC3217">
        <w:rPr>
          <w:rFonts w:ascii="Arial" w:eastAsia="仿宋_GB2312" w:hAnsi="Arial" w:cs="Arial"/>
          <w:bCs/>
          <w:sz w:val="28"/>
          <w:szCs w:val="28"/>
        </w:rPr>
        <w:t>走。北京市常住人口规模</w:t>
      </w:r>
      <w:r w:rsidRPr="00BC3217">
        <w:rPr>
          <w:rFonts w:ascii="Arial" w:eastAsia="仿宋_GB2312" w:hAnsi="Arial" w:cs="Arial"/>
          <w:bCs/>
          <w:sz w:val="28"/>
          <w:szCs w:val="28"/>
        </w:rPr>
        <w:t>2020</w:t>
      </w:r>
      <w:r w:rsidRPr="00BC3217">
        <w:rPr>
          <w:rFonts w:ascii="Arial" w:eastAsia="仿宋_GB2312" w:hAnsi="Arial" w:cs="Arial"/>
          <w:bCs/>
          <w:sz w:val="28"/>
          <w:szCs w:val="28"/>
        </w:rPr>
        <w:t>年控制在</w:t>
      </w:r>
      <w:r w:rsidRPr="00BC3217">
        <w:rPr>
          <w:rFonts w:ascii="Arial" w:eastAsia="仿宋_GB2312" w:hAnsi="Arial" w:cs="Arial"/>
          <w:bCs/>
          <w:sz w:val="28"/>
          <w:szCs w:val="28"/>
        </w:rPr>
        <w:t>2300</w:t>
      </w:r>
      <w:r w:rsidRPr="00BC3217">
        <w:rPr>
          <w:rFonts w:ascii="Arial" w:eastAsia="仿宋_GB2312" w:hAnsi="Arial" w:cs="Arial"/>
          <w:bCs/>
          <w:sz w:val="28"/>
          <w:szCs w:val="28"/>
        </w:rPr>
        <w:t>万人以内，</w:t>
      </w:r>
      <w:r w:rsidRPr="00BC3217">
        <w:rPr>
          <w:rFonts w:ascii="Arial" w:eastAsia="仿宋_GB2312" w:hAnsi="Arial" w:cs="Arial"/>
          <w:bCs/>
          <w:sz w:val="28"/>
          <w:szCs w:val="28"/>
        </w:rPr>
        <w:t>2020</w:t>
      </w:r>
      <w:r w:rsidRPr="00BC3217">
        <w:rPr>
          <w:rFonts w:ascii="Arial" w:eastAsia="仿宋_GB2312" w:hAnsi="Arial" w:cs="Arial"/>
          <w:bCs/>
          <w:sz w:val="28"/>
          <w:szCs w:val="28"/>
        </w:rPr>
        <w:t>年以后长期稳定在这一水平。到</w:t>
      </w:r>
      <w:r w:rsidRPr="00BC3217">
        <w:rPr>
          <w:rFonts w:ascii="Arial" w:eastAsia="仿宋_GB2312" w:hAnsi="Arial" w:cs="Arial"/>
          <w:bCs/>
          <w:sz w:val="28"/>
          <w:szCs w:val="28"/>
        </w:rPr>
        <w:t>2035</w:t>
      </w:r>
      <w:r w:rsidRPr="00BC3217">
        <w:rPr>
          <w:rFonts w:ascii="Arial" w:eastAsia="仿宋_GB2312" w:hAnsi="Arial" w:cs="Arial"/>
          <w:bCs/>
          <w:sz w:val="28"/>
          <w:szCs w:val="28"/>
        </w:rPr>
        <w:t>年，北京市生态控制区面积占市域面积的比例要提高到</w:t>
      </w:r>
      <w:r w:rsidRPr="00BC3217">
        <w:rPr>
          <w:rFonts w:ascii="Arial" w:eastAsia="仿宋_GB2312" w:hAnsi="Arial" w:cs="Arial"/>
          <w:bCs/>
          <w:sz w:val="28"/>
          <w:szCs w:val="28"/>
        </w:rPr>
        <w:t>75%</w:t>
      </w:r>
      <w:r w:rsidRPr="00BC3217">
        <w:rPr>
          <w:rFonts w:ascii="Arial" w:eastAsia="仿宋_GB2312" w:hAnsi="Arial" w:cs="Arial"/>
          <w:bCs/>
          <w:sz w:val="28"/>
          <w:szCs w:val="28"/>
        </w:rPr>
        <w:t>。到</w:t>
      </w:r>
      <w:r w:rsidRPr="00BC3217">
        <w:rPr>
          <w:rFonts w:ascii="Arial" w:eastAsia="仿宋_GB2312" w:hAnsi="Arial" w:cs="Arial"/>
          <w:bCs/>
          <w:sz w:val="28"/>
          <w:szCs w:val="28"/>
        </w:rPr>
        <w:t>2020</w:t>
      </w:r>
      <w:r w:rsidRPr="00BC3217">
        <w:rPr>
          <w:rFonts w:ascii="Arial" w:eastAsia="仿宋_GB2312" w:hAnsi="Arial" w:cs="Arial"/>
          <w:bCs/>
          <w:sz w:val="28"/>
          <w:szCs w:val="28"/>
        </w:rPr>
        <w:t>年，北京市城乡建设用地规模将由</w:t>
      </w:r>
      <w:r w:rsidRPr="00BC3217">
        <w:rPr>
          <w:rFonts w:ascii="Arial" w:eastAsia="仿宋_GB2312" w:hAnsi="Arial" w:cs="Arial"/>
          <w:bCs/>
          <w:sz w:val="28"/>
          <w:szCs w:val="28"/>
        </w:rPr>
        <w:t>2015</w:t>
      </w:r>
      <w:r w:rsidRPr="00BC3217">
        <w:rPr>
          <w:rFonts w:ascii="Arial" w:eastAsia="仿宋_GB2312" w:hAnsi="Arial" w:cs="Arial"/>
          <w:bCs/>
          <w:sz w:val="28"/>
          <w:szCs w:val="28"/>
        </w:rPr>
        <w:t>年的</w:t>
      </w:r>
      <w:r w:rsidRPr="00BC3217">
        <w:rPr>
          <w:rFonts w:ascii="Arial" w:eastAsia="仿宋_GB2312" w:hAnsi="Arial" w:cs="Arial"/>
          <w:bCs/>
          <w:sz w:val="28"/>
          <w:szCs w:val="28"/>
        </w:rPr>
        <w:t>2921</w:t>
      </w:r>
      <w:r w:rsidRPr="00BC3217">
        <w:rPr>
          <w:rFonts w:ascii="Arial" w:eastAsia="仿宋_GB2312" w:hAnsi="Arial" w:cs="Arial"/>
          <w:bCs/>
          <w:sz w:val="28"/>
          <w:szCs w:val="28"/>
        </w:rPr>
        <w:t>平方公里减到</w:t>
      </w:r>
      <w:r w:rsidRPr="00BC3217">
        <w:rPr>
          <w:rFonts w:ascii="Arial" w:eastAsia="仿宋_GB2312" w:hAnsi="Arial" w:cs="Arial"/>
          <w:bCs/>
          <w:sz w:val="28"/>
          <w:szCs w:val="28"/>
        </w:rPr>
        <w:t>2860</w:t>
      </w:r>
      <w:r w:rsidRPr="00BC3217">
        <w:rPr>
          <w:rFonts w:ascii="Arial" w:eastAsia="仿宋_GB2312" w:hAnsi="Arial" w:cs="Arial"/>
          <w:bCs/>
          <w:sz w:val="28"/>
          <w:szCs w:val="28"/>
        </w:rPr>
        <w:t>平方公里。</w:t>
      </w:r>
      <w:proofErr w:type="gramStart"/>
      <w:r w:rsidRPr="00BC3217">
        <w:rPr>
          <w:rFonts w:ascii="Arial" w:eastAsia="仿宋_GB2312" w:hAnsi="Arial" w:cs="Arial"/>
          <w:bCs/>
          <w:sz w:val="28"/>
          <w:szCs w:val="28"/>
        </w:rPr>
        <w:t>深入推</w:t>
      </w:r>
      <w:proofErr w:type="gramEnd"/>
      <w:r w:rsidRPr="00BC3217">
        <w:rPr>
          <w:rFonts w:ascii="Arial" w:eastAsia="仿宋_GB2312" w:hAnsi="Arial" w:cs="Arial"/>
          <w:bCs/>
          <w:sz w:val="28"/>
          <w:szCs w:val="28"/>
        </w:rPr>
        <w:t>进京津冀协同发展。发挥北京的辐射带动作用，打造以首都为核心的世界级城市群。全方位对接支持河</w:t>
      </w:r>
      <w:r w:rsidRPr="00BC3217">
        <w:rPr>
          <w:rFonts w:ascii="Arial" w:eastAsia="仿宋_GB2312" w:hAnsi="Arial" w:cs="Arial"/>
          <w:bCs/>
          <w:sz w:val="28"/>
          <w:szCs w:val="28"/>
        </w:rPr>
        <w:t xml:space="preserve"> </w:t>
      </w:r>
      <w:proofErr w:type="gramStart"/>
      <w:r w:rsidRPr="00BC3217">
        <w:rPr>
          <w:rFonts w:ascii="Arial" w:eastAsia="仿宋_GB2312" w:hAnsi="Arial" w:cs="Arial"/>
          <w:bCs/>
          <w:sz w:val="28"/>
          <w:szCs w:val="28"/>
        </w:rPr>
        <w:t>北雄安新区</w:t>
      </w:r>
      <w:proofErr w:type="gramEnd"/>
      <w:r w:rsidRPr="00BC3217">
        <w:rPr>
          <w:rFonts w:ascii="Arial" w:eastAsia="仿宋_GB2312" w:hAnsi="Arial" w:cs="Arial"/>
          <w:bCs/>
          <w:sz w:val="28"/>
          <w:szCs w:val="28"/>
        </w:rPr>
        <w:t>规划建设。与河北共同筹办好</w:t>
      </w:r>
      <w:r w:rsidRPr="00BC3217">
        <w:rPr>
          <w:rFonts w:ascii="Arial" w:eastAsia="仿宋_GB2312" w:hAnsi="Arial" w:cs="Arial"/>
          <w:bCs/>
          <w:sz w:val="28"/>
          <w:szCs w:val="28"/>
        </w:rPr>
        <w:t>2022</w:t>
      </w:r>
      <w:r w:rsidRPr="00BC3217">
        <w:rPr>
          <w:rFonts w:ascii="Arial" w:eastAsia="仿宋_GB2312" w:hAnsi="Arial" w:cs="Arial"/>
          <w:bCs/>
          <w:sz w:val="28"/>
          <w:szCs w:val="28"/>
        </w:rPr>
        <w:t>年北京冬奥会和</w:t>
      </w:r>
      <w:proofErr w:type="gramStart"/>
      <w:r w:rsidRPr="00BC3217">
        <w:rPr>
          <w:rFonts w:ascii="Arial" w:eastAsia="仿宋_GB2312" w:hAnsi="Arial" w:cs="Arial"/>
          <w:bCs/>
          <w:sz w:val="28"/>
          <w:szCs w:val="28"/>
        </w:rPr>
        <w:t>冬残</w:t>
      </w:r>
      <w:proofErr w:type="gramEnd"/>
      <w:r w:rsidRPr="00BC3217">
        <w:rPr>
          <w:rFonts w:ascii="Arial" w:eastAsia="仿宋_GB2312" w:hAnsi="Arial" w:cs="Arial"/>
          <w:bCs/>
          <w:sz w:val="28"/>
          <w:szCs w:val="28"/>
        </w:rPr>
        <w:t>奥会，</w:t>
      </w:r>
      <w:r w:rsidRPr="00BC3217">
        <w:rPr>
          <w:rFonts w:ascii="Arial" w:eastAsia="仿宋_GB2312" w:hAnsi="Arial" w:cs="Arial"/>
          <w:bCs/>
          <w:sz w:val="28"/>
          <w:szCs w:val="28"/>
        </w:rPr>
        <w:lastRenderedPageBreak/>
        <w:t>促进区域整体发展水平提升。聚焦</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重点领域，优化区域交通体系，推进交通互联互通，疏解过境交通；建设好北京新机场，打造区域世界级机场</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群；加强产业协作和转移，构建区域协同创新共同体。加强与天津、河北交界地区统一规划、统一政策、统一管控。</w:t>
      </w:r>
    </w:p>
    <w:p w14:paraId="6060C828"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2</w:t>
      </w:r>
      <w:r w:rsidRPr="00BC3217">
        <w:rPr>
          <w:rFonts w:ascii="Arial" w:eastAsia="仿宋_GB2312" w:hAnsi="Arial" w:cs="Arial"/>
          <w:bCs/>
          <w:sz w:val="28"/>
          <w:szCs w:val="28"/>
        </w:rPr>
        <w:t>）</w:t>
      </w:r>
      <w:r w:rsidRPr="00BC3217">
        <w:rPr>
          <w:rFonts w:ascii="Arial" w:eastAsia="仿宋_GB2312" w:hAnsi="Arial" w:cs="Arial"/>
          <w:bCs/>
          <w:sz w:val="28"/>
          <w:szCs w:val="28"/>
        </w:rPr>
        <w:t>2021</w:t>
      </w:r>
      <w:r w:rsidRPr="00BC3217">
        <w:rPr>
          <w:rFonts w:ascii="Arial" w:eastAsia="仿宋_GB2312" w:hAnsi="Arial" w:cs="Arial"/>
          <w:bCs/>
          <w:sz w:val="28"/>
          <w:szCs w:val="28"/>
        </w:rPr>
        <w:t>年</w:t>
      </w:r>
      <w:r w:rsidRPr="00BC3217">
        <w:rPr>
          <w:rFonts w:ascii="Arial" w:eastAsia="仿宋_GB2312" w:hAnsi="Arial" w:cs="Arial"/>
          <w:bCs/>
          <w:sz w:val="28"/>
          <w:szCs w:val="28"/>
        </w:rPr>
        <w:t>1</w:t>
      </w:r>
      <w:r w:rsidRPr="00BC3217">
        <w:rPr>
          <w:rFonts w:ascii="Arial" w:eastAsia="仿宋_GB2312" w:hAnsi="Arial" w:cs="Arial"/>
          <w:bCs/>
          <w:sz w:val="28"/>
          <w:szCs w:val="28"/>
        </w:rPr>
        <w:t>月</w:t>
      </w:r>
      <w:r w:rsidRPr="00BC3217">
        <w:rPr>
          <w:rFonts w:ascii="Arial" w:eastAsia="仿宋_GB2312" w:hAnsi="Arial" w:cs="Arial"/>
          <w:bCs/>
          <w:sz w:val="28"/>
          <w:szCs w:val="28"/>
        </w:rPr>
        <w:t>27</w:t>
      </w:r>
      <w:r w:rsidRPr="00BC3217">
        <w:rPr>
          <w:rFonts w:ascii="Arial" w:eastAsia="仿宋_GB2312" w:hAnsi="Arial" w:cs="Arial"/>
          <w:bCs/>
          <w:sz w:val="28"/>
          <w:szCs w:val="28"/>
        </w:rPr>
        <w:t>日，北京市第十五届人民代表大会第四次会议批准了《北京市国民经济和社会发展第十四个五年规划和二</w:t>
      </w:r>
      <w:r w:rsidRPr="00BC3217">
        <w:rPr>
          <w:rFonts w:ascii="微软雅黑" w:eastAsia="微软雅黑" w:hAnsi="微软雅黑" w:cs="微软雅黑" w:hint="eastAsia"/>
          <w:bCs/>
          <w:sz w:val="28"/>
          <w:szCs w:val="28"/>
        </w:rPr>
        <w:t>〇</w:t>
      </w:r>
      <w:r w:rsidRPr="00BC3217">
        <w:rPr>
          <w:rFonts w:ascii="仿宋_GB2312" w:eastAsia="仿宋_GB2312" w:hAnsi="仿宋_GB2312" w:cs="仿宋_GB2312" w:hint="eastAsia"/>
          <w:bCs/>
          <w:sz w:val="28"/>
          <w:szCs w:val="28"/>
        </w:rPr>
        <w:t>三五年远景目标纲要》（以下简称《纲要》）。《纲要》的指导思想，是要统筹推进</w:t>
      </w:r>
      <w:r w:rsidRPr="00BC3217">
        <w:rPr>
          <w:rFonts w:ascii="Arial" w:eastAsia="仿宋_GB2312" w:hAnsi="Arial" w:cs="Arial"/>
          <w:bCs/>
          <w:sz w:val="28"/>
          <w:szCs w:val="28"/>
        </w:rPr>
        <w:t>“</w:t>
      </w:r>
      <w:r w:rsidRPr="00BC3217">
        <w:rPr>
          <w:rFonts w:ascii="Arial" w:eastAsia="仿宋_GB2312" w:hAnsi="Arial" w:cs="Arial"/>
          <w:bCs/>
          <w:sz w:val="28"/>
          <w:szCs w:val="28"/>
        </w:rPr>
        <w:t>五位一体</w:t>
      </w:r>
      <w:r w:rsidRPr="00BC3217">
        <w:rPr>
          <w:rFonts w:ascii="Arial" w:eastAsia="仿宋_GB2312" w:hAnsi="Arial" w:cs="Arial"/>
          <w:bCs/>
          <w:sz w:val="28"/>
          <w:szCs w:val="28"/>
        </w:rPr>
        <w:t>”</w:t>
      </w:r>
      <w:r w:rsidRPr="00BC3217">
        <w:rPr>
          <w:rFonts w:ascii="Arial" w:eastAsia="仿宋_GB2312" w:hAnsi="Arial" w:cs="Arial"/>
          <w:bCs/>
          <w:sz w:val="28"/>
          <w:szCs w:val="28"/>
        </w:rPr>
        <w:t>总体布局，协调推进</w:t>
      </w:r>
      <w:r w:rsidRPr="00BC3217">
        <w:rPr>
          <w:rFonts w:ascii="Arial" w:eastAsia="仿宋_GB2312" w:hAnsi="Arial" w:cs="Arial"/>
          <w:bCs/>
          <w:sz w:val="28"/>
          <w:szCs w:val="28"/>
        </w:rPr>
        <w:t>“</w:t>
      </w:r>
      <w:r w:rsidRPr="00BC3217">
        <w:rPr>
          <w:rFonts w:ascii="Arial" w:eastAsia="仿宋_GB2312" w:hAnsi="Arial" w:cs="Arial"/>
          <w:bCs/>
          <w:sz w:val="28"/>
          <w:szCs w:val="28"/>
        </w:rPr>
        <w:t>四个全面</w:t>
      </w:r>
      <w:r w:rsidRPr="00BC3217">
        <w:rPr>
          <w:rFonts w:ascii="Arial" w:eastAsia="仿宋_GB2312" w:hAnsi="Arial" w:cs="Arial"/>
          <w:bCs/>
          <w:sz w:val="28"/>
          <w:szCs w:val="28"/>
        </w:rPr>
        <w:t>”</w:t>
      </w:r>
      <w:r w:rsidRPr="00BC3217">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BC3217">
        <w:rPr>
          <w:rFonts w:ascii="Arial" w:eastAsia="仿宋_GB2312" w:hAnsi="Arial" w:cs="Arial"/>
          <w:bCs/>
          <w:sz w:val="28"/>
          <w:szCs w:val="28"/>
        </w:rPr>
        <w:t>疏解非首都</w:t>
      </w:r>
      <w:proofErr w:type="gramEnd"/>
      <w:r w:rsidRPr="00BC3217">
        <w:rPr>
          <w:rFonts w:ascii="Arial" w:eastAsia="仿宋_GB2312" w:hAnsi="Arial" w:cs="Arial"/>
          <w:bCs/>
          <w:sz w:val="28"/>
          <w:szCs w:val="28"/>
        </w:rPr>
        <w:t>功能为</w:t>
      </w:r>
      <w:r w:rsidRPr="00BC3217">
        <w:rPr>
          <w:rFonts w:ascii="Arial" w:eastAsia="仿宋_GB2312" w:hAnsi="Arial" w:cs="Arial"/>
          <w:bCs/>
          <w:sz w:val="28"/>
          <w:szCs w:val="28"/>
        </w:rPr>
        <w:t>“</w:t>
      </w:r>
      <w:r w:rsidRPr="00BC3217">
        <w:rPr>
          <w:rFonts w:ascii="Arial" w:eastAsia="仿宋_GB2312" w:hAnsi="Arial" w:cs="Arial"/>
          <w:bCs/>
          <w:sz w:val="28"/>
          <w:szCs w:val="28"/>
        </w:rPr>
        <w:t>牛鼻子</w:t>
      </w:r>
      <w:r w:rsidRPr="00BC3217">
        <w:rPr>
          <w:rFonts w:ascii="Arial" w:eastAsia="仿宋_GB2312" w:hAnsi="Arial" w:cs="Arial"/>
          <w:bCs/>
          <w:sz w:val="28"/>
          <w:szCs w:val="28"/>
        </w:rPr>
        <w:t>”</w:t>
      </w:r>
      <w:r w:rsidRPr="00BC3217">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BEB95A6"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C3217">
        <w:rPr>
          <w:rFonts w:ascii="Arial" w:eastAsia="仿宋_GB2312" w:hAnsi="Arial" w:cs="Arial"/>
          <w:bCs/>
          <w:sz w:val="28"/>
          <w:szCs w:val="28"/>
        </w:rPr>
        <w:t xml:space="preserve"> </w:t>
      </w:r>
    </w:p>
    <w:p w14:paraId="17D8F4EC" w14:textId="77777777" w:rsidR="00BC3217" w:rsidRPr="00BC3217" w:rsidRDefault="00BC3217" w:rsidP="00BC3217">
      <w:pPr>
        <w:spacing w:line="300" w:lineRule="auto"/>
        <w:ind w:right="205" w:firstLineChars="200" w:firstLine="560"/>
        <w:jc w:val="both"/>
        <w:rPr>
          <w:rFonts w:ascii="Arial" w:eastAsia="仿宋_GB2312" w:hAnsi="Arial" w:cs="Arial"/>
          <w:bCs/>
          <w:sz w:val="28"/>
          <w:szCs w:val="28"/>
        </w:rPr>
      </w:pPr>
      <w:r w:rsidRPr="00BC3217">
        <w:rPr>
          <w:rFonts w:ascii="Arial" w:eastAsia="仿宋_GB2312" w:hAnsi="Arial" w:cs="Arial"/>
          <w:bCs/>
          <w:sz w:val="28"/>
          <w:szCs w:val="28"/>
        </w:rPr>
        <w:t>完善多层次住房保障体系，加大住房有效供给，优化房地产市场管理和服务。坚持</w:t>
      </w:r>
      <w:r w:rsidRPr="00BC3217">
        <w:rPr>
          <w:rFonts w:ascii="Arial" w:eastAsia="仿宋_GB2312" w:hAnsi="Arial" w:cs="Arial"/>
          <w:bCs/>
          <w:sz w:val="28"/>
          <w:szCs w:val="28"/>
        </w:rPr>
        <w:t>“</w:t>
      </w:r>
      <w:r w:rsidRPr="00BC3217">
        <w:rPr>
          <w:rFonts w:ascii="Arial" w:eastAsia="仿宋_GB2312" w:hAnsi="Arial" w:cs="Arial"/>
          <w:bCs/>
          <w:sz w:val="28"/>
          <w:szCs w:val="28"/>
        </w:rPr>
        <w:t>房住不炒</w:t>
      </w:r>
      <w:r w:rsidRPr="00BC3217">
        <w:rPr>
          <w:rFonts w:ascii="Arial" w:eastAsia="仿宋_GB2312" w:hAnsi="Arial" w:cs="Arial"/>
          <w:bCs/>
          <w:sz w:val="28"/>
          <w:szCs w:val="28"/>
        </w:rPr>
        <w:t>”</w:t>
      </w:r>
      <w:r w:rsidRPr="00BC3217">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C3217">
        <w:rPr>
          <w:rFonts w:ascii="Arial" w:eastAsia="仿宋_GB2312" w:hAnsi="Arial" w:cs="Arial"/>
          <w:bCs/>
          <w:sz w:val="28"/>
          <w:szCs w:val="28"/>
        </w:rPr>
        <w:t>5000</w:t>
      </w:r>
      <w:r w:rsidRPr="00BC3217">
        <w:rPr>
          <w:rFonts w:ascii="Arial" w:eastAsia="仿宋_GB2312" w:hAnsi="Arial" w:cs="Arial"/>
          <w:bCs/>
          <w:sz w:val="28"/>
          <w:szCs w:val="28"/>
        </w:rPr>
        <w:t>公顷、供应各类住房</w:t>
      </w:r>
      <w:r w:rsidRPr="00BC3217">
        <w:rPr>
          <w:rFonts w:ascii="Arial" w:eastAsia="仿宋_GB2312" w:hAnsi="Arial" w:cs="Arial"/>
          <w:bCs/>
          <w:sz w:val="28"/>
          <w:szCs w:val="28"/>
        </w:rPr>
        <w:t xml:space="preserve">100 </w:t>
      </w:r>
      <w:r w:rsidRPr="00BC3217">
        <w:rPr>
          <w:rFonts w:ascii="Arial" w:eastAsia="仿宋_GB2312" w:hAnsi="Arial" w:cs="Arial"/>
          <w:bCs/>
          <w:sz w:val="28"/>
          <w:szCs w:val="28"/>
        </w:rPr>
        <w:t>万套左右，基本实现总体供需平衡。加大多层次保障性租赁住房供给，</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针对中低收入家庭自住需求，大力筹集建设各类租赁型住房，提高公共租赁住房备案家庭保障率，新增供应套数占比不低于</w:t>
      </w:r>
      <w:r w:rsidRPr="00BC3217">
        <w:rPr>
          <w:rFonts w:ascii="Arial" w:eastAsia="仿宋_GB2312" w:hAnsi="Arial" w:cs="Arial"/>
          <w:bCs/>
          <w:sz w:val="28"/>
          <w:szCs w:val="28"/>
        </w:rPr>
        <w:t xml:space="preserve"> 40%</w:t>
      </w:r>
      <w:r w:rsidRPr="00BC3217">
        <w:rPr>
          <w:rFonts w:ascii="Arial" w:eastAsia="仿宋_GB2312" w:hAnsi="Arial" w:cs="Arial"/>
          <w:bCs/>
          <w:sz w:val="28"/>
          <w:szCs w:val="28"/>
        </w:rPr>
        <w:t>。新增集体土地租赁住房等政策性租赁住房供</w:t>
      </w:r>
      <w:r w:rsidRPr="00BC3217">
        <w:rPr>
          <w:rFonts w:ascii="Arial" w:eastAsia="仿宋_GB2312" w:hAnsi="Arial" w:cs="Arial"/>
          <w:bCs/>
          <w:sz w:val="28"/>
          <w:szCs w:val="28"/>
        </w:rPr>
        <w:lastRenderedPageBreak/>
        <w:t>地占比不低于供应总量的</w:t>
      </w:r>
      <w:r w:rsidRPr="00BC3217">
        <w:rPr>
          <w:rFonts w:ascii="Arial" w:eastAsia="仿宋_GB2312" w:hAnsi="Arial" w:cs="Arial"/>
          <w:bCs/>
          <w:sz w:val="28"/>
          <w:szCs w:val="28"/>
        </w:rPr>
        <w:t xml:space="preserve"> 15%</w:t>
      </w:r>
      <w:r w:rsidRPr="00BC3217">
        <w:rPr>
          <w:rFonts w:ascii="Arial" w:eastAsia="仿宋_GB2312" w:hAnsi="Arial" w:cs="Arial"/>
          <w:bCs/>
          <w:sz w:val="28"/>
          <w:szCs w:val="28"/>
        </w:rPr>
        <w:t>，鼓励存量低效商业、办公、厂房等建筑改造为租赁</w:t>
      </w:r>
      <w:proofErr w:type="gramStart"/>
      <w:r w:rsidRPr="00BC3217">
        <w:rPr>
          <w:rFonts w:ascii="Arial" w:eastAsia="仿宋_GB2312" w:hAnsi="Arial" w:cs="Arial"/>
          <w:bCs/>
          <w:sz w:val="28"/>
          <w:szCs w:val="28"/>
        </w:rPr>
        <w:t>型职工</w:t>
      </w:r>
      <w:proofErr w:type="gramEnd"/>
      <w:r w:rsidRPr="00BC3217">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BC3217">
        <w:rPr>
          <w:rFonts w:ascii="Arial" w:eastAsia="仿宋_GB2312" w:hAnsi="Arial" w:cs="Arial"/>
          <w:bCs/>
          <w:sz w:val="28"/>
          <w:szCs w:val="28"/>
        </w:rPr>
        <w:t xml:space="preserve"> </w:t>
      </w:r>
      <w:r w:rsidRPr="00BC3217">
        <w:rPr>
          <w:rFonts w:ascii="Arial" w:eastAsia="仿宋_GB2312" w:hAnsi="Arial" w:cs="Arial"/>
          <w:bCs/>
          <w:sz w:val="28"/>
          <w:szCs w:val="28"/>
        </w:rPr>
        <w:t>续性稳定性，坚决遏制投机炒房，按照</w:t>
      </w:r>
      <w:r w:rsidRPr="00BC3217">
        <w:rPr>
          <w:rFonts w:ascii="Arial" w:eastAsia="仿宋_GB2312" w:hAnsi="Arial" w:cs="Arial"/>
          <w:bCs/>
          <w:sz w:val="28"/>
          <w:szCs w:val="28"/>
        </w:rPr>
        <w:t>“</w:t>
      </w:r>
      <w:r w:rsidRPr="00BC3217">
        <w:rPr>
          <w:rFonts w:ascii="Arial" w:eastAsia="仿宋_GB2312" w:hAnsi="Arial" w:cs="Arial"/>
          <w:bCs/>
          <w:sz w:val="28"/>
          <w:szCs w:val="28"/>
        </w:rPr>
        <w:t>全市统筹、因区施策</w:t>
      </w:r>
      <w:r w:rsidRPr="00BC3217">
        <w:rPr>
          <w:rFonts w:ascii="Arial" w:eastAsia="仿宋_GB2312" w:hAnsi="Arial" w:cs="Arial"/>
          <w:bCs/>
          <w:sz w:val="28"/>
          <w:szCs w:val="28"/>
        </w:rPr>
        <w:t>”</w:t>
      </w:r>
      <w:r w:rsidRPr="00BC3217">
        <w:rPr>
          <w:rFonts w:ascii="Arial" w:eastAsia="仿宋_GB2312" w:hAnsi="Arial" w:cs="Arial"/>
          <w:bCs/>
          <w:sz w:val="28"/>
          <w:szCs w:val="28"/>
        </w:rPr>
        <w:t>原则，逐步完善各区域调控长效机制，合理设定调控目标，全面落实稳地价、稳房价、稳预期。</w:t>
      </w:r>
    </w:p>
    <w:p w14:paraId="7938BFB2" w14:textId="77777777" w:rsidR="00BC3217" w:rsidRPr="00BC3217" w:rsidRDefault="00BC3217" w:rsidP="00BC3217">
      <w:pPr>
        <w:spacing w:line="300" w:lineRule="auto"/>
        <w:ind w:right="205" w:firstLineChars="200" w:firstLine="560"/>
        <w:jc w:val="both"/>
        <w:rPr>
          <w:rFonts w:ascii="Arial" w:eastAsia="仿宋_GB2312" w:hAnsi="Arial" w:cs="Arial"/>
          <w:bCs/>
          <w:color w:val="000000"/>
          <w:sz w:val="28"/>
          <w:szCs w:val="28"/>
        </w:rPr>
      </w:pPr>
      <w:r w:rsidRPr="00BC3217">
        <w:rPr>
          <w:rFonts w:ascii="Arial" w:eastAsia="仿宋_GB2312" w:hAnsi="Arial" w:cs="Arial"/>
          <w:bCs/>
          <w:sz w:val="28"/>
          <w:szCs w:val="28"/>
        </w:rPr>
        <w:t>（</w:t>
      </w:r>
      <w:r w:rsidRPr="00BC3217">
        <w:rPr>
          <w:rFonts w:ascii="Arial" w:eastAsia="仿宋_GB2312" w:hAnsi="Arial" w:cs="Arial"/>
          <w:bCs/>
          <w:sz w:val="28"/>
          <w:szCs w:val="28"/>
        </w:rPr>
        <w:t>3</w:t>
      </w:r>
      <w:r w:rsidRPr="00BC3217">
        <w:rPr>
          <w:rFonts w:ascii="Arial" w:eastAsia="仿宋_GB2312" w:hAnsi="Arial" w:cs="Arial"/>
          <w:bCs/>
          <w:sz w:val="28"/>
          <w:szCs w:val="28"/>
        </w:rPr>
        <w:t>）</w:t>
      </w:r>
      <w:r w:rsidRPr="00BC3217">
        <w:rPr>
          <w:rFonts w:ascii="Arial" w:eastAsia="仿宋_GB2312" w:hAnsi="Arial" w:cs="Arial"/>
          <w:bCs/>
          <w:sz w:val="28"/>
          <w:szCs w:val="28"/>
        </w:rPr>
        <w:t>2022</w:t>
      </w:r>
      <w:r w:rsidRPr="00BC3217">
        <w:rPr>
          <w:rFonts w:ascii="Arial" w:eastAsia="仿宋_GB2312" w:hAnsi="Arial" w:cs="Arial"/>
          <w:bCs/>
          <w:sz w:val="28"/>
          <w:szCs w:val="28"/>
        </w:rPr>
        <w:t>年</w:t>
      </w:r>
      <w:r w:rsidRPr="00BC3217">
        <w:rPr>
          <w:rFonts w:ascii="Arial" w:eastAsia="仿宋_GB2312" w:hAnsi="Arial" w:cs="Arial"/>
          <w:bCs/>
          <w:sz w:val="28"/>
          <w:szCs w:val="28"/>
        </w:rPr>
        <w:t>5</w:t>
      </w:r>
      <w:r w:rsidRPr="00BC3217">
        <w:rPr>
          <w:rFonts w:ascii="Arial" w:eastAsia="仿宋_GB2312" w:hAnsi="Arial" w:cs="Arial"/>
          <w:bCs/>
          <w:sz w:val="28"/>
          <w:szCs w:val="28"/>
        </w:rPr>
        <w:t>月</w:t>
      </w:r>
      <w:r w:rsidRPr="00BC3217">
        <w:rPr>
          <w:rFonts w:ascii="Arial" w:eastAsia="仿宋_GB2312" w:hAnsi="Arial" w:cs="Arial"/>
          <w:bCs/>
          <w:sz w:val="28"/>
          <w:szCs w:val="28"/>
        </w:rPr>
        <w:t>18</w:t>
      </w:r>
      <w:r w:rsidRPr="00BC3217">
        <w:rPr>
          <w:rFonts w:ascii="Arial" w:eastAsia="仿宋_GB2312" w:hAnsi="Arial" w:cs="Arial"/>
          <w:bCs/>
          <w:sz w:val="28"/>
          <w:szCs w:val="28"/>
        </w:rPr>
        <w:t>日，北京市印发《北京市城市更新专项规划（</w:t>
      </w:r>
      <w:r w:rsidRPr="00BC3217">
        <w:rPr>
          <w:rFonts w:ascii="Arial" w:eastAsia="仿宋_GB2312" w:hAnsi="Arial" w:cs="Arial"/>
          <w:bCs/>
          <w:sz w:val="28"/>
          <w:szCs w:val="28"/>
        </w:rPr>
        <w:t>“</w:t>
      </w:r>
      <w:r w:rsidRPr="00BC3217">
        <w:rPr>
          <w:rFonts w:ascii="Arial" w:eastAsia="仿宋_GB2312" w:hAnsi="Arial" w:cs="Arial"/>
          <w:bCs/>
          <w:sz w:val="28"/>
          <w:szCs w:val="28"/>
        </w:rPr>
        <w:t>十四五</w:t>
      </w:r>
      <w:r w:rsidRPr="00BC3217">
        <w:rPr>
          <w:rFonts w:ascii="Arial" w:eastAsia="仿宋_GB2312" w:hAnsi="Arial" w:cs="Arial"/>
          <w:bCs/>
          <w:sz w:val="28"/>
          <w:szCs w:val="28"/>
        </w:rPr>
        <w:t>”</w:t>
      </w:r>
      <w:r w:rsidRPr="00BC3217">
        <w:rPr>
          <w:rFonts w:ascii="Arial" w:eastAsia="仿宋_GB2312" w:hAnsi="Arial" w:cs="Arial"/>
          <w:bCs/>
          <w:sz w:val="28"/>
          <w:szCs w:val="28"/>
        </w:rPr>
        <w:t>时期）》（以下简称</w:t>
      </w:r>
      <w:r w:rsidRPr="00BC3217">
        <w:rPr>
          <w:rFonts w:ascii="Arial" w:eastAsia="仿宋_GB2312" w:hAnsi="Arial" w:cs="Arial"/>
          <w:bCs/>
          <w:sz w:val="28"/>
          <w:szCs w:val="28"/>
        </w:rPr>
        <w:t>‘</w:t>
      </w:r>
      <w:r w:rsidRPr="00BC3217">
        <w:rPr>
          <w:rFonts w:ascii="Arial" w:eastAsia="仿宋_GB2312" w:hAnsi="Arial" w:cs="Arial"/>
          <w:bCs/>
          <w:sz w:val="28"/>
          <w:szCs w:val="28"/>
        </w:rPr>
        <w:t>《专项规划》</w:t>
      </w:r>
      <w:r w:rsidRPr="00BC3217">
        <w:rPr>
          <w:rFonts w:ascii="Arial" w:eastAsia="仿宋_GB2312" w:hAnsi="Arial" w:cs="Arial"/>
          <w:bCs/>
          <w:sz w:val="28"/>
          <w:szCs w:val="28"/>
        </w:rPr>
        <w:t>’</w:t>
      </w:r>
      <w:r w:rsidRPr="00BC3217">
        <w:rPr>
          <w:rFonts w:ascii="Arial" w:eastAsia="仿宋_GB2312" w:hAnsi="Arial" w:cs="Arial"/>
          <w:bCs/>
          <w:sz w:val="28"/>
          <w:szCs w:val="28"/>
        </w:rPr>
        <w:t>），严控大拆大建，采取小规模、渐进式、可持续的更新，依托新版《北京城市总规》确定的</w:t>
      </w:r>
      <w:r w:rsidRPr="00BC3217">
        <w:rPr>
          <w:rFonts w:ascii="Arial" w:eastAsia="仿宋_GB2312" w:hAnsi="Arial" w:cs="Arial"/>
          <w:bCs/>
          <w:sz w:val="28"/>
          <w:szCs w:val="28"/>
        </w:rPr>
        <w:t>“</w:t>
      </w:r>
      <w:proofErr w:type="gramStart"/>
      <w:r w:rsidRPr="00BC3217">
        <w:rPr>
          <w:rFonts w:ascii="Arial" w:eastAsia="仿宋_GB2312" w:hAnsi="Arial" w:cs="Arial"/>
          <w:bCs/>
          <w:sz w:val="28"/>
          <w:szCs w:val="28"/>
        </w:rPr>
        <w:t>一</w:t>
      </w:r>
      <w:proofErr w:type="gramEnd"/>
      <w:r w:rsidRPr="00BC3217">
        <w:rPr>
          <w:rFonts w:ascii="Arial" w:eastAsia="仿宋_GB2312" w:hAnsi="Arial" w:cs="Arial"/>
          <w:bCs/>
          <w:sz w:val="28"/>
          <w:szCs w:val="28"/>
        </w:rPr>
        <w:t>核一主一副、两轴多点一区</w:t>
      </w:r>
      <w:r w:rsidRPr="00BC3217">
        <w:rPr>
          <w:rFonts w:ascii="Arial" w:eastAsia="仿宋_GB2312" w:hAnsi="Arial" w:cs="Arial"/>
          <w:bCs/>
          <w:sz w:val="28"/>
          <w:szCs w:val="28"/>
        </w:rPr>
        <w:t>”</w:t>
      </w:r>
      <w:r w:rsidRPr="00BC3217">
        <w:rPr>
          <w:rFonts w:ascii="Arial" w:eastAsia="仿宋_GB2312" w:hAnsi="Arial" w:cs="Arial"/>
          <w:bCs/>
          <w:sz w:val="28"/>
          <w:szCs w:val="28"/>
        </w:rPr>
        <w:t>的城市空间结构，分圈层差异</w:t>
      </w:r>
      <w:proofErr w:type="gramStart"/>
      <w:r w:rsidRPr="00BC3217">
        <w:rPr>
          <w:rFonts w:ascii="Arial" w:eastAsia="仿宋_GB2312" w:hAnsi="Arial" w:cs="Arial"/>
          <w:bCs/>
          <w:sz w:val="28"/>
          <w:szCs w:val="28"/>
        </w:rPr>
        <w:t>化明确</w:t>
      </w:r>
      <w:proofErr w:type="gramEnd"/>
      <w:r w:rsidRPr="00BC3217">
        <w:rPr>
          <w:rFonts w:ascii="Arial" w:eastAsia="仿宋_GB2312" w:hAnsi="Arial" w:cs="Arial"/>
          <w:bCs/>
          <w:sz w:val="28"/>
          <w:szCs w:val="28"/>
        </w:rPr>
        <w:t>更新方向，将首都功能核心区和城市副中心作为更新重点；划定近期</w:t>
      </w:r>
      <w:r w:rsidRPr="00BC3217">
        <w:rPr>
          <w:rFonts w:ascii="Arial" w:eastAsia="仿宋_GB2312" w:hAnsi="Arial" w:cs="Arial"/>
          <w:bCs/>
          <w:sz w:val="28"/>
          <w:szCs w:val="28"/>
        </w:rPr>
        <w:t>178</w:t>
      </w:r>
      <w:r w:rsidRPr="00BC3217">
        <w:rPr>
          <w:rFonts w:ascii="Arial" w:eastAsia="仿宋_GB2312" w:hAnsi="Arial" w:cs="Arial"/>
          <w:bCs/>
          <w:sz w:val="28"/>
          <w:szCs w:val="28"/>
        </w:rPr>
        <w:t>个城市更新重点街区，到</w:t>
      </w:r>
      <w:r w:rsidRPr="00BC3217">
        <w:rPr>
          <w:rFonts w:ascii="Arial" w:eastAsia="仿宋_GB2312" w:hAnsi="Arial" w:cs="Arial"/>
          <w:bCs/>
          <w:sz w:val="28"/>
          <w:szCs w:val="28"/>
        </w:rPr>
        <w:t>2025</w:t>
      </w:r>
      <w:r w:rsidRPr="00BC3217">
        <w:rPr>
          <w:rFonts w:ascii="Arial" w:eastAsia="仿宋_GB2312" w:hAnsi="Arial" w:cs="Arial"/>
          <w:bCs/>
          <w:sz w:val="28"/>
          <w:szCs w:val="28"/>
        </w:rPr>
        <w:t>年，将完成全市</w:t>
      </w:r>
      <w:r w:rsidRPr="00BC3217">
        <w:rPr>
          <w:rFonts w:ascii="Arial" w:eastAsia="仿宋_GB2312" w:hAnsi="Arial" w:cs="Arial"/>
          <w:bCs/>
          <w:sz w:val="28"/>
          <w:szCs w:val="28"/>
        </w:rPr>
        <w:t>2000</w:t>
      </w:r>
      <w:r w:rsidRPr="00BC3217">
        <w:rPr>
          <w:rFonts w:ascii="Arial" w:eastAsia="仿宋_GB2312" w:hAnsi="Arial" w:cs="Arial"/>
          <w:bCs/>
          <w:sz w:val="28"/>
          <w:szCs w:val="28"/>
        </w:rPr>
        <w:t>年底前建成需改造的</w:t>
      </w:r>
      <w:r w:rsidRPr="00BC3217">
        <w:rPr>
          <w:rFonts w:ascii="Arial" w:eastAsia="仿宋_GB2312" w:hAnsi="Arial" w:cs="Arial"/>
          <w:bCs/>
          <w:sz w:val="28"/>
          <w:szCs w:val="28"/>
        </w:rPr>
        <w:t>1.6</w:t>
      </w:r>
      <w:r w:rsidRPr="00BC3217">
        <w:rPr>
          <w:rFonts w:ascii="Arial" w:eastAsia="仿宋_GB2312" w:hAnsi="Arial" w:cs="Arial"/>
          <w:bCs/>
          <w:sz w:val="28"/>
          <w:szCs w:val="28"/>
        </w:rPr>
        <w:t>亿平方米老旧小区改造任务。</w:t>
      </w:r>
    </w:p>
    <w:p w14:paraId="111F1830" w14:textId="77777777" w:rsidR="00BC3217" w:rsidRPr="00BC3217" w:rsidRDefault="00BC3217" w:rsidP="00BC3217">
      <w:pPr>
        <w:widowControl/>
        <w:spacing w:line="300" w:lineRule="auto"/>
        <w:ind w:firstLineChars="200" w:firstLine="560"/>
        <w:jc w:val="both"/>
        <w:rPr>
          <w:rFonts w:ascii="Arial" w:eastAsia="仿宋_GB2312" w:hAnsi="Arial" w:cs="Arial"/>
          <w:bCs/>
          <w:sz w:val="28"/>
          <w:szCs w:val="28"/>
        </w:rPr>
      </w:pPr>
      <w:r w:rsidRPr="00BC3217">
        <w:rPr>
          <w:rFonts w:ascii="Arial" w:eastAsia="仿宋_GB2312" w:hAnsi="Arial" w:cs="Arial"/>
          <w:bCs/>
          <w:color w:val="000000"/>
          <w:sz w:val="28"/>
          <w:szCs w:val="28"/>
        </w:rPr>
        <w:t>《专项规划》要求健全完善多主体供给、多渠道保障、租购并举的住房制度和住房体系，增加保障性住房与共有产权住房供给；明确城市更新应坚持</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留改拆</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并举、以保留利用提升为主；要全面推进老旧小区更新改造；将老旧楼宇纳入城市更新范围；要塑造</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两轴</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沿线公共空间。</w:t>
      </w:r>
    </w:p>
    <w:p w14:paraId="70EF9B1D" w14:textId="77777777" w:rsidR="00BC3217" w:rsidRPr="00BC3217" w:rsidRDefault="00BC3217" w:rsidP="00BC3217">
      <w:pPr>
        <w:widowControl/>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城市经济发展运行状况</w:t>
      </w:r>
    </w:p>
    <w:p w14:paraId="331E91C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根据北京市统计局地区生产总值统一核算结果，</w:t>
      </w:r>
      <w:r w:rsidRPr="00BC3217">
        <w:rPr>
          <w:rFonts w:ascii="Arial" w:eastAsia="仿宋_GB2312" w:hAnsi="Arial" w:cs="Arial"/>
          <w:bCs/>
          <w:color w:val="000000"/>
          <w:sz w:val="28"/>
          <w:szCs w:val="28"/>
        </w:rPr>
        <w:t>2024</w:t>
      </w:r>
      <w:r w:rsidRPr="00BC3217">
        <w:rPr>
          <w:rFonts w:ascii="Arial" w:eastAsia="仿宋_GB2312" w:hAnsi="Arial" w:cs="Arial"/>
          <w:bCs/>
          <w:color w:val="000000"/>
          <w:sz w:val="28"/>
          <w:szCs w:val="28"/>
        </w:rPr>
        <w:t>年上半年，北京市实现地区生产总值</w:t>
      </w:r>
      <w:r w:rsidRPr="00BC3217">
        <w:rPr>
          <w:rFonts w:ascii="Arial" w:eastAsia="仿宋_GB2312" w:hAnsi="Arial" w:cs="Arial"/>
          <w:bCs/>
          <w:color w:val="000000"/>
          <w:sz w:val="28"/>
          <w:szCs w:val="28"/>
        </w:rPr>
        <w:t>21791.3</w:t>
      </w:r>
      <w:r w:rsidRPr="00BC3217">
        <w:rPr>
          <w:rFonts w:ascii="Arial" w:eastAsia="仿宋_GB2312" w:hAnsi="Arial" w:cs="Arial"/>
          <w:bCs/>
          <w:color w:val="000000"/>
          <w:sz w:val="28"/>
          <w:szCs w:val="28"/>
        </w:rPr>
        <w:t>亿元，按不变价格计算，同比增长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。分产业看，第一产业实现增加值</w:t>
      </w:r>
      <w:r w:rsidRPr="00BC3217">
        <w:rPr>
          <w:rFonts w:ascii="Arial" w:eastAsia="仿宋_GB2312" w:hAnsi="Arial" w:cs="Arial"/>
          <w:bCs/>
          <w:color w:val="000000"/>
          <w:sz w:val="28"/>
          <w:szCs w:val="28"/>
        </w:rPr>
        <w:t>41.1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；第二产业实现增加值</w:t>
      </w:r>
      <w:r w:rsidRPr="00BC3217">
        <w:rPr>
          <w:rFonts w:ascii="Arial" w:eastAsia="仿宋_GB2312" w:hAnsi="Arial" w:cs="Arial"/>
          <w:bCs/>
          <w:color w:val="000000"/>
          <w:sz w:val="28"/>
          <w:szCs w:val="28"/>
        </w:rPr>
        <w:t>3038.2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；第三产业实现增加值</w:t>
      </w:r>
      <w:r w:rsidRPr="00BC3217">
        <w:rPr>
          <w:rFonts w:ascii="Arial" w:eastAsia="仿宋_GB2312" w:hAnsi="Arial" w:cs="Arial"/>
          <w:bCs/>
          <w:color w:val="000000"/>
          <w:sz w:val="28"/>
          <w:szCs w:val="28"/>
        </w:rPr>
        <w:t>18712.1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w:t>
      </w:r>
    </w:p>
    <w:p w14:paraId="36CB956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农业生产保持稳定，乡村旅游继续恢复</w:t>
      </w:r>
    </w:p>
    <w:p w14:paraId="3B2E570C"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上半年，北京市实现农林牧渔业总产值</w:t>
      </w:r>
      <w:r w:rsidRPr="00BC3217">
        <w:rPr>
          <w:rFonts w:ascii="Arial" w:eastAsia="仿宋_GB2312" w:hAnsi="Arial" w:cs="Arial"/>
          <w:bCs/>
          <w:color w:val="000000"/>
          <w:sz w:val="28"/>
          <w:szCs w:val="28"/>
        </w:rPr>
        <w:t>97.4</w:t>
      </w:r>
      <w:r w:rsidRPr="00BC3217">
        <w:rPr>
          <w:rFonts w:ascii="Arial" w:eastAsia="仿宋_GB2312" w:hAnsi="Arial" w:cs="Arial"/>
          <w:bCs/>
          <w:color w:val="000000"/>
          <w:sz w:val="28"/>
          <w:szCs w:val="28"/>
        </w:rPr>
        <w:t>亿元，按可比价格计算，与上年同期持平。其中，实现农业（种植业）产值</w:t>
      </w:r>
      <w:r w:rsidRPr="00BC3217">
        <w:rPr>
          <w:rFonts w:ascii="Arial" w:eastAsia="仿宋_GB2312" w:hAnsi="Arial" w:cs="Arial"/>
          <w:bCs/>
          <w:color w:val="000000"/>
          <w:sz w:val="28"/>
          <w:szCs w:val="28"/>
        </w:rPr>
        <w:t>46.2</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，高标准农田建设持续推进，夏粮播种面积和产量分别增长</w:t>
      </w:r>
      <w:r w:rsidRPr="00BC3217">
        <w:rPr>
          <w:rFonts w:ascii="Arial" w:eastAsia="仿宋_GB2312" w:hAnsi="Arial" w:cs="Arial"/>
          <w:bCs/>
          <w:color w:val="000000"/>
          <w:sz w:val="28"/>
          <w:szCs w:val="28"/>
        </w:rPr>
        <w:t>14.1%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20.0%</w:t>
      </w:r>
      <w:r w:rsidRPr="00BC3217">
        <w:rPr>
          <w:rFonts w:ascii="Arial" w:eastAsia="仿宋_GB2312" w:hAnsi="Arial" w:cs="Arial"/>
          <w:bCs/>
          <w:color w:val="000000"/>
          <w:sz w:val="28"/>
          <w:szCs w:val="28"/>
        </w:rPr>
        <w:t>，蔬菜和瓜果产量分别增长</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19.2%</w:t>
      </w:r>
      <w:r w:rsidRPr="00BC3217">
        <w:rPr>
          <w:rFonts w:ascii="Arial" w:eastAsia="仿宋_GB2312" w:hAnsi="Arial" w:cs="Arial"/>
          <w:bCs/>
          <w:color w:val="000000"/>
          <w:sz w:val="28"/>
          <w:szCs w:val="28"/>
        </w:rPr>
        <w:t>；受禽蛋、牛奶增产带动，实现牧业产值</w:t>
      </w:r>
      <w:r w:rsidRPr="00BC3217">
        <w:rPr>
          <w:rFonts w:ascii="Arial" w:eastAsia="仿宋_GB2312" w:hAnsi="Arial" w:cs="Arial"/>
          <w:bCs/>
          <w:color w:val="000000"/>
          <w:sz w:val="28"/>
          <w:szCs w:val="28"/>
        </w:rPr>
        <w:t>19.3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。乡村休闲旅游继续恢复，接待游客</w:t>
      </w:r>
      <w:r w:rsidRPr="00BC3217">
        <w:rPr>
          <w:rFonts w:ascii="Arial" w:eastAsia="仿宋_GB2312" w:hAnsi="Arial" w:cs="Arial"/>
          <w:bCs/>
          <w:color w:val="000000"/>
          <w:sz w:val="28"/>
          <w:szCs w:val="28"/>
        </w:rPr>
        <w:t>1072.8</w:t>
      </w:r>
      <w:r w:rsidRPr="00BC3217">
        <w:rPr>
          <w:rFonts w:ascii="Arial" w:eastAsia="仿宋_GB2312" w:hAnsi="Arial" w:cs="Arial"/>
          <w:bCs/>
          <w:color w:val="000000"/>
          <w:sz w:val="28"/>
          <w:szCs w:val="28"/>
        </w:rPr>
        <w:t>万人次</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同比增长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w:t>
      </w:r>
    </w:p>
    <w:p w14:paraId="7BCE32A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2</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工业较快增长，出口增势较好</w:t>
      </w:r>
    </w:p>
    <w:p w14:paraId="307A6C4A"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lastRenderedPageBreak/>
        <w:t>上半年，北京市规模以上工业增加值按可比价格计算，同比增长</w:t>
      </w:r>
      <w:r w:rsidRPr="00BC3217">
        <w:rPr>
          <w:rFonts w:ascii="Arial" w:eastAsia="仿宋_GB2312" w:hAnsi="Arial" w:cs="Arial"/>
          <w:bCs/>
          <w:color w:val="000000"/>
          <w:sz w:val="28"/>
          <w:szCs w:val="28"/>
        </w:rPr>
        <w:t>7.1%</w:t>
      </w:r>
      <w:r w:rsidRPr="00BC3217">
        <w:rPr>
          <w:rFonts w:ascii="Arial" w:eastAsia="仿宋_GB2312" w:hAnsi="Arial" w:cs="Arial"/>
          <w:bCs/>
          <w:color w:val="000000"/>
          <w:sz w:val="28"/>
          <w:szCs w:val="28"/>
        </w:rPr>
        <w:t>。重点行业中，计算机、通信和其他电子设备制造业，汽车制造业分别增长</w:t>
      </w:r>
      <w:r w:rsidRPr="00BC3217">
        <w:rPr>
          <w:rFonts w:ascii="Arial" w:eastAsia="仿宋_GB2312" w:hAnsi="Arial" w:cs="Arial"/>
          <w:bCs/>
          <w:color w:val="000000"/>
          <w:sz w:val="28"/>
          <w:szCs w:val="28"/>
        </w:rPr>
        <w:t>20.1%</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16.5%</w:t>
      </w:r>
      <w:r w:rsidRPr="00BC3217">
        <w:rPr>
          <w:rFonts w:ascii="Arial" w:eastAsia="仿宋_GB2312" w:hAnsi="Arial" w:cs="Arial"/>
          <w:bCs/>
          <w:color w:val="000000"/>
          <w:sz w:val="28"/>
          <w:szCs w:val="28"/>
        </w:rPr>
        <w:t>，电力、热力生产和供应业增长</w:t>
      </w:r>
      <w:r w:rsidRPr="00BC3217">
        <w:rPr>
          <w:rFonts w:ascii="Arial" w:eastAsia="仿宋_GB2312" w:hAnsi="Arial" w:cs="Arial"/>
          <w:bCs/>
          <w:color w:val="000000"/>
          <w:sz w:val="28"/>
          <w:szCs w:val="28"/>
        </w:rPr>
        <w:t>9.7%</w:t>
      </w:r>
      <w:r w:rsidRPr="00BC3217">
        <w:rPr>
          <w:rFonts w:ascii="Arial" w:eastAsia="仿宋_GB2312" w:hAnsi="Arial" w:cs="Arial"/>
          <w:bCs/>
          <w:color w:val="000000"/>
          <w:sz w:val="28"/>
          <w:szCs w:val="28"/>
        </w:rPr>
        <w:t>，医药制造业增长</w:t>
      </w:r>
      <w:r w:rsidRPr="00BC3217">
        <w:rPr>
          <w:rFonts w:ascii="Arial" w:eastAsia="仿宋_GB2312" w:hAnsi="Arial" w:cs="Arial"/>
          <w:bCs/>
          <w:color w:val="000000"/>
          <w:sz w:val="28"/>
          <w:szCs w:val="28"/>
        </w:rPr>
        <w:t>2.8%</w:t>
      </w:r>
      <w:r w:rsidRPr="00BC3217">
        <w:rPr>
          <w:rFonts w:ascii="Arial" w:eastAsia="仿宋_GB2312" w:hAnsi="Arial" w:cs="Arial"/>
          <w:bCs/>
          <w:color w:val="000000"/>
          <w:sz w:val="28"/>
          <w:szCs w:val="28"/>
        </w:rPr>
        <w:t>。新兴领域表现活跃，规模以上工业战略性新兴产业增加值增长</w:t>
      </w:r>
      <w:r w:rsidRPr="00BC3217">
        <w:rPr>
          <w:rFonts w:ascii="Arial" w:eastAsia="仿宋_GB2312" w:hAnsi="Arial" w:cs="Arial"/>
          <w:bCs/>
          <w:color w:val="000000"/>
          <w:sz w:val="28"/>
          <w:szCs w:val="28"/>
        </w:rPr>
        <w:t>12.9%</w:t>
      </w:r>
      <w:r w:rsidRPr="00BC3217">
        <w:rPr>
          <w:rFonts w:ascii="Arial" w:eastAsia="仿宋_GB2312" w:hAnsi="Arial" w:cs="Arial"/>
          <w:bCs/>
          <w:color w:val="000000"/>
          <w:sz w:val="28"/>
          <w:szCs w:val="28"/>
        </w:rPr>
        <w:t>，新能源汽车、风力发电机组、集成电路、工业机器人产量分别增长</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倍、</w:t>
      </w:r>
      <w:r w:rsidRPr="00BC3217">
        <w:rPr>
          <w:rFonts w:ascii="Arial" w:eastAsia="仿宋_GB2312" w:hAnsi="Arial" w:cs="Arial"/>
          <w:bCs/>
          <w:color w:val="000000"/>
          <w:sz w:val="28"/>
          <w:szCs w:val="28"/>
        </w:rPr>
        <w:t>66.1%</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13.2%</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。规模以上工业出口交货值增长</w:t>
      </w:r>
      <w:r w:rsidRPr="00BC3217">
        <w:rPr>
          <w:rFonts w:ascii="Arial" w:eastAsia="仿宋_GB2312" w:hAnsi="Arial" w:cs="Arial"/>
          <w:bCs/>
          <w:color w:val="000000"/>
          <w:sz w:val="28"/>
          <w:szCs w:val="28"/>
        </w:rPr>
        <w:t>17.5%</w:t>
      </w:r>
      <w:r w:rsidRPr="00BC3217">
        <w:rPr>
          <w:rFonts w:ascii="Arial" w:eastAsia="仿宋_GB2312" w:hAnsi="Arial" w:cs="Arial"/>
          <w:bCs/>
          <w:color w:val="000000"/>
          <w:sz w:val="28"/>
          <w:szCs w:val="28"/>
        </w:rPr>
        <w:t>，连续三个月月度实现两位数增长，其中计算机、通信和其他电子设备制造业增长</w:t>
      </w:r>
      <w:r w:rsidRPr="00BC3217">
        <w:rPr>
          <w:rFonts w:ascii="Arial" w:eastAsia="仿宋_GB2312" w:hAnsi="Arial" w:cs="Arial"/>
          <w:bCs/>
          <w:color w:val="000000"/>
          <w:sz w:val="28"/>
          <w:szCs w:val="28"/>
        </w:rPr>
        <w:t>23.6%</w:t>
      </w:r>
      <w:r w:rsidRPr="00BC3217">
        <w:rPr>
          <w:rFonts w:ascii="Arial" w:eastAsia="仿宋_GB2312" w:hAnsi="Arial" w:cs="Arial"/>
          <w:bCs/>
          <w:color w:val="000000"/>
          <w:sz w:val="28"/>
          <w:szCs w:val="28"/>
        </w:rPr>
        <w:t>。</w:t>
      </w:r>
    </w:p>
    <w:p w14:paraId="6399262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3</w:t>
      </w:r>
      <w:r w:rsidRPr="00BC3217">
        <w:rPr>
          <w:rFonts w:ascii="Arial" w:eastAsia="仿宋_GB2312" w:hAnsi="Arial" w:cs="Arial"/>
          <w:color w:val="000000"/>
          <w:sz w:val="28"/>
          <w:szCs w:val="28"/>
        </w:rPr>
        <w:t>）服务业稳定增长，现代服务业带动支撑</w:t>
      </w:r>
    </w:p>
    <w:p w14:paraId="05589243"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上半年，北京市第三产业增加值按不变价格计算，同比增长</w:t>
      </w:r>
      <w:r w:rsidRPr="00BC3217">
        <w:rPr>
          <w:rFonts w:ascii="Arial" w:eastAsia="仿宋_GB2312" w:hAnsi="Arial" w:cs="Arial"/>
          <w:bCs/>
          <w:color w:val="000000"/>
          <w:sz w:val="28"/>
          <w:szCs w:val="28"/>
        </w:rPr>
        <w:t>5.4%</w:t>
      </w:r>
      <w:r w:rsidRPr="00BC3217">
        <w:rPr>
          <w:rFonts w:ascii="Arial" w:eastAsia="仿宋_GB2312" w:hAnsi="Arial" w:cs="Arial"/>
          <w:bCs/>
          <w:color w:val="000000"/>
          <w:sz w:val="28"/>
          <w:szCs w:val="28"/>
        </w:rPr>
        <w:t>。其中，信息传输、软件和信息技术服务业快速增长，实现增加值</w:t>
      </w:r>
      <w:r w:rsidRPr="00BC3217">
        <w:rPr>
          <w:rFonts w:ascii="Arial" w:eastAsia="仿宋_GB2312" w:hAnsi="Arial" w:cs="Arial"/>
          <w:bCs/>
          <w:color w:val="000000"/>
          <w:sz w:val="28"/>
          <w:szCs w:val="28"/>
        </w:rPr>
        <w:t>4944.6</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；金融业平稳支撑，实现增加值</w:t>
      </w:r>
      <w:r w:rsidRPr="00BC3217">
        <w:rPr>
          <w:rFonts w:ascii="Arial" w:eastAsia="仿宋_GB2312" w:hAnsi="Arial" w:cs="Arial"/>
          <w:bCs/>
          <w:color w:val="000000"/>
          <w:sz w:val="28"/>
          <w:szCs w:val="28"/>
        </w:rPr>
        <w:t>4380.3</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5.8%</w:t>
      </w:r>
      <w:r w:rsidRPr="00BC3217">
        <w:rPr>
          <w:rFonts w:ascii="Arial" w:eastAsia="仿宋_GB2312" w:hAnsi="Arial" w:cs="Arial"/>
          <w:bCs/>
          <w:color w:val="000000"/>
          <w:sz w:val="28"/>
          <w:szCs w:val="28"/>
        </w:rPr>
        <w:t>；随着旅游和商务活动等升温，租赁和商务服务业实现增加值</w:t>
      </w:r>
      <w:r w:rsidRPr="00BC3217">
        <w:rPr>
          <w:rFonts w:ascii="Arial" w:eastAsia="仿宋_GB2312" w:hAnsi="Arial" w:cs="Arial"/>
          <w:bCs/>
          <w:color w:val="000000"/>
          <w:sz w:val="28"/>
          <w:szCs w:val="28"/>
        </w:rPr>
        <w:t>1226.1</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5.3%</w:t>
      </w:r>
      <w:r w:rsidRPr="00BC3217">
        <w:rPr>
          <w:rFonts w:ascii="Arial" w:eastAsia="仿宋_GB2312" w:hAnsi="Arial" w:cs="Arial"/>
          <w:bCs/>
          <w:color w:val="000000"/>
          <w:sz w:val="28"/>
          <w:szCs w:val="28"/>
        </w:rPr>
        <w:t>，交通运输、仓储和邮政业实现增加值</w:t>
      </w:r>
      <w:r w:rsidRPr="00BC3217">
        <w:rPr>
          <w:rFonts w:ascii="Arial" w:eastAsia="仿宋_GB2312" w:hAnsi="Arial" w:cs="Arial"/>
          <w:bCs/>
          <w:color w:val="000000"/>
          <w:sz w:val="28"/>
          <w:szCs w:val="28"/>
        </w:rPr>
        <w:t>583.8</w:t>
      </w:r>
      <w:r w:rsidRPr="00BC3217">
        <w:rPr>
          <w:rFonts w:ascii="Arial" w:eastAsia="仿宋_GB2312" w:hAnsi="Arial" w:cs="Arial"/>
          <w:bCs/>
          <w:color w:val="000000"/>
          <w:sz w:val="28"/>
          <w:szCs w:val="28"/>
        </w:rPr>
        <w:t>亿元，增长</w:t>
      </w:r>
      <w:r w:rsidRPr="00BC3217">
        <w:rPr>
          <w:rFonts w:ascii="Arial" w:eastAsia="仿宋_GB2312" w:hAnsi="Arial" w:cs="Arial"/>
          <w:bCs/>
          <w:color w:val="000000"/>
          <w:sz w:val="28"/>
          <w:szCs w:val="28"/>
        </w:rPr>
        <w:t>10.4%</w:t>
      </w:r>
      <w:r w:rsidRPr="00BC3217">
        <w:rPr>
          <w:rFonts w:ascii="Arial" w:eastAsia="仿宋_GB2312" w:hAnsi="Arial" w:cs="Arial"/>
          <w:bCs/>
          <w:color w:val="000000"/>
          <w:sz w:val="28"/>
          <w:szCs w:val="28"/>
        </w:rPr>
        <w:t>。</w:t>
      </w:r>
    </w:p>
    <w:p w14:paraId="31EFD8C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color w:val="000000"/>
          <w:sz w:val="28"/>
          <w:szCs w:val="28"/>
        </w:rPr>
        <w:t>（</w:t>
      </w:r>
      <w:r w:rsidRPr="00BC3217">
        <w:rPr>
          <w:rFonts w:ascii="Arial" w:eastAsia="仿宋_GB2312" w:hAnsi="Arial" w:cs="Arial"/>
          <w:color w:val="000000"/>
          <w:sz w:val="28"/>
          <w:szCs w:val="28"/>
        </w:rPr>
        <w:t>4</w:t>
      </w:r>
      <w:r w:rsidRPr="00BC3217">
        <w:rPr>
          <w:rFonts w:ascii="Arial" w:eastAsia="仿宋_GB2312" w:hAnsi="Arial" w:cs="Arial"/>
          <w:color w:val="000000"/>
          <w:sz w:val="28"/>
          <w:szCs w:val="28"/>
        </w:rPr>
        <w:t>）固定资产投资增势良好，有效投资不断扩大</w:t>
      </w:r>
    </w:p>
    <w:p w14:paraId="595B115E"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上半年，北京市固定资产投资（不含农户）同比增长</w:t>
      </w:r>
      <w:r w:rsidRPr="00BC3217">
        <w:rPr>
          <w:rFonts w:ascii="Arial" w:eastAsia="仿宋_GB2312" w:hAnsi="Arial" w:cs="Arial"/>
          <w:bCs/>
          <w:color w:val="000000"/>
          <w:sz w:val="28"/>
          <w:szCs w:val="28"/>
        </w:rPr>
        <w:t>9.6%</w:t>
      </w:r>
      <w:r w:rsidRPr="00BC3217">
        <w:rPr>
          <w:rFonts w:ascii="Arial" w:eastAsia="仿宋_GB2312" w:hAnsi="Arial" w:cs="Arial"/>
          <w:bCs/>
          <w:color w:val="000000"/>
          <w:sz w:val="28"/>
          <w:szCs w:val="28"/>
        </w:rPr>
        <w:t>。有效投资持续扩大，反映企业扩大生产能力的设备购置投资增长</w:t>
      </w:r>
      <w:r w:rsidRPr="00BC3217">
        <w:rPr>
          <w:rFonts w:ascii="Arial" w:eastAsia="仿宋_GB2312" w:hAnsi="Arial" w:cs="Arial"/>
          <w:bCs/>
          <w:color w:val="000000"/>
          <w:sz w:val="28"/>
          <w:szCs w:val="28"/>
        </w:rPr>
        <w:t>32.9%</w:t>
      </w:r>
      <w:r w:rsidRPr="00BC3217">
        <w:rPr>
          <w:rFonts w:ascii="Arial" w:eastAsia="仿宋_GB2312" w:hAnsi="Arial" w:cs="Arial"/>
          <w:bCs/>
          <w:color w:val="000000"/>
          <w:sz w:val="28"/>
          <w:szCs w:val="28"/>
        </w:rPr>
        <w:t>，电子制造业、信息服务业带动作用明显，反映实物工作量的建筑安装工程投资增长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。分领域看，基础设施投资增长</w:t>
      </w:r>
      <w:r w:rsidRPr="00BC3217">
        <w:rPr>
          <w:rFonts w:ascii="Arial" w:eastAsia="仿宋_GB2312" w:hAnsi="Arial" w:cs="Arial"/>
          <w:bCs/>
          <w:color w:val="000000"/>
          <w:sz w:val="28"/>
          <w:szCs w:val="28"/>
        </w:rPr>
        <w:t>30.5%</w:t>
      </w:r>
      <w:r w:rsidRPr="00BC3217">
        <w:rPr>
          <w:rFonts w:ascii="Arial" w:eastAsia="仿宋_GB2312" w:hAnsi="Arial" w:cs="Arial"/>
          <w:bCs/>
          <w:color w:val="000000"/>
          <w:sz w:val="28"/>
          <w:szCs w:val="28"/>
        </w:rPr>
        <w:t>，制造业投资增长</w:t>
      </w:r>
      <w:r w:rsidRPr="00BC3217">
        <w:rPr>
          <w:rFonts w:ascii="Arial" w:eastAsia="仿宋_GB2312" w:hAnsi="Arial" w:cs="Arial"/>
          <w:bCs/>
          <w:color w:val="000000"/>
          <w:sz w:val="28"/>
          <w:szCs w:val="28"/>
        </w:rPr>
        <w:t>33.9%</w:t>
      </w:r>
      <w:r w:rsidRPr="00BC3217">
        <w:rPr>
          <w:rFonts w:ascii="Arial" w:eastAsia="仿宋_GB2312" w:hAnsi="Arial" w:cs="Arial"/>
          <w:bCs/>
          <w:color w:val="000000"/>
          <w:sz w:val="28"/>
          <w:szCs w:val="28"/>
        </w:rPr>
        <w:t>，房地产开发投资下降</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。分产业看，第一产业投资下降</w:t>
      </w:r>
      <w:r w:rsidRPr="00BC3217">
        <w:rPr>
          <w:rFonts w:ascii="Arial" w:eastAsia="仿宋_GB2312" w:hAnsi="Arial" w:cs="Arial"/>
          <w:bCs/>
          <w:color w:val="000000"/>
          <w:sz w:val="28"/>
          <w:szCs w:val="28"/>
        </w:rPr>
        <w:t>6.4%</w:t>
      </w:r>
      <w:r w:rsidRPr="00BC3217">
        <w:rPr>
          <w:rFonts w:ascii="Arial" w:eastAsia="仿宋_GB2312" w:hAnsi="Arial" w:cs="Arial"/>
          <w:bCs/>
          <w:color w:val="000000"/>
          <w:sz w:val="28"/>
          <w:szCs w:val="28"/>
        </w:rPr>
        <w:t>，第二产业投资增长</w:t>
      </w:r>
      <w:r w:rsidRPr="00BC3217">
        <w:rPr>
          <w:rFonts w:ascii="Arial" w:eastAsia="仿宋_GB2312" w:hAnsi="Arial" w:cs="Arial"/>
          <w:bCs/>
          <w:color w:val="000000"/>
          <w:sz w:val="28"/>
          <w:szCs w:val="28"/>
        </w:rPr>
        <w:t>25.3%</w:t>
      </w:r>
      <w:r w:rsidRPr="00BC3217">
        <w:rPr>
          <w:rFonts w:ascii="Arial" w:eastAsia="仿宋_GB2312" w:hAnsi="Arial" w:cs="Arial"/>
          <w:bCs/>
          <w:color w:val="000000"/>
          <w:sz w:val="28"/>
          <w:szCs w:val="28"/>
        </w:rPr>
        <w:t>，第三产业投资增长</w:t>
      </w:r>
      <w:r w:rsidRPr="00BC3217">
        <w:rPr>
          <w:rFonts w:ascii="Arial" w:eastAsia="仿宋_GB2312" w:hAnsi="Arial" w:cs="Arial"/>
          <w:bCs/>
          <w:color w:val="000000"/>
          <w:sz w:val="28"/>
          <w:szCs w:val="28"/>
        </w:rPr>
        <w:t>8.1%</w:t>
      </w:r>
      <w:r w:rsidRPr="00BC3217">
        <w:rPr>
          <w:rFonts w:ascii="Arial" w:eastAsia="仿宋_GB2312" w:hAnsi="Arial" w:cs="Arial"/>
          <w:bCs/>
          <w:color w:val="000000"/>
          <w:sz w:val="28"/>
          <w:szCs w:val="28"/>
        </w:rPr>
        <w:t>。高技术产业投资保持活跃，高技术制造业和高技术服务业投资分别增长</w:t>
      </w:r>
      <w:r w:rsidRPr="00BC3217">
        <w:rPr>
          <w:rFonts w:ascii="Arial" w:eastAsia="仿宋_GB2312" w:hAnsi="Arial" w:cs="Arial"/>
          <w:bCs/>
          <w:color w:val="000000"/>
          <w:sz w:val="28"/>
          <w:szCs w:val="28"/>
        </w:rPr>
        <w:t>53.5%</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13.6%</w:t>
      </w:r>
      <w:r w:rsidRPr="00BC3217">
        <w:rPr>
          <w:rFonts w:ascii="Arial" w:eastAsia="仿宋_GB2312" w:hAnsi="Arial" w:cs="Arial"/>
          <w:bCs/>
          <w:color w:val="000000"/>
          <w:sz w:val="28"/>
          <w:szCs w:val="28"/>
        </w:rPr>
        <w:t>。</w:t>
      </w:r>
    </w:p>
    <w:p w14:paraId="15B63844"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上半年，北京市房屋施工面积</w:t>
      </w:r>
      <w:r w:rsidRPr="00BC3217">
        <w:rPr>
          <w:rFonts w:ascii="Arial" w:eastAsia="仿宋_GB2312" w:hAnsi="Arial" w:cs="Arial"/>
          <w:bCs/>
          <w:color w:val="000000"/>
          <w:sz w:val="28"/>
          <w:szCs w:val="28"/>
        </w:rPr>
        <w:t>10755.1</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9.3%</w:t>
      </w:r>
      <w:r w:rsidRPr="00BC3217">
        <w:rPr>
          <w:rFonts w:ascii="Arial" w:eastAsia="仿宋_GB2312" w:hAnsi="Arial" w:cs="Arial"/>
          <w:bCs/>
          <w:color w:val="000000"/>
          <w:sz w:val="28"/>
          <w:szCs w:val="28"/>
        </w:rPr>
        <w:t>，其中住宅施工面积</w:t>
      </w:r>
      <w:r w:rsidRPr="00BC3217">
        <w:rPr>
          <w:rFonts w:ascii="Arial" w:eastAsia="仿宋_GB2312" w:hAnsi="Arial" w:cs="Arial"/>
          <w:bCs/>
          <w:color w:val="000000"/>
          <w:sz w:val="28"/>
          <w:szCs w:val="28"/>
        </w:rPr>
        <w:t>5377.4</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8.2%</w:t>
      </w:r>
      <w:r w:rsidRPr="00BC3217">
        <w:rPr>
          <w:rFonts w:ascii="Arial" w:eastAsia="仿宋_GB2312" w:hAnsi="Arial" w:cs="Arial"/>
          <w:bCs/>
          <w:color w:val="000000"/>
          <w:sz w:val="28"/>
          <w:szCs w:val="28"/>
        </w:rPr>
        <w:t>。全市商品房销售面积</w:t>
      </w:r>
      <w:r w:rsidRPr="00BC3217">
        <w:rPr>
          <w:rFonts w:ascii="Arial" w:eastAsia="仿宋_GB2312" w:hAnsi="Arial" w:cs="Arial"/>
          <w:bCs/>
          <w:color w:val="000000"/>
          <w:sz w:val="28"/>
          <w:szCs w:val="28"/>
        </w:rPr>
        <w:t>509.9</w:t>
      </w:r>
      <w:r w:rsidRPr="00BC3217">
        <w:rPr>
          <w:rFonts w:ascii="Arial" w:eastAsia="仿宋_GB2312" w:hAnsi="Arial" w:cs="Arial"/>
          <w:bCs/>
          <w:color w:val="000000"/>
          <w:sz w:val="28"/>
          <w:szCs w:val="28"/>
        </w:rPr>
        <w:t>万平方米，同比下降</w:t>
      </w:r>
      <w:r w:rsidRPr="00BC3217">
        <w:rPr>
          <w:rFonts w:ascii="Arial" w:eastAsia="仿宋_GB2312" w:hAnsi="Arial" w:cs="Arial"/>
          <w:bCs/>
          <w:color w:val="000000"/>
          <w:sz w:val="28"/>
          <w:szCs w:val="28"/>
        </w:rPr>
        <w:t>2.5%</w:t>
      </w:r>
      <w:r w:rsidRPr="00BC3217">
        <w:rPr>
          <w:rFonts w:ascii="Arial" w:eastAsia="仿宋_GB2312" w:hAnsi="Arial" w:cs="Arial"/>
          <w:bCs/>
          <w:color w:val="000000"/>
          <w:sz w:val="28"/>
          <w:szCs w:val="28"/>
        </w:rPr>
        <w:t>，其中住宅销售面积</w:t>
      </w:r>
      <w:r w:rsidRPr="00BC3217">
        <w:rPr>
          <w:rFonts w:ascii="Arial" w:eastAsia="仿宋_GB2312" w:hAnsi="Arial" w:cs="Arial"/>
          <w:bCs/>
          <w:color w:val="000000"/>
          <w:sz w:val="28"/>
          <w:szCs w:val="28"/>
        </w:rPr>
        <w:t>355.3</w:t>
      </w:r>
      <w:r w:rsidRPr="00BC3217">
        <w:rPr>
          <w:rFonts w:ascii="Arial" w:eastAsia="仿宋_GB2312" w:hAnsi="Arial" w:cs="Arial"/>
          <w:bCs/>
          <w:color w:val="000000"/>
          <w:sz w:val="28"/>
          <w:szCs w:val="28"/>
        </w:rPr>
        <w:t>万平方米，下降</w:t>
      </w:r>
      <w:r w:rsidRPr="00BC3217">
        <w:rPr>
          <w:rFonts w:ascii="Arial" w:eastAsia="仿宋_GB2312" w:hAnsi="Arial" w:cs="Arial"/>
          <w:bCs/>
          <w:color w:val="000000"/>
          <w:sz w:val="28"/>
          <w:szCs w:val="28"/>
        </w:rPr>
        <w:t>6.2%</w:t>
      </w:r>
      <w:r w:rsidRPr="00BC3217">
        <w:rPr>
          <w:rFonts w:ascii="Arial" w:eastAsia="仿宋_GB2312" w:hAnsi="Arial" w:cs="Arial"/>
          <w:bCs/>
          <w:color w:val="000000"/>
          <w:sz w:val="28"/>
          <w:szCs w:val="28"/>
        </w:rPr>
        <w:t>。</w:t>
      </w:r>
    </w:p>
    <w:p w14:paraId="0A993883"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5</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市场消费继续恢复，服务性消费增长较快</w:t>
      </w:r>
    </w:p>
    <w:p w14:paraId="3319A8B9"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上半年，北京市市场总消费额同比增长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。其中，服务性消费额增长</w:t>
      </w:r>
      <w:r w:rsidRPr="00BC3217">
        <w:rPr>
          <w:rFonts w:ascii="Arial" w:eastAsia="仿宋_GB2312" w:hAnsi="Arial" w:cs="Arial"/>
          <w:bCs/>
          <w:color w:val="000000"/>
          <w:sz w:val="28"/>
          <w:szCs w:val="28"/>
        </w:rPr>
        <w:t>8.3%</w:t>
      </w:r>
      <w:r w:rsidRPr="00BC3217">
        <w:rPr>
          <w:rFonts w:ascii="Arial" w:eastAsia="仿宋_GB2312" w:hAnsi="Arial" w:cs="Arial"/>
          <w:bCs/>
          <w:color w:val="000000"/>
          <w:sz w:val="28"/>
          <w:szCs w:val="28"/>
        </w:rPr>
        <w:t>；实现社会消费品零售总额</w:t>
      </w:r>
      <w:r w:rsidRPr="00BC3217">
        <w:rPr>
          <w:rFonts w:ascii="Arial" w:eastAsia="仿宋_GB2312" w:hAnsi="Arial" w:cs="Arial"/>
          <w:bCs/>
          <w:color w:val="000000"/>
          <w:sz w:val="28"/>
          <w:szCs w:val="28"/>
        </w:rPr>
        <w:t>6982.4</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。社会消费品零售总额中，按消费形态分，商品零售</w:t>
      </w:r>
      <w:r w:rsidRPr="00BC3217">
        <w:rPr>
          <w:rFonts w:ascii="Arial" w:eastAsia="仿宋_GB2312" w:hAnsi="Arial" w:cs="Arial"/>
          <w:bCs/>
          <w:color w:val="000000"/>
          <w:sz w:val="28"/>
          <w:szCs w:val="28"/>
        </w:rPr>
        <w:t>6345.2</w:t>
      </w:r>
      <w:r w:rsidRPr="00BC3217">
        <w:rPr>
          <w:rFonts w:ascii="Arial" w:eastAsia="仿宋_GB2312" w:hAnsi="Arial" w:cs="Arial"/>
          <w:bCs/>
          <w:color w:val="000000"/>
          <w:sz w:val="28"/>
          <w:szCs w:val="28"/>
        </w:rPr>
        <w:t>亿元，与上年同期持平，餐饮收入</w:t>
      </w:r>
      <w:r w:rsidRPr="00BC3217">
        <w:rPr>
          <w:rFonts w:ascii="Arial" w:eastAsia="仿宋_GB2312" w:hAnsi="Arial" w:cs="Arial"/>
          <w:bCs/>
          <w:color w:val="000000"/>
          <w:sz w:val="28"/>
          <w:szCs w:val="28"/>
        </w:rPr>
        <w:t>637.1</w:t>
      </w:r>
      <w:r w:rsidRPr="00BC3217">
        <w:rPr>
          <w:rFonts w:ascii="Arial" w:eastAsia="仿宋_GB2312" w:hAnsi="Arial" w:cs="Arial"/>
          <w:bCs/>
          <w:color w:val="000000"/>
          <w:sz w:val="28"/>
          <w:szCs w:val="28"/>
        </w:rPr>
        <w:t>亿元，下降</w:t>
      </w:r>
      <w:r w:rsidRPr="00BC3217">
        <w:rPr>
          <w:rFonts w:ascii="Arial" w:eastAsia="仿宋_GB2312" w:hAnsi="Arial" w:cs="Arial"/>
          <w:bCs/>
          <w:color w:val="000000"/>
          <w:sz w:val="28"/>
          <w:szCs w:val="28"/>
        </w:rPr>
        <w:t>3.5%</w:t>
      </w:r>
      <w:r w:rsidRPr="00BC3217">
        <w:rPr>
          <w:rFonts w:ascii="Arial" w:eastAsia="仿宋_GB2312" w:hAnsi="Arial" w:cs="Arial"/>
          <w:bCs/>
          <w:color w:val="000000"/>
          <w:sz w:val="28"/>
          <w:szCs w:val="28"/>
        </w:rPr>
        <w:t>；按商品类别分，限额以上批发和零售业中，与升级类消费相关的金银珠宝类、体育娱乐用品类、通讯器材类商品零售额分别增</w:t>
      </w:r>
      <w:r w:rsidRPr="00BC3217">
        <w:rPr>
          <w:rFonts w:ascii="Arial" w:eastAsia="仿宋_GB2312" w:hAnsi="Arial" w:cs="Arial"/>
          <w:bCs/>
          <w:color w:val="000000"/>
          <w:sz w:val="28"/>
          <w:szCs w:val="28"/>
        </w:rPr>
        <w:lastRenderedPageBreak/>
        <w:t>长</w:t>
      </w:r>
      <w:r w:rsidRPr="00BC3217">
        <w:rPr>
          <w:rFonts w:ascii="Arial" w:eastAsia="仿宋_GB2312" w:hAnsi="Arial" w:cs="Arial"/>
          <w:bCs/>
          <w:color w:val="000000"/>
          <w:sz w:val="28"/>
          <w:szCs w:val="28"/>
        </w:rPr>
        <w:t>27.2%</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12.4%</w:t>
      </w:r>
      <w:r w:rsidRPr="00BC3217">
        <w:rPr>
          <w:rFonts w:ascii="Arial" w:eastAsia="仿宋_GB2312" w:hAnsi="Arial" w:cs="Arial"/>
          <w:bCs/>
          <w:color w:val="000000"/>
          <w:sz w:val="28"/>
          <w:szCs w:val="28"/>
        </w:rPr>
        <w:t>和</w:t>
      </w:r>
      <w:r w:rsidRPr="00BC3217">
        <w:rPr>
          <w:rFonts w:ascii="Arial" w:eastAsia="仿宋_GB2312" w:hAnsi="Arial" w:cs="Arial"/>
          <w:bCs/>
          <w:color w:val="000000"/>
          <w:sz w:val="28"/>
          <w:szCs w:val="28"/>
        </w:rPr>
        <w:t>1.7%</w:t>
      </w:r>
      <w:r w:rsidRPr="00BC3217">
        <w:rPr>
          <w:rFonts w:ascii="Arial" w:eastAsia="仿宋_GB2312" w:hAnsi="Arial" w:cs="Arial"/>
          <w:bCs/>
          <w:color w:val="000000"/>
          <w:sz w:val="28"/>
          <w:szCs w:val="28"/>
        </w:rPr>
        <w:t>，新能源汽车零售额增长</w:t>
      </w:r>
      <w:r w:rsidRPr="00BC3217">
        <w:rPr>
          <w:rFonts w:ascii="Arial" w:eastAsia="仿宋_GB2312" w:hAnsi="Arial" w:cs="Arial"/>
          <w:bCs/>
          <w:color w:val="000000"/>
          <w:sz w:val="28"/>
          <w:szCs w:val="28"/>
        </w:rPr>
        <w:t>29.7%</w:t>
      </w:r>
      <w:r w:rsidRPr="00BC3217">
        <w:rPr>
          <w:rFonts w:ascii="Arial" w:eastAsia="仿宋_GB2312" w:hAnsi="Arial" w:cs="Arial"/>
          <w:bCs/>
          <w:color w:val="000000"/>
          <w:sz w:val="28"/>
          <w:szCs w:val="28"/>
        </w:rPr>
        <w:t>，消费品以旧换新政策效果有所显现，家用电器和音像器材类商品零售额由</w:t>
      </w:r>
      <w:r w:rsidRPr="00BC3217">
        <w:rPr>
          <w:rFonts w:ascii="Arial" w:eastAsia="仿宋_GB2312" w:hAnsi="Arial" w:cs="Arial"/>
          <w:bCs/>
          <w:color w:val="000000"/>
          <w:sz w:val="28"/>
          <w:szCs w:val="28"/>
        </w:rPr>
        <w:t>1-5</w:t>
      </w:r>
      <w:r w:rsidRPr="00BC3217">
        <w:rPr>
          <w:rFonts w:ascii="Arial" w:eastAsia="仿宋_GB2312" w:hAnsi="Arial" w:cs="Arial"/>
          <w:bCs/>
          <w:color w:val="000000"/>
          <w:sz w:val="28"/>
          <w:szCs w:val="28"/>
        </w:rPr>
        <w:t>月下降</w:t>
      </w:r>
      <w:r w:rsidRPr="00BC3217">
        <w:rPr>
          <w:rFonts w:ascii="Arial" w:eastAsia="仿宋_GB2312" w:hAnsi="Arial" w:cs="Arial"/>
          <w:bCs/>
          <w:color w:val="000000"/>
          <w:sz w:val="28"/>
          <w:szCs w:val="28"/>
        </w:rPr>
        <w:t>2.0%</w:t>
      </w:r>
      <w:r w:rsidRPr="00BC3217">
        <w:rPr>
          <w:rFonts w:ascii="Arial" w:eastAsia="仿宋_GB2312" w:hAnsi="Arial" w:cs="Arial"/>
          <w:bCs/>
          <w:color w:val="000000"/>
          <w:sz w:val="28"/>
          <w:szCs w:val="28"/>
        </w:rPr>
        <w:t>转为增长</w:t>
      </w:r>
      <w:r w:rsidRPr="00BC3217">
        <w:rPr>
          <w:rFonts w:ascii="Arial" w:eastAsia="仿宋_GB2312" w:hAnsi="Arial" w:cs="Arial"/>
          <w:bCs/>
          <w:color w:val="000000"/>
          <w:sz w:val="28"/>
          <w:szCs w:val="28"/>
        </w:rPr>
        <w:t>1.4%</w:t>
      </w:r>
      <w:r w:rsidRPr="00BC3217">
        <w:rPr>
          <w:rFonts w:ascii="Arial" w:eastAsia="仿宋_GB2312" w:hAnsi="Arial" w:cs="Arial"/>
          <w:bCs/>
          <w:color w:val="000000"/>
          <w:sz w:val="28"/>
          <w:szCs w:val="28"/>
        </w:rPr>
        <w:t>。</w:t>
      </w:r>
    </w:p>
    <w:p w14:paraId="7A6A7E58"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）居民消费价格运行平稳，工业生产者出厂价格同比下降</w:t>
      </w:r>
    </w:p>
    <w:p w14:paraId="627DFE9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上半年，北京市居民消费价格同比上涨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。其中，消费品价格下降</w:t>
      </w:r>
      <w:r w:rsidRPr="00BC3217">
        <w:rPr>
          <w:rFonts w:ascii="Arial" w:eastAsia="仿宋_GB2312" w:hAnsi="Arial" w:cs="Arial"/>
          <w:bCs/>
          <w:color w:val="000000"/>
          <w:sz w:val="28"/>
          <w:szCs w:val="28"/>
        </w:rPr>
        <w:t>1.1%</w:t>
      </w:r>
      <w:r w:rsidRPr="00BC3217">
        <w:rPr>
          <w:rFonts w:ascii="Arial" w:eastAsia="仿宋_GB2312" w:hAnsi="Arial" w:cs="Arial"/>
          <w:bCs/>
          <w:color w:val="000000"/>
          <w:sz w:val="28"/>
          <w:szCs w:val="28"/>
        </w:rPr>
        <w:t>，服务价格上涨</w:t>
      </w:r>
      <w:r w:rsidRPr="00BC3217">
        <w:rPr>
          <w:rFonts w:ascii="Arial" w:eastAsia="仿宋_GB2312" w:hAnsi="Arial" w:cs="Arial"/>
          <w:bCs/>
          <w:color w:val="000000"/>
          <w:sz w:val="28"/>
          <w:szCs w:val="28"/>
        </w:rPr>
        <w:t>1.3%</w:t>
      </w:r>
      <w:r w:rsidRPr="00BC3217">
        <w:rPr>
          <w:rFonts w:ascii="Arial" w:eastAsia="仿宋_GB2312" w:hAnsi="Arial" w:cs="Arial"/>
          <w:bCs/>
          <w:color w:val="000000"/>
          <w:sz w:val="28"/>
          <w:szCs w:val="28"/>
        </w:rPr>
        <w:t>。八大类商品和服务项目中，教育文化娱乐类价格上涨</w:t>
      </w:r>
      <w:r w:rsidRPr="00BC3217">
        <w:rPr>
          <w:rFonts w:ascii="Arial" w:eastAsia="仿宋_GB2312" w:hAnsi="Arial" w:cs="Arial"/>
          <w:bCs/>
          <w:color w:val="000000"/>
          <w:sz w:val="28"/>
          <w:szCs w:val="28"/>
        </w:rPr>
        <w:t>5.1%</w:t>
      </w:r>
      <w:r w:rsidRPr="00BC3217">
        <w:rPr>
          <w:rFonts w:ascii="Arial" w:eastAsia="仿宋_GB2312" w:hAnsi="Arial" w:cs="Arial"/>
          <w:bCs/>
          <w:color w:val="000000"/>
          <w:sz w:val="28"/>
          <w:szCs w:val="28"/>
        </w:rPr>
        <w:t>，其他用品及服务类价格上涨</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，生活用品及服务类价格上涨</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，衣着类价格上涨</w:t>
      </w:r>
      <w:r w:rsidRPr="00BC3217">
        <w:rPr>
          <w:rFonts w:ascii="Arial" w:eastAsia="仿宋_GB2312" w:hAnsi="Arial" w:cs="Arial"/>
          <w:bCs/>
          <w:color w:val="000000"/>
          <w:sz w:val="28"/>
          <w:szCs w:val="28"/>
        </w:rPr>
        <w:t>0.2%</w:t>
      </w:r>
      <w:r w:rsidRPr="00BC3217">
        <w:rPr>
          <w:rFonts w:ascii="Arial" w:eastAsia="仿宋_GB2312" w:hAnsi="Arial" w:cs="Arial"/>
          <w:bCs/>
          <w:color w:val="000000"/>
          <w:sz w:val="28"/>
          <w:szCs w:val="28"/>
        </w:rPr>
        <w:t>，居住类、交通通信类、医疗保健类价格同比持平，食品烟酒类价格下降</w:t>
      </w:r>
      <w:r w:rsidRPr="00BC3217">
        <w:rPr>
          <w:rFonts w:ascii="Arial" w:eastAsia="仿宋_GB2312" w:hAnsi="Arial" w:cs="Arial"/>
          <w:bCs/>
          <w:color w:val="000000"/>
          <w:sz w:val="28"/>
          <w:szCs w:val="28"/>
        </w:rPr>
        <w:t>2.7%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月份，居民消费价格同比下降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169BB94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上半年，北京市工业生产者出厂价格同比下降</w:t>
      </w:r>
      <w:r w:rsidRPr="00BC3217">
        <w:rPr>
          <w:rFonts w:ascii="Arial" w:eastAsia="仿宋_GB2312" w:hAnsi="Arial" w:cs="Arial"/>
          <w:bCs/>
          <w:color w:val="000000"/>
          <w:sz w:val="28"/>
          <w:szCs w:val="28"/>
        </w:rPr>
        <w:t>1.0%</w:t>
      </w:r>
      <w:r w:rsidRPr="00BC3217">
        <w:rPr>
          <w:rFonts w:ascii="Arial" w:eastAsia="仿宋_GB2312" w:hAnsi="Arial" w:cs="Arial"/>
          <w:bCs/>
          <w:color w:val="000000"/>
          <w:sz w:val="28"/>
          <w:szCs w:val="28"/>
        </w:rPr>
        <w:t>，购进价格同比下降</w:t>
      </w:r>
      <w:r w:rsidRPr="00BC3217">
        <w:rPr>
          <w:rFonts w:ascii="Arial" w:eastAsia="仿宋_GB2312" w:hAnsi="Arial" w:cs="Arial"/>
          <w:bCs/>
          <w:color w:val="000000"/>
          <w:sz w:val="28"/>
          <w:szCs w:val="28"/>
        </w:rPr>
        <w:t>0.7%</w:t>
      </w: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月份，工业生产者出厂价格同比下降</w:t>
      </w:r>
      <w:r w:rsidRPr="00BC3217">
        <w:rPr>
          <w:rFonts w:ascii="Arial" w:eastAsia="仿宋_GB2312" w:hAnsi="Arial" w:cs="Arial"/>
          <w:bCs/>
          <w:color w:val="000000"/>
          <w:sz w:val="28"/>
          <w:szCs w:val="28"/>
        </w:rPr>
        <w:t>0.8%</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0.4%</w:t>
      </w:r>
      <w:r w:rsidRPr="00BC3217">
        <w:rPr>
          <w:rFonts w:ascii="Arial" w:eastAsia="仿宋_GB2312" w:hAnsi="Arial" w:cs="Arial"/>
          <w:bCs/>
          <w:color w:val="000000"/>
          <w:sz w:val="28"/>
          <w:szCs w:val="28"/>
        </w:rPr>
        <w:t>；购进价格同比上涨</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，环比下降</w:t>
      </w:r>
      <w:r w:rsidRPr="00BC3217">
        <w:rPr>
          <w:rFonts w:ascii="Arial" w:eastAsia="仿宋_GB2312" w:hAnsi="Arial" w:cs="Arial"/>
          <w:bCs/>
          <w:color w:val="000000"/>
          <w:sz w:val="28"/>
          <w:szCs w:val="28"/>
        </w:rPr>
        <w:t>0.5%</w:t>
      </w:r>
      <w:r w:rsidRPr="00BC3217">
        <w:rPr>
          <w:rFonts w:ascii="Arial" w:eastAsia="仿宋_GB2312" w:hAnsi="Arial" w:cs="Arial"/>
          <w:bCs/>
          <w:color w:val="000000"/>
          <w:sz w:val="28"/>
          <w:szCs w:val="28"/>
        </w:rPr>
        <w:t>。</w:t>
      </w:r>
    </w:p>
    <w:p w14:paraId="6F1E850B"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w:t>
      </w:r>
      <w:r w:rsidRPr="00BC3217">
        <w:rPr>
          <w:rFonts w:ascii="Arial" w:eastAsia="仿宋_GB2312" w:hAnsi="Arial" w:cs="Arial"/>
          <w:bCs/>
          <w:color w:val="000000"/>
          <w:sz w:val="28"/>
          <w:szCs w:val="28"/>
        </w:rPr>
        <w:t>7</w:t>
      </w:r>
      <w:r w:rsidRPr="00BC3217">
        <w:rPr>
          <w:rFonts w:ascii="Arial" w:eastAsia="仿宋_GB2312" w:hAnsi="Arial" w:cs="Arial"/>
          <w:bCs/>
          <w:color w:val="000000"/>
          <w:sz w:val="28"/>
          <w:szCs w:val="28"/>
        </w:rPr>
        <w:t>）</w:t>
      </w:r>
      <w:r w:rsidRPr="00BC3217">
        <w:rPr>
          <w:rFonts w:ascii="Arial" w:eastAsia="仿宋_GB2312" w:hAnsi="Arial" w:cs="Arial"/>
          <w:color w:val="000000"/>
          <w:sz w:val="28"/>
          <w:szCs w:val="28"/>
        </w:rPr>
        <w:t>就业形势总体稳定，居民收入继续增加</w:t>
      </w:r>
    </w:p>
    <w:p w14:paraId="00E2EB1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上半年，北京市城镇调查失业率均值为</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，低于上年同期</w:t>
      </w:r>
      <w:r w:rsidRPr="00BC3217">
        <w:rPr>
          <w:rFonts w:ascii="Arial" w:eastAsia="仿宋_GB2312" w:hAnsi="Arial" w:cs="Arial"/>
          <w:bCs/>
          <w:color w:val="000000"/>
          <w:sz w:val="28"/>
          <w:szCs w:val="28"/>
        </w:rPr>
        <w:t>0.6</w:t>
      </w:r>
      <w:r w:rsidRPr="00BC3217">
        <w:rPr>
          <w:rFonts w:ascii="Arial" w:eastAsia="仿宋_GB2312" w:hAnsi="Arial" w:cs="Arial"/>
          <w:bCs/>
          <w:color w:val="000000"/>
          <w:sz w:val="28"/>
          <w:szCs w:val="28"/>
        </w:rPr>
        <w:t>个百分点；</w:t>
      </w:r>
      <w:r w:rsidRPr="00BC3217">
        <w:rPr>
          <w:rFonts w:ascii="Arial" w:eastAsia="仿宋_GB2312" w:hAnsi="Arial" w:cs="Arial"/>
          <w:bCs/>
          <w:color w:val="000000"/>
          <w:sz w:val="28"/>
          <w:szCs w:val="28"/>
        </w:rPr>
        <w:t>6</w:t>
      </w:r>
      <w:r w:rsidRPr="00BC3217">
        <w:rPr>
          <w:rFonts w:ascii="Arial" w:eastAsia="仿宋_GB2312" w:hAnsi="Arial" w:cs="Arial"/>
          <w:bCs/>
          <w:color w:val="000000"/>
          <w:sz w:val="28"/>
          <w:szCs w:val="28"/>
        </w:rPr>
        <w:t>月份，城镇调查失业率为</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，环比上升</w:t>
      </w:r>
      <w:r w:rsidRPr="00BC3217">
        <w:rPr>
          <w:rFonts w:ascii="Arial" w:eastAsia="仿宋_GB2312" w:hAnsi="Arial" w:cs="Arial"/>
          <w:bCs/>
          <w:color w:val="000000"/>
          <w:sz w:val="28"/>
          <w:szCs w:val="28"/>
        </w:rPr>
        <w:t>0.1</w:t>
      </w:r>
      <w:r w:rsidRPr="00BC3217">
        <w:rPr>
          <w:rFonts w:ascii="Arial" w:eastAsia="仿宋_GB2312" w:hAnsi="Arial" w:cs="Arial"/>
          <w:bCs/>
          <w:color w:val="000000"/>
          <w:sz w:val="28"/>
          <w:szCs w:val="28"/>
        </w:rPr>
        <w:t>个百分点。</w:t>
      </w:r>
    </w:p>
    <w:p w14:paraId="1C60863A"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上半年，北京市居民人均可支配收入</w:t>
      </w:r>
      <w:r w:rsidRPr="00BC3217">
        <w:rPr>
          <w:rFonts w:ascii="Arial" w:eastAsia="仿宋_GB2312" w:hAnsi="Arial" w:cs="Arial"/>
          <w:bCs/>
          <w:color w:val="000000"/>
          <w:sz w:val="28"/>
          <w:szCs w:val="28"/>
        </w:rPr>
        <w:t>43084</w:t>
      </w:r>
      <w:r w:rsidRPr="00BC3217">
        <w:rPr>
          <w:rFonts w:ascii="Arial" w:eastAsia="仿宋_GB2312" w:hAnsi="Arial" w:cs="Arial"/>
          <w:bCs/>
          <w:color w:val="000000"/>
          <w:sz w:val="28"/>
          <w:szCs w:val="28"/>
        </w:rPr>
        <w:t>元，同比名义增长</w:t>
      </w:r>
      <w:r w:rsidRPr="00BC3217">
        <w:rPr>
          <w:rFonts w:ascii="Arial" w:eastAsia="仿宋_GB2312" w:hAnsi="Arial" w:cs="Arial"/>
          <w:bCs/>
          <w:color w:val="000000"/>
          <w:sz w:val="28"/>
          <w:szCs w:val="28"/>
        </w:rPr>
        <w:t>4.2%</w:t>
      </w:r>
      <w:r w:rsidRPr="00BC3217">
        <w:rPr>
          <w:rFonts w:ascii="Arial" w:eastAsia="仿宋_GB2312" w:hAnsi="Arial" w:cs="Arial"/>
          <w:bCs/>
          <w:color w:val="000000"/>
          <w:sz w:val="28"/>
          <w:szCs w:val="28"/>
        </w:rPr>
        <w:t>，扣除价格因素实际增长</w:t>
      </w:r>
      <w:r w:rsidRPr="00BC3217">
        <w:rPr>
          <w:rFonts w:ascii="Arial" w:eastAsia="仿宋_GB2312" w:hAnsi="Arial" w:cs="Arial"/>
          <w:bCs/>
          <w:color w:val="000000"/>
          <w:sz w:val="28"/>
          <w:szCs w:val="28"/>
        </w:rPr>
        <w:t>4.1%</w:t>
      </w:r>
      <w:r w:rsidRPr="00BC3217">
        <w:rPr>
          <w:rFonts w:ascii="Arial" w:eastAsia="仿宋_GB2312" w:hAnsi="Arial" w:cs="Arial"/>
          <w:bCs/>
          <w:color w:val="000000"/>
          <w:sz w:val="28"/>
          <w:szCs w:val="28"/>
        </w:rPr>
        <w:t>。其中，工资性收入增长</w:t>
      </w:r>
      <w:r w:rsidRPr="00BC3217">
        <w:rPr>
          <w:rFonts w:ascii="Arial" w:eastAsia="仿宋_GB2312" w:hAnsi="Arial" w:cs="Arial"/>
          <w:bCs/>
          <w:color w:val="000000"/>
          <w:sz w:val="28"/>
          <w:szCs w:val="28"/>
        </w:rPr>
        <w:t>5.5%</w:t>
      </w:r>
      <w:r w:rsidRPr="00BC3217">
        <w:rPr>
          <w:rFonts w:ascii="Arial" w:eastAsia="仿宋_GB2312" w:hAnsi="Arial" w:cs="Arial"/>
          <w:bCs/>
          <w:color w:val="000000"/>
          <w:sz w:val="28"/>
          <w:szCs w:val="28"/>
        </w:rPr>
        <w:t>，经营净收入增长</w:t>
      </w:r>
      <w:r w:rsidRPr="00BC3217">
        <w:rPr>
          <w:rFonts w:ascii="Arial" w:eastAsia="仿宋_GB2312" w:hAnsi="Arial" w:cs="Arial"/>
          <w:bCs/>
          <w:color w:val="000000"/>
          <w:sz w:val="28"/>
          <w:szCs w:val="28"/>
        </w:rPr>
        <w:t>2.4%</w:t>
      </w:r>
      <w:r w:rsidRPr="00BC3217">
        <w:rPr>
          <w:rFonts w:ascii="Arial" w:eastAsia="仿宋_GB2312" w:hAnsi="Arial" w:cs="Arial"/>
          <w:bCs/>
          <w:color w:val="000000"/>
          <w:sz w:val="28"/>
          <w:szCs w:val="28"/>
        </w:rPr>
        <w:t>，财产净收入下降</w:t>
      </w:r>
      <w:r w:rsidRPr="00BC3217">
        <w:rPr>
          <w:rFonts w:ascii="Arial" w:eastAsia="仿宋_GB2312" w:hAnsi="Arial" w:cs="Arial"/>
          <w:bCs/>
          <w:color w:val="000000"/>
          <w:sz w:val="28"/>
          <w:szCs w:val="28"/>
        </w:rPr>
        <w:t>0.3%</w:t>
      </w:r>
      <w:r w:rsidRPr="00BC3217">
        <w:rPr>
          <w:rFonts w:ascii="Arial" w:eastAsia="仿宋_GB2312" w:hAnsi="Arial" w:cs="Arial"/>
          <w:bCs/>
          <w:color w:val="000000"/>
          <w:sz w:val="28"/>
          <w:szCs w:val="28"/>
        </w:rPr>
        <w:t>，转移净收入增长</w:t>
      </w:r>
      <w:r w:rsidRPr="00BC3217">
        <w:rPr>
          <w:rFonts w:ascii="Arial" w:eastAsia="仿宋_GB2312" w:hAnsi="Arial" w:cs="Arial"/>
          <w:bCs/>
          <w:color w:val="000000"/>
          <w:sz w:val="28"/>
          <w:szCs w:val="28"/>
        </w:rPr>
        <w:t>3.4%</w:t>
      </w:r>
      <w:r w:rsidRPr="00BC3217">
        <w:rPr>
          <w:rFonts w:ascii="Arial" w:eastAsia="仿宋_GB2312" w:hAnsi="Arial" w:cs="Arial"/>
          <w:bCs/>
          <w:color w:val="000000"/>
          <w:sz w:val="28"/>
          <w:szCs w:val="28"/>
        </w:rPr>
        <w:t>。城镇居民人均可支配收入</w:t>
      </w:r>
      <w:r w:rsidRPr="00BC3217">
        <w:rPr>
          <w:rFonts w:ascii="Arial" w:eastAsia="仿宋_GB2312" w:hAnsi="Arial" w:cs="Arial"/>
          <w:bCs/>
          <w:color w:val="000000"/>
          <w:sz w:val="28"/>
          <w:szCs w:val="28"/>
        </w:rPr>
        <w:t>46524</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4.0%</w:t>
      </w:r>
      <w:r w:rsidRPr="00BC3217">
        <w:rPr>
          <w:rFonts w:ascii="Arial" w:eastAsia="仿宋_GB2312" w:hAnsi="Arial" w:cs="Arial"/>
          <w:bCs/>
          <w:color w:val="000000"/>
          <w:sz w:val="28"/>
          <w:szCs w:val="28"/>
        </w:rPr>
        <w:t>，农村居民人均可支配收入</w:t>
      </w:r>
      <w:r w:rsidRPr="00BC3217">
        <w:rPr>
          <w:rFonts w:ascii="Arial" w:eastAsia="仿宋_GB2312" w:hAnsi="Arial" w:cs="Arial"/>
          <w:bCs/>
          <w:color w:val="000000"/>
          <w:sz w:val="28"/>
          <w:szCs w:val="28"/>
        </w:rPr>
        <w:t>20852</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6.7%</w:t>
      </w:r>
      <w:r w:rsidRPr="00BC3217">
        <w:rPr>
          <w:rFonts w:ascii="Arial" w:eastAsia="仿宋_GB2312" w:hAnsi="Arial" w:cs="Arial"/>
          <w:bCs/>
          <w:color w:val="000000"/>
          <w:sz w:val="28"/>
          <w:szCs w:val="28"/>
        </w:rPr>
        <w:t>。</w:t>
      </w:r>
    </w:p>
    <w:p w14:paraId="3E0A2880" w14:textId="77777777" w:rsidR="00BC3217" w:rsidRPr="00BC3217"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上半年，北京市居民人均消费支出</w:t>
      </w:r>
      <w:r w:rsidRPr="00BC3217">
        <w:rPr>
          <w:rFonts w:ascii="Arial" w:eastAsia="仿宋_GB2312" w:hAnsi="Arial" w:cs="Arial"/>
          <w:bCs/>
          <w:color w:val="000000"/>
          <w:sz w:val="28"/>
          <w:szCs w:val="28"/>
        </w:rPr>
        <w:t>24165</w:t>
      </w:r>
      <w:r w:rsidRPr="00BC3217">
        <w:rPr>
          <w:rFonts w:ascii="Arial" w:eastAsia="仿宋_GB2312" w:hAnsi="Arial" w:cs="Arial"/>
          <w:bCs/>
          <w:color w:val="000000"/>
          <w:sz w:val="28"/>
          <w:szCs w:val="28"/>
        </w:rPr>
        <w:t>元，同比增长</w:t>
      </w:r>
      <w:r w:rsidRPr="00BC3217">
        <w:rPr>
          <w:rFonts w:ascii="Arial" w:eastAsia="仿宋_GB2312" w:hAnsi="Arial" w:cs="Arial"/>
          <w:bCs/>
          <w:color w:val="000000"/>
          <w:sz w:val="28"/>
          <w:szCs w:val="28"/>
        </w:rPr>
        <w:t>5.7%,</w:t>
      </w:r>
      <w:r w:rsidRPr="00BC3217">
        <w:rPr>
          <w:rFonts w:ascii="Arial" w:eastAsia="仿宋_GB2312" w:hAnsi="Arial" w:cs="Arial"/>
          <w:bCs/>
          <w:color w:val="000000"/>
          <w:sz w:val="28"/>
          <w:szCs w:val="28"/>
        </w:rPr>
        <w:t>其中，城镇居民人均消费支出</w:t>
      </w:r>
      <w:r w:rsidRPr="00BC3217">
        <w:rPr>
          <w:rFonts w:ascii="Arial" w:eastAsia="仿宋_GB2312" w:hAnsi="Arial" w:cs="Arial"/>
          <w:bCs/>
          <w:color w:val="000000"/>
          <w:sz w:val="28"/>
          <w:szCs w:val="28"/>
        </w:rPr>
        <w:t>25769</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5.6%</w:t>
      </w:r>
      <w:r w:rsidRPr="00BC3217">
        <w:rPr>
          <w:rFonts w:ascii="Arial" w:eastAsia="仿宋_GB2312" w:hAnsi="Arial" w:cs="Arial"/>
          <w:bCs/>
          <w:color w:val="000000"/>
          <w:sz w:val="28"/>
          <w:szCs w:val="28"/>
        </w:rPr>
        <w:t>，农村居民人均消费支出</w:t>
      </w:r>
      <w:r w:rsidRPr="00BC3217">
        <w:rPr>
          <w:rFonts w:ascii="Arial" w:eastAsia="仿宋_GB2312" w:hAnsi="Arial" w:cs="Arial"/>
          <w:bCs/>
          <w:color w:val="000000"/>
          <w:sz w:val="28"/>
          <w:szCs w:val="28"/>
        </w:rPr>
        <w:t>13802</w:t>
      </w:r>
      <w:r w:rsidRPr="00BC3217">
        <w:rPr>
          <w:rFonts w:ascii="Arial" w:eastAsia="仿宋_GB2312" w:hAnsi="Arial" w:cs="Arial"/>
          <w:bCs/>
          <w:color w:val="000000"/>
          <w:sz w:val="28"/>
          <w:szCs w:val="28"/>
        </w:rPr>
        <w:t>元，增长</w:t>
      </w:r>
      <w:r w:rsidRPr="00BC3217">
        <w:rPr>
          <w:rFonts w:ascii="Arial" w:eastAsia="仿宋_GB2312" w:hAnsi="Arial" w:cs="Arial"/>
          <w:bCs/>
          <w:color w:val="000000"/>
          <w:sz w:val="28"/>
          <w:szCs w:val="28"/>
        </w:rPr>
        <w:t>6.1%</w:t>
      </w:r>
      <w:r w:rsidRPr="00BC3217">
        <w:rPr>
          <w:rFonts w:ascii="Arial" w:eastAsia="仿宋_GB2312" w:hAnsi="Arial" w:cs="Arial"/>
          <w:bCs/>
          <w:color w:val="000000"/>
          <w:sz w:val="28"/>
          <w:szCs w:val="28"/>
        </w:rPr>
        <w:t>。</w:t>
      </w:r>
    </w:p>
    <w:p w14:paraId="389681D0" w14:textId="26C09C24" w:rsidR="002D6231" w:rsidRPr="00241188" w:rsidRDefault="00BC3217" w:rsidP="00BC3217">
      <w:pPr>
        <w:overflowPunct w:val="0"/>
        <w:spacing w:line="300" w:lineRule="auto"/>
        <w:ind w:firstLineChars="200" w:firstLine="560"/>
        <w:jc w:val="both"/>
        <w:rPr>
          <w:rFonts w:ascii="Arial" w:eastAsia="仿宋_GB2312" w:hAnsi="Arial" w:cs="Arial"/>
          <w:bCs/>
          <w:color w:val="000000"/>
          <w:sz w:val="28"/>
          <w:szCs w:val="28"/>
        </w:rPr>
      </w:pPr>
      <w:r w:rsidRPr="00BC3217">
        <w:rPr>
          <w:rFonts w:ascii="Arial" w:eastAsia="仿宋_GB2312" w:hAnsi="Arial" w:cs="Arial"/>
          <w:bCs/>
          <w:color w:val="000000"/>
          <w:sz w:val="28"/>
          <w:szCs w:val="28"/>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BC3217">
        <w:rPr>
          <w:rFonts w:ascii="Arial" w:eastAsia="仿宋_GB2312" w:hAnsi="Arial" w:cs="Arial"/>
          <w:bCs/>
          <w:color w:val="000000"/>
          <w:sz w:val="28"/>
          <w:szCs w:val="28"/>
        </w:rPr>
        <w:t>落细各项</w:t>
      </w:r>
      <w:proofErr w:type="gramEnd"/>
      <w:r w:rsidRPr="00BC3217">
        <w:rPr>
          <w:rFonts w:ascii="Arial" w:eastAsia="仿宋_GB2312" w:hAnsi="Arial" w:cs="Arial"/>
          <w:bCs/>
          <w:color w:val="000000"/>
          <w:sz w:val="28"/>
          <w:szCs w:val="28"/>
        </w:rPr>
        <w:t>政策措施，着力稳增长、扩需求、育动能，扎实推进首都经济高质量发展，生产需求持续恢复，就业物价保持稳定，居民收入继续增加，总体经济延续恢复向好态势</w:t>
      </w:r>
      <w:r w:rsidR="00373D3C" w:rsidRPr="00315D99">
        <w:rPr>
          <w:rFonts w:ascii="Arial" w:eastAsia="仿宋_GB2312" w:hAnsi="Arial" w:cs="Arial" w:hint="eastAsia"/>
          <w:bCs/>
          <w:color w:val="000000"/>
          <w:sz w:val="28"/>
          <w:szCs w:val="28"/>
        </w:rPr>
        <w:t>。</w:t>
      </w:r>
    </w:p>
    <w:p w14:paraId="3889E7FA" w14:textId="75EB6609" w:rsidR="00B8567F" w:rsidRPr="00D00A45" w:rsidRDefault="005256AC" w:rsidP="005256AC">
      <w:pPr>
        <w:spacing w:line="300" w:lineRule="auto"/>
        <w:jc w:val="both"/>
        <w:rPr>
          <w:rFonts w:ascii="Arial" w:eastAsia="仿宋_GB2312" w:hAnsi="Arial" w:cs="Arial"/>
          <w:sz w:val="28"/>
        </w:rPr>
      </w:pPr>
      <w:r w:rsidRPr="00D00A45">
        <w:rPr>
          <w:rFonts w:ascii="Arial" w:eastAsia="仿宋_GB2312" w:hAnsi="Arial" w:cs="Arial"/>
          <w:sz w:val="28"/>
        </w:rPr>
        <w:t>（二）区域因素</w:t>
      </w:r>
    </w:p>
    <w:p w14:paraId="1D952B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lastRenderedPageBreak/>
        <w:t>1.</w:t>
      </w:r>
      <w:r w:rsidRPr="00D00A45">
        <w:rPr>
          <w:rFonts w:ascii="Arial" w:eastAsia="仿宋_GB2312" w:hAnsi="Arial" w:cs="Arial"/>
          <w:sz w:val="28"/>
        </w:rPr>
        <w:t>区域概况</w:t>
      </w:r>
    </w:p>
    <w:p w14:paraId="7FB10BC9" w14:textId="5691B375" w:rsidR="002D6231" w:rsidRPr="00D00A45" w:rsidRDefault="00F461B7" w:rsidP="002D6231">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咨询对象</w:t>
      </w:r>
      <w:r w:rsidR="002D6231" w:rsidRPr="00D00A45">
        <w:rPr>
          <w:rFonts w:ascii="Arial" w:eastAsia="仿宋_GB2312" w:hAnsi="Arial" w:cs="Arial"/>
          <w:bCs/>
          <w:sz w:val="28"/>
          <w:szCs w:val="28"/>
        </w:rPr>
        <w:t>位于</w:t>
      </w:r>
      <w:r w:rsidR="002D6231">
        <w:rPr>
          <w:rFonts w:ascii="Arial" w:eastAsia="仿宋_GB2312" w:hAnsi="Arial" w:cs="Arial"/>
          <w:bCs/>
          <w:sz w:val="28"/>
          <w:szCs w:val="28"/>
        </w:rPr>
        <w:t>北京市东城区北锣鼓巷</w:t>
      </w:r>
      <w:r w:rsidR="002D6231">
        <w:rPr>
          <w:rFonts w:ascii="Arial" w:eastAsia="仿宋_GB2312" w:hAnsi="Arial" w:cs="Arial"/>
          <w:bCs/>
          <w:sz w:val="28"/>
          <w:szCs w:val="28"/>
        </w:rPr>
        <w:t>91</w:t>
      </w:r>
      <w:r w:rsidR="002D6231">
        <w:rPr>
          <w:rFonts w:ascii="Arial" w:eastAsia="仿宋_GB2312" w:hAnsi="Arial" w:cs="Arial"/>
          <w:bCs/>
          <w:sz w:val="28"/>
          <w:szCs w:val="28"/>
        </w:rPr>
        <w:t>号</w:t>
      </w:r>
      <w:r w:rsidR="002D6231" w:rsidRPr="00D00A45">
        <w:rPr>
          <w:rFonts w:ascii="Arial" w:eastAsia="仿宋_GB2312" w:hAnsi="Arial" w:cs="Arial"/>
          <w:bCs/>
          <w:sz w:val="28"/>
          <w:szCs w:val="28"/>
        </w:rPr>
        <w:t>，</w:t>
      </w:r>
      <w:r w:rsidR="002D6231" w:rsidRPr="00241188">
        <w:rPr>
          <w:rFonts w:ascii="Arial" w:eastAsia="仿宋_GB2312" w:hAnsi="Arial" w:cs="Arial" w:hint="eastAsia"/>
          <w:bCs/>
          <w:sz w:val="28"/>
          <w:szCs w:val="28"/>
        </w:rPr>
        <w:t>东城区位于北京市城区东部。北部、东部与朝阳区相连，南部同丰台区接壤，西部与西城区相接，介于东经</w:t>
      </w:r>
      <w:r w:rsidR="002D6231" w:rsidRPr="00241188">
        <w:rPr>
          <w:rFonts w:ascii="Arial" w:eastAsia="仿宋_GB2312" w:hAnsi="Arial" w:cs="Arial" w:hint="eastAsia"/>
          <w:bCs/>
          <w:sz w:val="28"/>
          <w:szCs w:val="28"/>
        </w:rPr>
        <w:t>116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22</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17</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116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46</w:t>
      </w:r>
      <w:r w:rsidR="002D6231" w:rsidRPr="00241188">
        <w:rPr>
          <w:rFonts w:ascii="Arial" w:eastAsia="仿宋_GB2312" w:hAnsi="Arial" w:cs="Arial" w:hint="eastAsia"/>
          <w:bCs/>
          <w:sz w:val="28"/>
          <w:szCs w:val="28"/>
        </w:rPr>
        <w:t>″，北纬</w:t>
      </w:r>
      <w:r w:rsidR="002D6231" w:rsidRPr="00241188">
        <w:rPr>
          <w:rFonts w:ascii="Arial" w:eastAsia="仿宋_GB2312" w:hAnsi="Arial" w:cs="Arial" w:hint="eastAsia"/>
          <w:bCs/>
          <w:sz w:val="28"/>
          <w:szCs w:val="28"/>
        </w:rPr>
        <w:t>39</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51</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26</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39</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58</w:t>
      </w:r>
      <w:r w:rsidR="002D6231" w:rsidRPr="00241188">
        <w:rPr>
          <w:rFonts w:ascii="Arial" w:eastAsia="仿宋_GB2312" w:hAnsi="Arial" w:cs="Arial" w:hint="eastAsia"/>
          <w:bCs/>
          <w:sz w:val="28"/>
          <w:szCs w:val="28"/>
        </w:rPr>
        <w:t>′</w:t>
      </w:r>
      <w:r w:rsidR="002D6231" w:rsidRPr="00241188">
        <w:rPr>
          <w:rFonts w:ascii="Arial" w:eastAsia="仿宋_GB2312" w:hAnsi="Arial" w:cs="Arial" w:hint="eastAsia"/>
          <w:bCs/>
          <w:sz w:val="28"/>
          <w:szCs w:val="28"/>
        </w:rPr>
        <w:t>22</w:t>
      </w:r>
      <w:r w:rsidR="002D6231" w:rsidRPr="00241188">
        <w:rPr>
          <w:rFonts w:ascii="Arial" w:eastAsia="仿宋_GB2312" w:hAnsi="Arial" w:cs="Arial" w:hint="eastAsia"/>
          <w:bCs/>
          <w:sz w:val="28"/>
          <w:szCs w:val="28"/>
        </w:rPr>
        <w:t>″之间。东西最宽处</w:t>
      </w:r>
      <w:r w:rsidR="002D6231" w:rsidRPr="00241188">
        <w:rPr>
          <w:rFonts w:ascii="Arial" w:eastAsia="仿宋_GB2312" w:hAnsi="Arial" w:cs="Arial" w:hint="eastAsia"/>
          <w:bCs/>
          <w:sz w:val="28"/>
          <w:szCs w:val="28"/>
        </w:rPr>
        <w:t>5.2</w:t>
      </w:r>
      <w:r w:rsidR="002D6231" w:rsidRPr="00241188">
        <w:rPr>
          <w:rFonts w:ascii="Arial" w:eastAsia="仿宋_GB2312" w:hAnsi="Arial" w:cs="Arial" w:hint="eastAsia"/>
          <w:bCs/>
          <w:sz w:val="28"/>
          <w:szCs w:val="28"/>
        </w:rPr>
        <w:t>千米，南北</w:t>
      </w:r>
      <w:proofErr w:type="gramStart"/>
      <w:r w:rsidR="002D6231" w:rsidRPr="00241188">
        <w:rPr>
          <w:rFonts w:ascii="Arial" w:eastAsia="仿宋_GB2312" w:hAnsi="Arial" w:cs="Arial" w:hint="eastAsia"/>
          <w:bCs/>
          <w:sz w:val="28"/>
          <w:szCs w:val="28"/>
        </w:rPr>
        <w:t>最</w:t>
      </w:r>
      <w:proofErr w:type="gramEnd"/>
      <w:r w:rsidR="002D6231" w:rsidRPr="00241188">
        <w:rPr>
          <w:rFonts w:ascii="Arial" w:eastAsia="仿宋_GB2312" w:hAnsi="Arial" w:cs="Arial" w:hint="eastAsia"/>
          <w:bCs/>
          <w:sz w:val="28"/>
          <w:szCs w:val="28"/>
        </w:rPr>
        <w:t>长处</w:t>
      </w:r>
      <w:r w:rsidR="002D6231" w:rsidRPr="00241188">
        <w:rPr>
          <w:rFonts w:ascii="Arial" w:eastAsia="仿宋_GB2312" w:hAnsi="Arial" w:cs="Arial" w:hint="eastAsia"/>
          <w:bCs/>
          <w:sz w:val="28"/>
          <w:szCs w:val="28"/>
        </w:rPr>
        <w:t>13.0</w:t>
      </w:r>
      <w:r w:rsidR="002D6231" w:rsidRPr="00241188">
        <w:rPr>
          <w:rFonts w:ascii="Arial" w:eastAsia="仿宋_GB2312" w:hAnsi="Arial" w:cs="Arial" w:hint="eastAsia"/>
          <w:bCs/>
          <w:sz w:val="28"/>
          <w:szCs w:val="28"/>
        </w:rPr>
        <w:t>千米，总面积</w:t>
      </w:r>
      <w:r w:rsidR="002D6231" w:rsidRPr="00241188">
        <w:rPr>
          <w:rFonts w:ascii="Arial" w:eastAsia="仿宋_GB2312" w:hAnsi="Arial" w:cs="Arial" w:hint="eastAsia"/>
          <w:bCs/>
          <w:sz w:val="28"/>
          <w:szCs w:val="28"/>
        </w:rPr>
        <w:t>41.84</w:t>
      </w:r>
      <w:r w:rsidR="002D6231" w:rsidRPr="00241188">
        <w:rPr>
          <w:rFonts w:ascii="Arial" w:eastAsia="仿宋_GB2312" w:hAnsi="Arial" w:cs="Arial" w:hint="eastAsia"/>
          <w:bCs/>
          <w:sz w:val="28"/>
          <w:szCs w:val="28"/>
        </w:rPr>
        <w:t>平方千米</w:t>
      </w:r>
      <w:r w:rsidR="002D6231" w:rsidRPr="00D00A45">
        <w:rPr>
          <w:rFonts w:ascii="Arial" w:eastAsia="仿宋_GB2312" w:hAnsi="Arial" w:cs="Arial" w:hint="eastAsia"/>
          <w:bCs/>
          <w:sz w:val="28"/>
          <w:szCs w:val="28"/>
        </w:rPr>
        <w:t>。</w:t>
      </w:r>
    </w:p>
    <w:p w14:paraId="461E27AA" w14:textId="77777777" w:rsidR="002D6231" w:rsidRDefault="002D6231" w:rsidP="002D6231">
      <w:pPr>
        <w:spacing w:line="300" w:lineRule="auto"/>
        <w:ind w:firstLineChars="200" w:firstLine="560"/>
        <w:jc w:val="both"/>
        <w:rPr>
          <w:rFonts w:ascii="Arial" w:eastAsia="仿宋_GB2312" w:hAnsi="Arial" w:cs="Arial"/>
          <w:bCs/>
          <w:sz w:val="28"/>
          <w:szCs w:val="28"/>
        </w:rPr>
      </w:pPr>
      <w:r w:rsidRPr="00241188">
        <w:rPr>
          <w:rFonts w:ascii="Arial" w:eastAsia="仿宋_GB2312" w:hAnsi="Arial" w:cs="Arial" w:hint="eastAsia"/>
          <w:bCs/>
          <w:sz w:val="28"/>
          <w:szCs w:val="28"/>
        </w:rPr>
        <w:t>截至</w:t>
      </w:r>
      <w:r w:rsidRPr="00241188">
        <w:rPr>
          <w:rFonts w:ascii="Arial" w:eastAsia="仿宋_GB2312" w:hAnsi="Arial" w:cs="Arial" w:hint="eastAsia"/>
          <w:bCs/>
          <w:sz w:val="28"/>
          <w:szCs w:val="28"/>
        </w:rPr>
        <w:t>2023</w:t>
      </w:r>
      <w:r w:rsidRPr="00241188">
        <w:rPr>
          <w:rFonts w:ascii="Arial" w:eastAsia="仿宋_GB2312" w:hAnsi="Arial" w:cs="Arial" w:hint="eastAsia"/>
          <w:bCs/>
          <w:sz w:val="28"/>
          <w:szCs w:val="28"/>
        </w:rPr>
        <w:t>年末，东城区常住人口</w:t>
      </w:r>
      <w:r w:rsidRPr="00241188">
        <w:rPr>
          <w:rFonts w:ascii="Arial" w:eastAsia="仿宋_GB2312" w:hAnsi="Arial" w:cs="Arial" w:hint="eastAsia"/>
          <w:bCs/>
          <w:sz w:val="28"/>
          <w:szCs w:val="28"/>
        </w:rPr>
        <w:t xml:space="preserve"> 70.3 </w:t>
      </w:r>
      <w:r w:rsidRPr="00241188">
        <w:rPr>
          <w:rFonts w:ascii="Arial" w:eastAsia="仿宋_GB2312" w:hAnsi="Arial" w:cs="Arial" w:hint="eastAsia"/>
          <w:bCs/>
          <w:sz w:val="28"/>
          <w:szCs w:val="28"/>
        </w:rPr>
        <w:t>万人，比上年末减少</w:t>
      </w:r>
      <w:r w:rsidRPr="00241188">
        <w:rPr>
          <w:rFonts w:ascii="Arial" w:eastAsia="仿宋_GB2312" w:hAnsi="Arial" w:cs="Arial" w:hint="eastAsia"/>
          <w:bCs/>
          <w:sz w:val="28"/>
          <w:szCs w:val="28"/>
        </w:rPr>
        <w:t>0.1</w:t>
      </w:r>
      <w:r w:rsidRPr="00241188">
        <w:rPr>
          <w:rFonts w:ascii="Arial" w:eastAsia="仿宋_GB2312" w:hAnsi="Arial" w:cs="Arial" w:hint="eastAsia"/>
          <w:bCs/>
          <w:sz w:val="28"/>
          <w:szCs w:val="28"/>
        </w:rPr>
        <w:t>万人，降幅为</w:t>
      </w:r>
      <w:r w:rsidRPr="00241188">
        <w:rPr>
          <w:rFonts w:ascii="Arial" w:eastAsia="仿宋_GB2312" w:hAnsi="Arial" w:cs="Arial" w:hint="eastAsia"/>
          <w:bCs/>
          <w:sz w:val="28"/>
          <w:szCs w:val="28"/>
        </w:rPr>
        <w:t xml:space="preserve"> 0.14%</w:t>
      </w:r>
      <w:r w:rsidRPr="00241188">
        <w:rPr>
          <w:rFonts w:ascii="Arial" w:eastAsia="仿宋_GB2312" w:hAnsi="Arial" w:cs="Arial" w:hint="eastAsia"/>
          <w:bCs/>
          <w:sz w:val="28"/>
          <w:szCs w:val="28"/>
        </w:rPr>
        <w:t>。其中，常住外来人口</w:t>
      </w:r>
      <w:r w:rsidRPr="00241188">
        <w:rPr>
          <w:rFonts w:ascii="Arial" w:eastAsia="仿宋_GB2312" w:hAnsi="Arial" w:cs="Arial" w:hint="eastAsia"/>
          <w:bCs/>
          <w:sz w:val="28"/>
          <w:szCs w:val="28"/>
        </w:rPr>
        <w:t xml:space="preserve">14.9 </w:t>
      </w:r>
      <w:r w:rsidRPr="00241188">
        <w:rPr>
          <w:rFonts w:ascii="Arial" w:eastAsia="仿宋_GB2312" w:hAnsi="Arial" w:cs="Arial" w:hint="eastAsia"/>
          <w:bCs/>
          <w:sz w:val="28"/>
          <w:szCs w:val="28"/>
        </w:rPr>
        <w:t>万人，与上年持平，占常住人口的比重为</w:t>
      </w:r>
      <w:r w:rsidRPr="00241188">
        <w:rPr>
          <w:rFonts w:ascii="Arial" w:eastAsia="仿宋_GB2312" w:hAnsi="Arial" w:cs="Arial" w:hint="eastAsia"/>
          <w:bCs/>
          <w:sz w:val="28"/>
          <w:szCs w:val="28"/>
        </w:rPr>
        <w:t xml:space="preserve"> 21.2%</w:t>
      </w:r>
      <w:r w:rsidRPr="00241188">
        <w:rPr>
          <w:rFonts w:ascii="Arial" w:eastAsia="仿宋_GB2312" w:hAnsi="Arial" w:cs="Arial" w:hint="eastAsia"/>
          <w:bCs/>
          <w:sz w:val="28"/>
          <w:szCs w:val="28"/>
        </w:rPr>
        <w:t>。常住人口密度为</w:t>
      </w:r>
      <w:r w:rsidRPr="00241188">
        <w:rPr>
          <w:rFonts w:ascii="Arial" w:eastAsia="仿宋_GB2312" w:hAnsi="Arial" w:cs="Arial" w:hint="eastAsia"/>
          <w:bCs/>
          <w:sz w:val="28"/>
          <w:szCs w:val="28"/>
        </w:rPr>
        <w:t xml:space="preserve">16802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平方公里，比上年末减少</w:t>
      </w:r>
      <w:r w:rsidRPr="00241188">
        <w:rPr>
          <w:rFonts w:ascii="Arial" w:eastAsia="仿宋_GB2312" w:hAnsi="Arial" w:cs="Arial" w:hint="eastAsia"/>
          <w:bCs/>
          <w:sz w:val="28"/>
          <w:szCs w:val="28"/>
        </w:rPr>
        <w:t xml:space="preserve"> 24 </w:t>
      </w:r>
      <w:r w:rsidRPr="00241188">
        <w:rPr>
          <w:rFonts w:ascii="Arial" w:eastAsia="仿宋_GB2312" w:hAnsi="Arial" w:cs="Arial" w:hint="eastAsia"/>
          <w:bCs/>
          <w:sz w:val="28"/>
          <w:szCs w:val="28"/>
        </w:rPr>
        <w:t>人</w:t>
      </w:r>
      <w:r w:rsidRPr="00241188">
        <w:rPr>
          <w:rFonts w:ascii="Arial" w:eastAsia="仿宋_GB2312" w:hAnsi="Arial" w:cs="Arial" w:hint="eastAsia"/>
          <w:bCs/>
          <w:sz w:val="28"/>
          <w:szCs w:val="28"/>
        </w:rPr>
        <w:t>/</w:t>
      </w:r>
      <w:r w:rsidRPr="00241188">
        <w:rPr>
          <w:rFonts w:ascii="Arial" w:eastAsia="仿宋_GB2312" w:hAnsi="Arial" w:cs="Arial" w:hint="eastAsia"/>
          <w:bCs/>
          <w:sz w:val="28"/>
          <w:szCs w:val="28"/>
        </w:rPr>
        <w:t>平方公里。年末全区户籍人口</w:t>
      </w:r>
      <w:r w:rsidRPr="00241188">
        <w:rPr>
          <w:rFonts w:ascii="Arial" w:eastAsia="仿宋_GB2312" w:hAnsi="Arial" w:cs="Arial" w:hint="eastAsia"/>
          <w:bCs/>
          <w:sz w:val="28"/>
          <w:szCs w:val="28"/>
        </w:rPr>
        <w:t>99.6</w:t>
      </w:r>
      <w:r w:rsidRPr="00241188">
        <w:rPr>
          <w:rFonts w:ascii="Arial" w:eastAsia="仿宋_GB2312" w:hAnsi="Arial" w:cs="Arial" w:hint="eastAsia"/>
          <w:bCs/>
          <w:sz w:val="28"/>
          <w:szCs w:val="28"/>
        </w:rPr>
        <w:t>万人。</w:t>
      </w:r>
      <w:r w:rsidRPr="00241188">
        <w:rPr>
          <w:rFonts w:ascii="Arial" w:eastAsia="仿宋_GB2312" w:hAnsi="Arial" w:cs="Arial"/>
          <w:bCs/>
          <w:sz w:val="28"/>
          <w:szCs w:val="28"/>
        </w:rPr>
        <w:t>2023</w:t>
      </w:r>
      <w:r w:rsidRPr="00241188">
        <w:rPr>
          <w:rFonts w:ascii="Arial" w:eastAsia="仿宋_GB2312" w:hAnsi="Arial" w:cs="Arial"/>
          <w:bCs/>
          <w:sz w:val="28"/>
          <w:szCs w:val="28"/>
        </w:rPr>
        <w:t>年，东城区实现地区生产总值</w:t>
      </w:r>
      <w:r w:rsidRPr="00241188">
        <w:rPr>
          <w:rFonts w:ascii="Arial" w:eastAsia="仿宋_GB2312" w:hAnsi="Arial" w:cs="Arial"/>
          <w:bCs/>
          <w:sz w:val="28"/>
          <w:szCs w:val="28"/>
        </w:rPr>
        <w:t>3574.3</w:t>
      </w:r>
      <w:r w:rsidRPr="00241188">
        <w:rPr>
          <w:rFonts w:ascii="Arial" w:eastAsia="仿宋_GB2312" w:hAnsi="Arial" w:cs="Arial"/>
          <w:bCs/>
          <w:sz w:val="28"/>
          <w:szCs w:val="28"/>
        </w:rPr>
        <w:t>亿元，按不变价格计算，比上年增长</w:t>
      </w:r>
      <w:r w:rsidRPr="00241188">
        <w:rPr>
          <w:rFonts w:ascii="Arial" w:eastAsia="仿宋_GB2312" w:hAnsi="Arial" w:cs="Arial"/>
          <w:bCs/>
          <w:sz w:val="28"/>
          <w:szCs w:val="28"/>
        </w:rPr>
        <w:t xml:space="preserve"> 5.0%</w:t>
      </w:r>
      <w:r w:rsidRPr="00241188">
        <w:rPr>
          <w:rFonts w:ascii="Arial" w:eastAsia="仿宋_GB2312" w:hAnsi="Arial" w:cs="Arial"/>
          <w:bCs/>
          <w:sz w:val="28"/>
          <w:szCs w:val="28"/>
        </w:rPr>
        <w:t>，其中，第三产业实现增加值</w:t>
      </w:r>
      <w:r w:rsidRPr="00241188">
        <w:rPr>
          <w:rFonts w:ascii="Arial" w:eastAsia="仿宋_GB2312" w:hAnsi="Arial" w:cs="Arial"/>
          <w:bCs/>
          <w:sz w:val="28"/>
          <w:szCs w:val="28"/>
        </w:rPr>
        <w:t xml:space="preserve"> 3512.7 </w:t>
      </w:r>
      <w:r w:rsidRPr="00241188">
        <w:rPr>
          <w:rFonts w:ascii="Arial" w:eastAsia="仿宋_GB2312" w:hAnsi="Arial" w:cs="Arial"/>
          <w:bCs/>
          <w:sz w:val="28"/>
          <w:szCs w:val="28"/>
        </w:rPr>
        <w:t>亿元，增长</w:t>
      </w:r>
      <w:r w:rsidRPr="00241188">
        <w:rPr>
          <w:rFonts w:ascii="Arial" w:eastAsia="仿宋_GB2312" w:hAnsi="Arial" w:cs="Arial"/>
          <w:bCs/>
          <w:sz w:val="28"/>
          <w:szCs w:val="28"/>
        </w:rPr>
        <w:t xml:space="preserve"> 5.6%</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98.3%</w:t>
      </w:r>
      <w:r w:rsidRPr="00241188">
        <w:rPr>
          <w:rFonts w:ascii="Arial" w:eastAsia="仿宋_GB2312" w:hAnsi="Arial" w:cs="Arial"/>
          <w:bCs/>
          <w:sz w:val="28"/>
          <w:szCs w:val="28"/>
        </w:rPr>
        <w:t>；第二产业实现增加值</w:t>
      </w:r>
      <w:r w:rsidRPr="00241188">
        <w:rPr>
          <w:rFonts w:ascii="Arial" w:eastAsia="仿宋_GB2312" w:hAnsi="Arial" w:cs="Arial"/>
          <w:bCs/>
          <w:sz w:val="28"/>
          <w:szCs w:val="28"/>
        </w:rPr>
        <w:t xml:space="preserve">61.6 </w:t>
      </w:r>
      <w:r w:rsidRPr="00241188">
        <w:rPr>
          <w:rFonts w:ascii="Arial" w:eastAsia="仿宋_GB2312" w:hAnsi="Arial" w:cs="Arial"/>
          <w:bCs/>
          <w:sz w:val="28"/>
          <w:szCs w:val="28"/>
        </w:rPr>
        <w:t>亿元，下降</w:t>
      </w:r>
      <w:r w:rsidRPr="00241188">
        <w:rPr>
          <w:rFonts w:ascii="Arial" w:eastAsia="仿宋_GB2312" w:hAnsi="Arial" w:cs="Arial"/>
          <w:bCs/>
          <w:sz w:val="28"/>
          <w:szCs w:val="28"/>
        </w:rPr>
        <w:t>20.0%</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1.7%</w:t>
      </w:r>
      <w:r w:rsidRPr="00241188">
        <w:rPr>
          <w:rFonts w:ascii="Arial" w:eastAsia="仿宋_GB2312" w:hAnsi="Arial" w:cs="Arial"/>
          <w:bCs/>
          <w:sz w:val="28"/>
          <w:szCs w:val="28"/>
        </w:rPr>
        <w:t>。按常住人口计算，全区人均地区生产总值达到</w:t>
      </w:r>
      <w:r w:rsidRPr="00241188">
        <w:rPr>
          <w:rFonts w:ascii="Arial" w:eastAsia="仿宋_GB2312" w:hAnsi="Arial" w:cs="Arial"/>
          <w:bCs/>
          <w:sz w:val="28"/>
          <w:szCs w:val="28"/>
        </w:rPr>
        <w:t>50.8</w:t>
      </w:r>
      <w:r w:rsidRPr="00241188">
        <w:rPr>
          <w:rFonts w:ascii="Arial" w:eastAsia="仿宋_GB2312" w:hAnsi="Arial" w:cs="Arial"/>
          <w:bCs/>
          <w:sz w:val="28"/>
          <w:szCs w:val="28"/>
        </w:rPr>
        <w:t>万元（按年平均汇率折合</w:t>
      </w:r>
      <w:r w:rsidRPr="00241188">
        <w:rPr>
          <w:rFonts w:ascii="Arial" w:eastAsia="仿宋_GB2312" w:hAnsi="Arial" w:cs="Arial"/>
          <w:bCs/>
          <w:sz w:val="28"/>
          <w:szCs w:val="28"/>
        </w:rPr>
        <w:t>7.2</w:t>
      </w:r>
      <w:r w:rsidRPr="00241188">
        <w:rPr>
          <w:rFonts w:ascii="Arial" w:eastAsia="仿宋_GB2312" w:hAnsi="Arial" w:cs="Arial"/>
          <w:bCs/>
          <w:sz w:val="28"/>
          <w:szCs w:val="28"/>
        </w:rPr>
        <w:t>万美元）。从主要行业看，金融业是占比最大的行业，实现增加值</w:t>
      </w:r>
      <w:r w:rsidRPr="00241188">
        <w:rPr>
          <w:rFonts w:ascii="Arial" w:eastAsia="仿宋_GB2312" w:hAnsi="Arial" w:cs="Arial"/>
          <w:bCs/>
          <w:sz w:val="28"/>
          <w:szCs w:val="28"/>
        </w:rPr>
        <w:t xml:space="preserve">1053.9 </w:t>
      </w:r>
      <w:r w:rsidRPr="00241188">
        <w:rPr>
          <w:rFonts w:ascii="Arial" w:eastAsia="仿宋_GB2312" w:hAnsi="Arial" w:cs="Arial"/>
          <w:bCs/>
          <w:sz w:val="28"/>
          <w:szCs w:val="28"/>
        </w:rPr>
        <w:t>亿元，增长</w:t>
      </w:r>
      <w:r w:rsidRPr="00241188">
        <w:rPr>
          <w:rFonts w:ascii="Arial" w:eastAsia="仿宋_GB2312" w:hAnsi="Arial" w:cs="Arial"/>
          <w:bCs/>
          <w:sz w:val="28"/>
          <w:szCs w:val="28"/>
        </w:rPr>
        <w:t>6.2%</w:t>
      </w:r>
      <w:r w:rsidRPr="00241188">
        <w:rPr>
          <w:rFonts w:ascii="Arial" w:eastAsia="仿宋_GB2312" w:hAnsi="Arial" w:cs="Arial"/>
          <w:bCs/>
          <w:sz w:val="28"/>
          <w:szCs w:val="28"/>
        </w:rPr>
        <w:t>，占全区经济总量的</w:t>
      </w:r>
      <w:r w:rsidRPr="00241188">
        <w:rPr>
          <w:rFonts w:ascii="Arial" w:eastAsia="仿宋_GB2312" w:hAnsi="Arial" w:cs="Arial"/>
          <w:bCs/>
          <w:sz w:val="28"/>
          <w:szCs w:val="28"/>
        </w:rPr>
        <w:t>29.5%</w:t>
      </w:r>
      <w:r w:rsidRPr="00241188">
        <w:rPr>
          <w:rFonts w:ascii="Arial" w:eastAsia="仿宋_GB2312" w:hAnsi="Arial" w:cs="Arial"/>
          <w:bCs/>
          <w:sz w:val="28"/>
          <w:szCs w:val="28"/>
        </w:rPr>
        <w:t>。</w:t>
      </w:r>
    </w:p>
    <w:p w14:paraId="0DE4722A" w14:textId="54D50240" w:rsidR="002D6231" w:rsidRPr="00D00A45" w:rsidRDefault="00F461B7" w:rsidP="002D6231">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A0E36" w:rsidRPr="00D00A45">
        <w:rPr>
          <w:rFonts w:ascii="Arial" w:eastAsia="仿宋_GB2312" w:hAnsi="Arial" w:cs="Arial"/>
          <w:bCs/>
          <w:sz w:val="28"/>
          <w:szCs w:val="28"/>
        </w:rPr>
        <w:t>位于</w:t>
      </w:r>
      <w:r w:rsidR="001A0E36">
        <w:rPr>
          <w:rFonts w:ascii="Arial" w:eastAsia="仿宋_GB2312" w:hAnsi="Arial" w:cs="Arial"/>
          <w:bCs/>
          <w:sz w:val="28"/>
          <w:szCs w:val="28"/>
        </w:rPr>
        <w:t>北京市东城区北锣鼓巷</w:t>
      </w:r>
      <w:r w:rsidR="001A0E36">
        <w:rPr>
          <w:rFonts w:ascii="Arial" w:eastAsia="仿宋_GB2312" w:hAnsi="Arial" w:cs="Arial"/>
          <w:bCs/>
          <w:sz w:val="28"/>
          <w:szCs w:val="28"/>
        </w:rPr>
        <w:t>91</w:t>
      </w:r>
      <w:r w:rsidR="001A0E36">
        <w:rPr>
          <w:rFonts w:ascii="Arial" w:eastAsia="仿宋_GB2312" w:hAnsi="Arial" w:cs="Arial"/>
          <w:bCs/>
          <w:sz w:val="28"/>
          <w:szCs w:val="28"/>
        </w:rPr>
        <w:t>号</w:t>
      </w:r>
      <w:r w:rsidR="001A0E36" w:rsidRPr="00D00A45">
        <w:rPr>
          <w:rFonts w:ascii="Arial" w:eastAsia="仿宋_GB2312" w:hAnsi="Arial" w:cs="Arial" w:hint="eastAsia"/>
          <w:bCs/>
          <w:sz w:val="28"/>
          <w:szCs w:val="28"/>
        </w:rPr>
        <w:t>，</w:t>
      </w:r>
      <w:r>
        <w:rPr>
          <w:rFonts w:ascii="Arial" w:eastAsia="仿宋_GB2312" w:hAnsi="Arial" w:cs="Arial"/>
          <w:bCs/>
          <w:sz w:val="28"/>
          <w:szCs w:val="28"/>
        </w:rPr>
        <w:t>咨询对象</w:t>
      </w:r>
      <w:r w:rsidR="001A0E36" w:rsidRPr="00D00A45">
        <w:rPr>
          <w:rFonts w:ascii="Arial" w:eastAsia="仿宋_GB2312" w:hAnsi="Arial" w:cs="Arial"/>
          <w:bCs/>
          <w:sz w:val="28"/>
          <w:szCs w:val="28"/>
        </w:rPr>
        <w:t>所在区域有购物场所（</w:t>
      </w:r>
      <w:r w:rsidR="001A0E36" w:rsidRPr="00D00A45">
        <w:rPr>
          <w:rFonts w:ascii="Arial" w:eastAsia="仿宋_GB2312" w:hAnsi="Arial" w:cs="Arial" w:hint="eastAsia"/>
          <w:bCs/>
          <w:sz w:val="28"/>
          <w:szCs w:val="28"/>
        </w:rPr>
        <w:t>物美超市</w:t>
      </w:r>
      <w:r w:rsidR="001A0E36">
        <w:rPr>
          <w:rFonts w:ascii="Arial" w:eastAsia="仿宋_GB2312" w:hAnsi="Arial" w:cs="Arial" w:hint="eastAsia"/>
          <w:bCs/>
          <w:sz w:val="28"/>
          <w:szCs w:val="28"/>
        </w:rPr>
        <w:t>、</w:t>
      </w:r>
      <w:proofErr w:type="gramStart"/>
      <w:r w:rsidR="001A0E36">
        <w:rPr>
          <w:rFonts w:ascii="Arial" w:eastAsia="仿宋_GB2312" w:hAnsi="Arial" w:cs="Arial" w:hint="eastAsia"/>
          <w:bCs/>
          <w:sz w:val="28"/>
          <w:szCs w:val="28"/>
        </w:rPr>
        <w:t>京客隆</w:t>
      </w:r>
      <w:proofErr w:type="gramEnd"/>
      <w:r w:rsidR="001A0E36">
        <w:rPr>
          <w:rFonts w:ascii="Arial" w:eastAsia="仿宋_GB2312" w:hAnsi="Arial" w:cs="Arial" w:hint="eastAsia"/>
          <w:bCs/>
          <w:sz w:val="28"/>
          <w:szCs w:val="28"/>
        </w:rPr>
        <w:t>超市</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w:t>
      </w:r>
      <w:r w:rsidR="001A0E36" w:rsidRPr="00D00A45">
        <w:rPr>
          <w:rFonts w:ascii="Arial" w:eastAsia="仿宋_GB2312" w:hAnsi="Arial" w:cs="Arial" w:hint="eastAsia"/>
          <w:bCs/>
          <w:sz w:val="28"/>
          <w:szCs w:val="28"/>
        </w:rPr>
        <w:t>、</w:t>
      </w:r>
      <w:r w:rsidR="001A0E36" w:rsidRPr="00D00A45">
        <w:rPr>
          <w:rFonts w:ascii="Arial" w:eastAsia="仿宋_GB2312" w:hAnsi="Arial" w:cs="Arial"/>
          <w:bCs/>
          <w:sz w:val="28"/>
          <w:szCs w:val="28"/>
        </w:rPr>
        <w:t>学校（</w:t>
      </w:r>
      <w:r w:rsidR="001A0E36">
        <w:rPr>
          <w:rFonts w:ascii="Arial" w:eastAsia="仿宋_GB2312" w:hAnsi="Arial" w:cs="Arial" w:hint="eastAsia"/>
          <w:bCs/>
          <w:sz w:val="28"/>
          <w:szCs w:val="28"/>
        </w:rPr>
        <w:t>北京五中分校、东城区</w:t>
      </w:r>
      <w:proofErr w:type="gramStart"/>
      <w:r w:rsidR="001A0E36">
        <w:rPr>
          <w:rFonts w:ascii="Arial" w:eastAsia="仿宋_GB2312" w:hAnsi="Arial" w:cs="Arial" w:hint="eastAsia"/>
          <w:bCs/>
          <w:sz w:val="28"/>
          <w:szCs w:val="28"/>
        </w:rPr>
        <w:t>分司</w:t>
      </w:r>
      <w:proofErr w:type="gramEnd"/>
      <w:r w:rsidR="001A0E36">
        <w:rPr>
          <w:rFonts w:ascii="Arial" w:eastAsia="仿宋_GB2312" w:hAnsi="Arial" w:cs="Arial" w:hint="eastAsia"/>
          <w:bCs/>
          <w:sz w:val="28"/>
          <w:szCs w:val="28"/>
        </w:rPr>
        <w:t>厅小学、北京市第一中学、中央戏剧学院</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），医院（</w:t>
      </w:r>
      <w:r w:rsidR="001A0E36">
        <w:rPr>
          <w:rFonts w:ascii="Arial" w:eastAsia="仿宋_GB2312" w:hAnsi="Arial" w:cs="Arial" w:hint="eastAsia"/>
          <w:bCs/>
          <w:sz w:val="28"/>
          <w:szCs w:val="28"/>
        </w:rPr>
        <w:t>北京成林医院、北京市鼓楼中医医院、北京大学第一医院第三住院部</w:t>
      </w:r>
      <w:r w:rsidR="001A0E36" w:rsidRPr="00D00A45">
        <w:rPr>
          <w:rFonts w:ascii="Arial" w:eastAsia="仿宋_GB2312" w:hAnsi="Arial" w:cs="Arial" w:hint="eastAsia"/>
          <w:bCs/>
          <w:sz w:val="28"/>
          <w:szCs w:val="28"/>
        </w:rPr>
        <w:t>等</w:t>
      </w:r>
      <w:r w:rsidR="001A0E36" w:rsidRPr="00D00A45">
        <w:rPr>
          <w:rFonts w:ascii="Arial" w:eastAsia="仿宋_GB2312" w:hAnsi="Arial" w:cs="Arial"/>
          <w:bCs/>
          <w:sz w:val="28"/>
          <w:szCs w:val="28"/>
        </w:rPr>
        <w:t>），银行（</w:t>
      </w:r>
      <w:r w:rsidR="001A0E36">
        <w:rPr>
          <w:rFonts w:ascii="Arial" w:eastAsia="仿宋_GB2312" w:hAnsi="Arial" w:cs="Arial" w:hint="eastAsia"/>
          <w:bCs/>
          <w:sz w:val="28"/>
          <w:szCs w:val="28"/>
        </w:rPr>
        <w:t>北京银行</w:t>
      </w:r>
      <w:r w:rsidR="001A0E36" w:rsidRPr="00D00A45">
        <w:rPr>
          <w:rFonts w:ascii="Arial" w:eastAsia="仿宋_GB2312" w:hAnsi="Arial" w:cs="Arial" w:hint="eastAsia"/>
          <w:bCs/>
          <w:sz w:val="28"/>
          <w:szCs w:val="28"/>
        </w:rPr>
        <w:t>、中国工商银行、中国农业银行等</w:t>
      </w:r>
      <w:r w:rsidR="001A0E36" w:rsidRPr="00D00A45">
        <w:rPr>
          <w:rFonts w:ascii="Arial" w:eastAsia="仿宋_GB2312" w:hAnsi="Arial" w:cs="Arial"/>
          <w:bCs/>
          <w:sz w:val="28"/>
          <w:szCs w:val="28"/>
        </w:rPr>
        <w:t>），</w:t>
      </w:r>
      <w:r w:rsidR="001A0E36" w:rsidRPr="00D00A45">
        <w:rPr>
          <w:rFonts w:ascii="Arial" w:eastAsia="仿宋_GB2312" w:hAnsi="Arial" w:cs="Arial"/>
          <w:sz w:val="28"/>
          <w:szCs w:val="28"/>
        </w:rPr>
        <w:t>综合分析，公共配套设施齐备程度</w:t>
      </w:r>
      <w:r w:rsidR="001A0E36" w:rsidRPr="00D00A45">
        <w:rPr>
          <w:rFonts w:ascii="Arial" w:eastAsia="仿宋_GB2312" w:hAnsi="Arial" w:cs="Arial" w:hint="eastAsia"/>
          <w:sz w:val="28"/>
          <w:szCs w:val="28"/>
        </w:rPr>
        <w:t>较好</w:t>
      </w:r>
      <w:r w:rsidR="002D6231" w:rsidRPr="00D00A45">
        <w:rPr>
          <w:rFonts w:ascii="Arial" w:eastAsia="仿宋_GB2312" w:hAnsi="Arial" w:cs="Arial"/>
          <w:sz w:val="28"/>
          <w:szCs w:val="28"/>
        </w:rPr>
        <w:t>。</w:t>
      </w:r>
    </w:p>
    <w:p w14:paraId="0FFC5ABA"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交通条件</w:t>
      </w:r>
    </w:p>
    <w:p w14:paraId="5F313E27" w14:textId="4F807E5F" w:rsidR="002D6231" w:rsidRPr="00D00A45" w:rsidRDefault="00F461B7" w:rsidP="002D6231">
      <w:pPr>
        <w:spacing w:line="300" w:lineRule="auto"/>
        <w:ind w:leftChars="50" w:left="120" w:firstLineChars="150" w:firstLine="420"/>
        <w:jc w:val="both"/>
        <w:rPr>
          <w:rFonts w:ascii="Arial" w:eastAsia="仿宋_GB2312" w:hAnsi="Arial" w:cs="Arial"/>
          <w:sz w:val="28"/>
          <w:szCs w:val="28"/>
        </w:rPr>
      </w:pPr>
      <w:r>
        <w:rPr>
          <w:rFonts w:ascii="Arial" w:eastAsia="仿宋_GB2312" w:hAnsi="Arial" w:cs="Arial"/>
          <w:sz w:val="28"/>
          <w:szCs w:val="28"/>
        </w:rPr>
        <w:t>咨询对象</w:t>
      </w:r>
      <w:r w:rsidR="002D6231" w:rsidRPr="00D00A45">
        <w:rPr>
          <w:rFonts w:ascii="Arial" w:eastAsia="仿宋_GB2312" w:hAnsi="Arial" w:cs="Arial"/>
          <w:sz w:val="28"/>
          <w:szCs w:val="28"/>
        </w:rPr>
        <w:t>紧邻</w:t>
      </w:r>
      <w:r w:rsidR="002D6231" w:rsidRPr="00D00A45">
        <w:rPr>
          <w:rFonts w:ascii="Arial" w:eastAsia="仿宋_GB2312" w:hAnsi="Arial" w:cs="Arial" w:hint="eastAsia"/>
          <w:sz w:val="28"/>
          <w:szCs w:val="28"/>
        </w:rPr>
        <w:t>城市</w:t>
      </w:r>
      <w:r w:rsidR="002D6231">
        <w:rPr>
          <w:rFonts w:ascii="Arial" w:eastAsia="仿宋_GB2312" w:hAnsi="Arial" w:cs="Arial" w:hint="eastAsia"/>
          <w:sz w:val="28"/>
          <w:szCs w:val="28"/>
        </w:rPr>
        <w:t>支路</w:t>
      </w:r>
      <w:r w:rsidR="002D6231" w:rsidRPr="00D00A45">
        <w:rPr>
          <w:rFonts w:ascii="Arial" w:eastAsia="仿宋_GB2312" w:hAnsi="Arial" w:cs="Arial"/>
          <w:sz w:val="28"/>
          <w:szCs w:val="28"/>
        </w:rPr>
        <w:t>—</w:t>
      </w:r>
      <w:r w:rsidR="002D6231">
        <w:rPr>
          <w:rFonts w:ascii="Arial" w:eastAsia="仿宋_GB2312" w:hAnsi="Arial" w:cs="Arial" w:hint="eastAsia"/>
          <w:sz w:val="28"/>
          <w:szCs w:val="28"/>
        </w:rPr>
        <w:t>北锣鼓巷</w:t>
      </w:r>
      <w:r w:rsidR="002D6231" w:rsidRPr="00D00A45">
        <w:rPr>
          <w:rFonts w:ascii="Arial" w:eastAsia="仿宋_GB2312" w:hAnsi="Arial" w:cs="Arial" w:hint="eastAsia"/>
          <w:sz w:val="28"/>
          <w:szCs w:val="28"/>
        </w:rPr>
        <w:t>街</w:t>
      </w:r>
      <w:r w:rsidR="002D6231" w:rsidRPr="00D00A45">
        <w:rPr>
          <w:rFonts w:ascii="Arial" w:eastAsia="仿宋_GB2312" w:hAnsi="Arial" w:cs="Arial"/>
          <w:sz w:val="28"/>
          <w:szCs w:val="28"/>
        </w:rPr>
        <w:t>，</w:t>
      </w:r>
      <w:r w:rsidR="00300642" w:rsidRPr="00D00A45">
        <w:rPr>
          <w:rFonts w:ascii="Arial" w:eastAsia="仿宋_GB2312" w:hAnsi="Arial" w:cs="Arial"/>
          <w:sz w:val="28"/>
          <w:szCs w:val="28"/>
        </w:rPr>
        <w:t>距</w:t>
      </w:r>
      <w:r w:rsidR="00300642">
        <w:rPr>
          <w:rFonts w:ascii="Arial" w:eastAsia="仿宋_GB2312" w:hAnsi="Arial" w:cs="Arial" w:hint="eastAsia"/>
          <w:sz w:val="28"/>
          <w:szCs w:val="28"/>
        </w:rPr>
        <w:t>北二环约</w:t>
      </w:r>
      <w:r w:rsidR="00300642">
        <w:rPr>
          <w:rFonts w:ascii="Arial" w:eastAsia="仿宋_GB2312" w:hAnsi="Arial" w:cs="Arial" w:hint="eastAsia"/>
          <w:sz w:val="28"/>
          <w:szCs w:val="28"/>
        </w:rPr>
        <w:t>700</w:t>
      </w:r>
      <w:r w:rsidR="00300642">
        <w:rPr>
          <w:rFonts w:ascii="Arial" w:eastAsia="仿宋_GB2312" w:hAnsi="Arial" w:cs="Arial" w:hint="eastAsia"/>
          <w:sz w:val="28"/>
          <w:szCs w:val="28"/>
        </w:rPr>
        <w:t>米</w:t>
      </w:r>
      <w:r w:rsidR="00300642" w:rsidRPr="00D00A45">
        <w:rPr>
          <w:rFonts w:ascii="Arial" w:eastAsia="仿宋_GB2312" w:hAnsi="Arial" w:cs="Arial"/>
          <w:sz w:val="28"/>
          <w:szCs w:val="28"/>
        </w:rPr>
        <w:t>，</w:t>
      </w:r>
      <w:r w:rsidR="00300642">
        <w:rPr>
          <w:rFonts w:ascii="Arial" w:eastAsia="仿宋_GB2312" w:hAnsi="Arial" w:cs="Arial" w:hint="eastAsia"/>
          <w:sz w:val="28"/>
          <w:szCs w:val="28"/>
        </w:rPr>
        <w:t>周边</w:t>
      </w:r>
      <w:r w:rsidR="00300642">
        <w:rPr>
          <w:rFonts w:ascii="Arial" w:eastAsia="仿宋_GB2312" w:hAnsi="Arial" w:cs="Arial" w:hint="eastAsia"/>
          <w:sz w:val="28"/>
          <w:szCs w:val="28"/>
        </w:rPr>
        <w:t>2km</w:t>
      </w:r>
      <w:r w:rsidR="00300642">
        <w:rPr>
          <w:rFonts w:ascii="Arial" w:eastAsia="仿宋_GB2312" w:hAnsi="Arial" w:cs="Arial" w:hint="eastAsia"/>
          <w:sz w:val="28"/>
          <w:szCs w:val="28"/>
        </w:rPr>
        <w:t>内有</w:t>
      </w:r>
      <w:r w:rsidR="00300642">
        <w:rPr>
          <w:rFonts w:ascii="Arial" w:eastAsia="仿宋_GB2312" w:hAnsi="Arial" w:cs="Arial" w:hint="eastAsia"/>
          <w:sz w:val="28"/>
          <w:szCs w:val="28"/>
        </w:rPr>
        <w:t>8</w:t>
      </w:r>
      <w:r w:rsidR="00300642">
        <w:rPr>
          <w:rFonts w:ascii="Arial" w:eastAsia="仿宋_GB2312" w:hAnsi="Arial" w:cs="Arial" w:hint="eastAsia"/>
          <w:sz w:val="28"/>
          <w:szCs w:val="28"/>
        </w:rPr>
        <w:t>号线什刹海站；</w:t>
      </w:r>
      <w:r w:rsidR="00300642">
        <w:rPr>
          <w:rFonts w:ascii="Arial" w:eastAsia="仿宋_GB2312" w:hAnsi="Arial" w:cs="Arial" w:hint="eastAsia"/>
          <w:sz w:val="28"/>
          <w:szCs w:val="28"/>
        </w:rPr>
        <w:t>2</w:t>
      </w:r>
      <w:r w:rsidR="00300642">
        <w:rPr>
          <w:rFonts w:ascii="Arial" w:eastAsia="仿宋_GB2312" w:hAnsi="Arial" w:cs="Arial" w:hint="eastAsia"/>
          <w:sz w:val="28"/>
          <w:szCs w:val="28"/>
        </w:rPr>
        <w:t>号线安定门站；</w:t>
      </w:r>
      <w:r w:rsidR="00300642">
        <w:rPr>
          <w:rFonts w:ascii="Arial" w:eastAsia="仿宋_GB2312" w:hAnsi="Arial" w:cs="Arial" w:hint="eastAsia"/>
          <w:sz w:val="28"/>
          <w:szCs w:val="28"/>
        </w:rPr>
        <w:t>6</w:t>
      </w:r>
      <w:r w:rsidR="00300642">
        <w:rPr>
          <w:rFonts w:ascii="Arial" w:eastAsia="仿宋_GB2312" w:hAnsi="Arial" w:cs="Arial" w:hint="eastAsia"/>
          <w:sz w:val="28"/>
          <w:szCs w:val="28"/>
        </w:rPr>
        <w:t>号线、</w:t>
      </w:r>
      <w:r w:rsidR="00300642">
        <w:rPr>
          <w:rFonts w:ascii="Arial" w:eastAsia="仿宋_GB2312" w:hAnsi="Arial" w:cs="Arial" w:hint="eastAsia"/>
          <w:sz w:val="28"/>
          <w:szCs w:val="28"/>
        </w:rPr>
        <w:t>8</w:t>
      </w:r>
      <w:r w:rsidR="00300642">
        <w:rPr>
          <w:rFonts w:ascii="Arial" w:eastAsia="仿宋_GB2312" w:hAnsi="Arial" w:cs="Arial" w:hint="eastAsia"/>
          <w:sz w:val="28"/>
          <w:szCs w:val="28"/>
        </w:rPr>
        <w:t>号线南锣鼓巷站</w:t>
      </w:r>
      <w:r w:rsidR="002D6231" w:rsidRPr="00D00A45">
        <w:rPr>
          <w:rFonts w:ascii="Arial" w:eastAsia="仿宋_GB2312" w:hAnsi="Arial" w:cs="Arial"/>
          <w:sz w:val="28"/>
          <w:szCs w:val="28"/>
        </w:rPr>
        <w:t>，周边有</w:t>
      </w:r>
      <w:r w:rsidR="002D6231">
        <w:rPr>
          <w:rFonts w:ascii="Arial" w:eastAsia="仿宋_GB2312" w:hAnsi="Arial" w:cs="Arial" w:hint="eastAsia"/>
          <w:sz w:val="28"/>
          <w:szCs w:val="28"/>
        </w:rPr>
        <w:t>82</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107</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124</w:t>
      </w:r>
      <w:r w:rsidR="002D6231">
        <w:rPr>
          <w:rFonts w:ascii="Arial" w:eastAsia="仿宋_GB2312" w:hAnsi="Arial" w:cs="Arial" w:hint="eastAsia"/>
          <w:sz w:val="28"/>
          <w:szCs w:val="28"/>
        </w:rPr>
        <w:t>路、</w:t>
      </w:r>
      <w:r w:rsidR="002D6231">
        <w:rPr>
          <w:rFonts w:ascii="Arial" w:eastAsia="仿宋_GB2312" w:hAnsi="Arial" w:cs="Arial" w:hint="eastAsia"/>
          <w:sz w:val="28"/>
          <w:szCs w:val="28"/>
        </w:rPr>
        <w:t>135</w:t>
      </w:r>
      <w:r w:rsidR="002D6231">
        <w:rPr>
          <w:rFonts w:ascii="Arial" w:eastAsia="仿宋_GB2312" w:hAnsi="Arial" w:cs="Arial" w:hint="eastAsia"/>
          <w:sz w:val="28"/>
          <w:szCs w:val="28"/>
        </w:rPr>
        <w:t>路</w:t>
      </w:r>
      <w:r w:rsidR="002D6231" w:rsidRPr="00D00A45">
        <w:rPr>
          <w:rFonts w:ascii="Arial" w:eastAsia="仿宋_GB2312" w:hAnsi="Arial" w:cs="Arial"/>
          <w:sz w:val="28"/>
          <w:szCs w:val="28"/>
        </w:rPr>
        <w:t>等多条公交线路通过</w:t>
      </w:r>
      <w:r w:rsidR="002D6231" w:rsidRPr="00D00A45">
        <w:rPr>
          <w:rFonts w:ascii="Arial" w:eastAsia="仿宋_GB2312" w:hAnsi="Arial" w:cs="Arial" w:hint="eastAsia"/>
          <w:sz w:val="28"/>
          <w:szCs w:val="28"/>
        </w:rPr>
        <w:t>并设有站点</w:t>
      </w:r>
      <w:r w:rsidR="002D6231" w:rsidRPr="00D00A45">
        <w:rPr>
          <w:rFonts w:ascii="Arial" w:eastAsia="仿宋_GB2312" w:hAnsi="Arial" w:cs="Arial"/>
          <w:sz w:val="28"/>
          <w:szCs w:val="28"/>
        </w:rPr>
        <w:t>，综合评价交通便捷度</w:t>
      </w:r>
      <w:r w:rsidR="002D6231">
        <w:rPr>
          <w:rFonts w:ascii="Arial" w:eastAsia="仿宋_GB2312" w:hAnsi="Arial" w:cs="Arial" w:hint="eastAsia"/>
          <w:sz w:val="28"/>
          <w:szCs w:val="28"/>
        </w:rPr>
        <w:t>较好</w:t>
      </w:r>
      <w:r w:rsidR="002D6231" w:rsidRPr="00D00A45">
        <w:rPr>
          <w:rFonts w:ascii="Arial" w:eastAsia="仿宋_GB2312" w:hAnsi="Arial" w:cs="Arial"/>
          <w:sz w:val="28"/>
          <w:szCs w:val="28"/>
        </w:rPr>
        <w:t>。</w:t>
      </w:r>
    </w:p>
    <w:p w14:paraId="7F2A3AED"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环境条件</w:t>
      </w:r>
    </w:p>
    <w:p w14:paraId="1223915C" w14:textId="77777777" w:rsidR="002D6231" w:rsidRPr="004853DF" w:rsidRDefault="002D6231" w:rsidP="002D6231">
      <w:pPr>
        <w:spacing w:line="300" w:lineRule="auto"/>
        <w:ind w:firstLineChars="200" w:firstLine="560"/>
        <w:jc w:val="both"/>
        <w:rPr>
          <w:rFonts w:ascii="Arial" w:eastAsia="仿宋_GB2312" w:hAnsi="Arial" w:cs="Arial"/>
          <w:sz w:val="28"/>
          <w:szCs w:val="28"/>
        </w:rPr>
      </w:pPr>
      <w:r w:rsidRPr="004853DF">
        <w:rPr>
          <w:rFonts w:ascii="Arial" w:eastAsia="仿宋_GB2312" w:hAnsi="Arial" w:cs="Arial"/>
          <w:sz w:val="28"/>
          <w:szCs w:val="28"/>
        </w:rPr>
        <w:t>东城区是北京文物古迹最为集中的区域。辖区内拥有国家级文物保护单位</w:t>
      </w:r>
      <w:r w:rsidRPr="004853DF">
        <w:rPr>
          <w:rFonts w:ascii="Arial" w:eastAsia="仿宋_GB2312" w:hAnsi="Arial" w:cs="Arial"/>
          <w:sz w:val="28"/>
          <w:szCs w:val="28"/>
        </w:rPr>
        <w:t>16</w:t>
      </w:r>
      <w:r w:rsidRPr="004853DF">
        <w:rPr>
          <w:rFonts w:ascii="Arial" w:eastAsia="仿宋_GB2312" w:hAnsi="Arial" w:cs="Arial"/>
          <w:sz w:val="28"/>
          <w:szCs w:val="28"/>
        </w:rPr>
        <w:t>处，占北京市的</w:t>
      </w:r>
      <w:r w:rsidRPr="004853DF">
        <w:rPr>
          <w:rFonts w:ascii="Arial" w:eastAsia="仿宋_GB2312" w:hAnsi="Arial" w:cs="Arial"/>
          <w:sz w:val="28"/>
          <w:szCs w:val="28"/>
        </w:rPr>
        <w:t>37%</w:t>
      </w:r>
      <w:r w:rsidRPr="004853DF">
        <w:rPr>
          <w:rFonts w:ascii="Arial" w:eastAsia="仿宋_GB2312" w:hAnsi="Arial" w:cs="Arial"/>
          <w:sz w:val="28"/>
          <w:szCs w:val="28"/>
        </w:rPr>
        <w:t>；市级文物保护单位</w:t>
      </w:r>
      <w:r w:rsidRPr="004853DF">
        <w:rPr>
          <w:rFonts w:ascii="Arial" w:eastAsia="仿宋_GB2312" w:hAnsi="Arial" w:cs="Arial"/>
          <w:sz w:val="28"/>
          <w:szCs w:val="28"/>
        </w:rPr>
        <w:t>60</w:t>
      </w:r>
      <w:r w:rsidRPr="004853DF">
        <w:rPr>
          <w:rFonts w:ascii="Arial" w:eastAsia="仿宋_GB2312" w:hAnsi="Arial" w:cs="Arial"/>
          <w:sz w:val="28"/>
          <w:szCs w:val="28"/>
        </w:rPr>
        <w:t>处，占全市的</w:t>
      </w:r>
      <w:r w:rsidRPr="004853DF">
        <w:rPr>
          <w:rFonts w:ascii="Arial" w:eastAsia="仿宋_GB2312" w:hAnsi="Arial" w:cs="Arial"/>
          <w:sz w:val="28"/>
          <w:szCs w:val="28"/>
        </w:rPr>
        <w:t>24%</w:t>
      </w:r>
      <w:r w:rsidRPr="004853DF">
        <w:rPr>
          <w:rFonts w:ascii="Arial" w:eastAsia="仿宋_GB2312" w:hAnsi="Arial" w:cs="Arial"/>
          <w:sz w:val="28"/>
          <w:szCs w:val="28"/>
        </w:rPr>
        <w:t>；区级文物保护单位</w:t>
      </w:r>
      <w:r w:rsidRPr="004853DF">
        <w:rPr>
          <w:rFonts w:ascii="Arial" w:eastAsia="仿宋_GB2312" w:hAnsi="Arial" w:cs="Arial"/>
          <w:sz w:val="28"/>
          <w:szCs w:val="28"/>
        </w:rPr>
        <w:t>57</w:t>
      </w:r>
      <w:r w:rsidRPr="004853DF">
        <w:rPr>
          <w:rFonts w:ascii="Arial" w:eastAsia="仿宋_GB2312" w:hAnsi="Arial" w:cs="Arial"/>
          <w:sz w:val="28"/>
          <w:szCs w:val="28"/>
        </w:rPr>
        <w:t>处。著名的新北京十六景中的</w:t>
      </w:r>
      <w:r w:rsidRPr="004853DF">
        <w:rPr>
          <w:rFonts w:ascii="Arial" w:eastAsia="仿宋_GB2312" w:hAnsi="Arial" w:cs="Arial"/>
          <w:sz w:val="28"/>
          <w:szCs w:val="28"/>
        </w:rPr>
        <w:t>“</w:t>
      </w:r>
      <w:r w:rsidRPr="004853DF">
        <w:rPr>
          <w:rFonts w:ascii="Arial" w:eastAsia="仿宋_GB2312" w:hAnsi="Arial" w:cs="Arial"/>
          <w:sz w:val="28"/>
          <w:szCs w:val="28"/>
        </w:rPr>
        <w:t>天安丽日</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w:t>
      </w:r>
      <w:r w:rsidRPr="004853DF">
        <w:rPr>
          <w:rFonts w:ascii="Arial" w:eastAsia="仿宋_GB2312" w:hAnsi="Arial" w:cs="Arial"/>
          <w:sz w:val="28"/>
          <w:szCs w:val="28"/>
        </w:rPr>
        <w:t>紫禁夕晖</w:t>
      </w:r>
      <w:r w:rsidRPr="004853DF">
        <w:rPr>
          <w:rFonts w:ascii="Arial" w:eastAsia="仿宋_GB2312" w:hAnsi="Arial" w:cs="Arial"/>
          <w:sz w:val="28"/>
          <w:szCs w:val="28"/>
        </w:rPr>
        <w:t>”</w:t>
      </w:r>
      <w:r w:rsidRPr="004853DF">
        <w:rPr>
          <w:rFonts w:ascii="Arial" w:eastAsia="仿宋_GB2312" w:hAnsi="Arial" w:cs="Arial"/>
          <w:sz w:val="28"/>
          <w:szCs w:val="28"/>
        </w:rPr>
        <w:t>，古老而又神秘的秘宗禅林雍和宫、元明清三代的最高学府国子监，</w:t>
      </w:r>
      <w:r w:rsidRPr="004853DF">
        <w:rPr>
          <w:rFonts w:ascii="Arial" w:eastAsia="仿宋_GB2312" w:hAnsi="Arial" w:cs="Arial"/>
          <w:sz w:val="28"/>
          <w:szCs w:val="28"/>
        </w:rPr>
        <w:t>“</w:t>
      </w:r>
      <w:r w:rsidRPr="004853DF">
        <w:rPr>
          <w:rFonts w:ascii="Arial" w:eastAsia="仿宋_GB2312" w:hAnsi="Arial" w:cs="Arial"/>
          <w:sz w:val="28"/>
          <w:szCs w:val="28"/>
        </w:rPr>
        <w:t>左祖右社</w:t>
      </w:r>
      <w:r w:rsidRPr="004853DF">
        <w:rPr>
          <w:rFonts w:ascii="Arial" w:eastAsia="仿宋_GB2312" w:hAnsi="Arial" w:cs="Arial"/>
          <w:sz w:val="28"/>
          <w:szCs w:val="28"/>
        </w:rPr>
        <w:t>”</w:t>
      </w:r>
      <w:r w:rsidRPr="004853DF">
        <w:rPr>
          <w:rFonts w:ascii="Arial" w:eastAsia="仿宋_GB2312" w:hAnsi="Arial" w:cs="Arial"/>
          <w:sz w:val="28"/>
          <w:szCs w:val="28"/>
        </w:rPr>
        <w:t>的</w:t>
      </w:r>
      <w:r w:rsidRPr="004853DF">
        <w:rPr>
          <w:rFonts w:ascii="Arial" w:eastAsia="仿宋_GB2312" w:hAnsi="Arial" w:cs="Arial"/>
          <w:sz w:val="28"/>
          <w:szCs w:val="28"/>
        </w:rPr>
        <w:lastRenderedPageBreak/>
        <w:t>太庙、社稷坛、探索天空奥秘的北京古观象台、鸣金擂鼓报时台的钟鼓楼、正气</w:t>
      </w:r>
      <w:proofErr w:type="gramStart"/>
      <w:r w:rsidRPr="004853DF">
        <w:rPr>
          <w:rFonts w:ascii="Arial" w:eastAsia="仿宋_GB2312" w:hAnsi="Arial" w:cs="Arial"/>
          <w:sz w:val="28"/>
          <w:szCs w:val="28"/>
        </w:rPr>
        <w:t>浩</w:t>
      </w:r>
      <w:proofErr w:type="gramEnd"/>
      <w:r w:rsidRPr="004853DF">
        <w:rPr>
          <w:rFonts w:ascii="Arial" w:eastAsia="仿宋_GB2312" w:hAnsi="Arial" w:cs="Arial"/>
          <w:sz w:val="28"/>
          <w:szCs w:val="28"/>
        </w:rPr>
        <w:t>存的文天</w:t>
      </w:r>
      <w:proofErr w:type="gramStart"/>
      <w:r w:rsidRPr="004853DF">
        <w:rPr>
          <w:rFonts w:ascii="Arial" w:eastAsia="仿宋_GB2312" w:hAnsi="Arial" w:cs="Arial"/>
          <w:sz w:val="28"/>
          <w:szCs w:val="28"/>
        </w:rPr>
        <w:t>祥</w:t>
      </w:r>
      <w:proofErr w:type="gramEnd"/>
      <w:r w:rsidRPr="004853DF">
        <w:rPr>
          <w:rFonts w:ascii="Arial" w:eastAsia="仿宋_GB2312" w:hAnsi="Arial" w:cs="Arial"/>
          <w:sz w:val="28"/>
          <w:szCs w:val="28"/>
        </w:rPr>
        <w:t>祠、北大红楼等早已名扬海内外，此外还有毛泽东、茅盾、老舍、宋庆龄等一批名人故居。此外还有北京居民四合院。东城区境内河道属</w:t>
      </w:r>
      <w:hyperlink r:id="rId57" w:tgtFrame="_blank" w:history="1">
        <w:r w:rsidRPr="004853DF">
          <w:rPr>
            <w:szCs w:val="28"/>
          </w:rPr>
          <w:t>海河流域</w:t>
        </w:r>
      </w:hyperlink>
      <w:r w:rsidRPr="004853DF">
        <w:rPr>
          <w:rFonts w:ascii="Arial" w:eastAsia="仿宋_GB2312" w:hAnsi="Arial" w:cs="Arial"/>
          <w:sz w:val="28"/>
          <w:szCs w:val="28"/>
        </w:rPr>
        <w:t>。主要河道有二级河</w:t>
      </w:r>
      <w:r w:rsidRPr="004853DF">
        <w:rPr>
          <w:rFonts w:ascii="Arial" w:eastAsia="仿宋_GB2312" w:hAnsi="Arial" w:cs="Arial"/>
          <w:sz w:val="28"/>
          <w:szCs w:val="28"/>
        </w:rPr>
        <w:t>1</w:t>
      </w:r>
      <w:r w:rsidRPr="004853DF">
        <w:rPr>
          <w:rFonts w:ascii="Arial" w:eastAsia="仿宋_GB2312" w:hAnsi="Arial" w:cs="Arial"/>
          <w:sz w:val="28"/>
          <w:szCs w:val="28"/>
        </w:rPr>
        <w:t>条，即</w:t>
      </w:r>
      <w:r w:rsidRPr="004853DF">
        <w:rPr>
          <w:rFonts w:ascii="Arial" w:eastAsia="仿宋_GB2312" w:hAnsi="Arial" w:cs="Arial"/>
          <w:sz w:val="28"/>
          <w:szCs w:val="28"/>
        </w:rPr>
        <w:fldChar w:fldCharType="begin"/>
      </w:r>
      <w:r w:rsidRPr="004853DF">
        <w:rPr>
          <w:rFonts w:ascii="Arial" w:eastAsia="仿宋_GB2312" w:hAnsi="Arial" w:cs="Arial"/>
          <w:sz w:val="28"/>
          <w:szCs w:val="28"/>
        </w:rPr>
        <w:instrText>HYPERLINK "https://baike.baidu.com/item/%E9%80%9A%E6%83%A0%E6%B2%B3/0?fromModule=lemma_inlink" \t "_blank"</w:instrText>
      </w:r>
      <w:r w:rsidRPr="004853DF">
        <w:rPr>
          <w:rFonts w:ascii="Arial" w:eastAsia="仿宋_GB2312" w:hAnsi="Arial" w:cs="Arial"/>
          <w:sz w:val="28"/>
          <w:szCs w:val="28"/>
        </w:rPr>
        <w:fldChar w:fldCharType="separate"/>
      </w:r>
      <w:r w:rsidRPr="004853DF">
        <w:rPr>
          <w:szCs w:val="28"/>
        </w:rPr>
        <w:t>通惠河</w:t>
      </w:r>
      <w:r w:rsidRPr="004853DF">
        <w:rPr>
          <w:rFonts w:ascii="Arial" w:eastAsia="仿宋_GB2312" w:hAnsi="Arial" w:cs="Arial"/>
          <w:sz w:val="28"/>
          <w:szCs w:val="28"/>
        </w:rPr>
        <w:fldChar w:fldCharType="end"/>
      </w:r>
      <w:r w:rsidRPr="004853DF">
        <w:rPr>
          <w:rFonts w:ascii="Arial" w:eastAsia="仿宋_GB2312" w:hAnsi="Arial" w:cs="Arial"/>
          <w:sz w:val="28"/>
          <w:szCs w:val="28"/>
        </w:rPr>
        <w:t>，为跨区县河流，境内长</w:t>
      </w:r>
      <w:r w:rsidRPr="004853DF">
        <w:rPr>
          <w:rFonts w:ascii="Arial" w:eastAsia="仿宋_GB2312" w:hAnsi="Arial" w:cs="Arial"/>
          <w:sz w:val="28"/>
          <w:szCs w:val="28"/>
        </w:rPr>
        <w:t>6.1</w:t>
      </w:r>
      <w:r w:rsidRPr="004853DF">
        <w:rPr>
          <w:rFonts w:ascii="Arial" w:eastAsia="仿宋_GB2312" w:hAnsi="Arial" w:cs="Arial"/>
          <w:sz w:val="28"/>
          <w:szCs w:val="28"/>
        </w:rPr>
        <w:t>千米；三级河有亮马河、前三门护城河、北护城河和东护城河</w:t>
      </w:r>
      <w:r w:rsidRPr="004853DF">
        <w:rPr>
          <w:rFonts w:ascii="Arial" w:eastAsia="仿宋_GB2312" w:hAnsi="Arial" w:cs="Arial"/>
          <w:sz w:val="28"/>
          <w:szCs w:val="28"/>
        </w:rPr>
        <w:t>4</w:t>
      </w:r>
      <w:r w:rsidRPr="004853DF">
        <w:rPr>
          <w:rFonts w:ascii="Arial" w:eastAsia="仿宋_GB2312" w:hAnsi="Arial" w:cs="Arial"/>
          <w:sz w:val="28"/>
          <w:szCs w:val="28"/>
        </w:rPr>
        <w:t>条，均为跨区县河流，境内总长</w:t>
      </w:r>
      <w:r w:rsidRPr="004853DF">
        <w:rPr>
          <w:rFonts w:ascii="Arial" w:eastAsia="仿宋_GB2312" w:hAnsi="Arial" w:cs="Arial"/>
          <w:sz w:val="28"/>
          <w:szCs w:val="28"/>
        </w:rPr>
        <w:t>12.7</w:t>
      </w:r>
      <w:r w:rsidRPr="004853DF">
        <w:rPr>
          <w:rFonts w:ascii="Arial" w:eastAsia="仿宋_GB2312" w:hAnsi="Arial" w:cs="Arial"/>
          <w:sz w:val="28"/>
          <w:szCs w:val="28"/>
        </w:rPr>
        <w:t>千米；四级</w:t>
      </w:r>
      <w:proofErr w:type="gramStart"/>
      <w:r w:rsidRPr="004853DF">
        <w:rPr>
          <w:rFonts w:ascii="Arial" w:eastAsia="仿宋_GB2312" w:hAnsi="Arial" w:cs="Arial"/>
          <w:sz w:val="28"/>
          <w:szCs w:val="28"/>
        </w:rPr>
        <w:t>河只有</w:t>
      </w:r>
      <w:proofErr w:type="gramEnd"/>
      <w:r w:rsidRPr="004853DF">
        <w:rPr>
          <w:rFonts w:ascii="Arial" w:eastAsia="仿宋_GB2312" w:hAnsi="Arial" w:cs="Arial"/>
          <w:sz w:val="28"/>
          <w:szCs w:val="28"/>
        </w:rPr>
        <w:t>金水河</w:t>
      </w:r>
      <w:r w:rsidRPr="004853DF">
        <w:rPr>
          <w:rFonts w:ascii="Arial" w:eastAsia="仿宋_GB2312" w:hAnsi="Arial" w:cs="Arial"/>
          <w:sz w:val="28"/>
          <w:szCs w:val="28"/>
        </w:rPr>
        <w:t>1</w:t>
      </w:r>
      <w:r w:rsidRPr="004853DF">
        <w:rPr>
          <w:rFonts w:ascii="Arial" w:eastAsia="仿宋_GB2312" w:hAnsi="Arial" w:cs="Arial"/>
          <w:sz w:val="28"/>
          <w:szCs w:val="28"/>
        </w:rPr>
        <w:t>条，为区县内河流，总长</w:t>
      </w:r>
      <w:r w:rsidRPr="004853DF">
        <w:rPr>
          <w:rFonts w:ascii="Arial" w:eastAsia="仿宋_GB2312" w:hAnsi="Arial" w:cs="Arial"/>
          <w:sz w:val="28"/>
          <w:szCs w:val="28"/>
        </w:rPr>
        <w:t>2.1</w:t>
      </w:r>
      <w:r w:rsidRPr="004853DF">
        <w:rPr>
          <w:rFonts w:ascii="Arial" w:eastAsia="仿宋_GB2312" w:hAnsi="Arial" w:cs="Arial"/>
          <w:sz w:val="28"/>
          <w:szCs w:val="28"/>
        </w:rPr>
        <w:t>千米；五级河为筒子河，境内长</w:t>
      </w:r>
      <w:r w:rsidRPr="004853DF">
        <w:rPr>
          <w:rFonts w:ascii="Arial" w:eastAsia="仿宋_GB2312" w:hAnsi="Arial" w:cs="Arial"/>
          <w:sz w:val="28"/>
          <w:szCs w:val="28"/>
        </w:rPr>
        <w:t>2.3</w:t>
      </w:r>
      <w:r w:rsidRPr="004853DF">
        <w:rPr>
          <w:rFonts w:ascii="Arial" w:eastAsia="仿宋_GB2312" w:hAnsi="Arial" w:cs="Arial"/>
          <w:sz w:val="28"/>
          <w:szCs w:val="28"/>
        </w:rPr>
        <w:t>千米。河流总长度</w:t>
      </w:r>
      <w:r w:rsidRPr="004853DF">
        <w:rPr>
          <w:rFonts w:ascii="Arial" w:eastAsia="仿宋_GB2312" w:hAnsi="Arial" w:cs="Arial"/>
          <w:sz w:val="28"/>
          <w:szCs w:val="28"/>
        </w:rPr>
        <w:t>23.1</w:t>
      </w:r>
      <w:r w:rsidRPr="004853DF">
        <w:rPr>
          <w:rFonts w:ascii="Arial" w:eastAsia="仿宋_GB2312" w:hAnsi="Arial" w:cs="Arial"/>
          <w:sz w:val="28"/>
          <w:szCs w:val="28"/>
        </w:rPr>
        <w:t>千米，河网密度</w:t>
      </w:r>
      <w:r w:rsidRPr="004853DF">
        <w:rPr>
          <w:rFonts w:ascii="Arial" w:eastAsia="仿宋_GB2312" w:hAnsi="Arial" w:cs="Arial"/>
          <w:sz w:val="28"/>
          <w:szCs w:val="28"/>
        </w:rPr>
        <w:t>0.55</w:t>
      </w:r>
      <w:r w:rsidRPr="004853DF">
        <w:rPr>
          <w:rFonts w:ascii="Arial" w:eastAsia="仿宋_GB2312" w:hAnsi="Arial" w:cs="Arial"/>
          <w:sz w:val="28"/>
          <w:szCs w:val="28"/>
        </w:rPr>
        <w:t>千米</w:t>
      </w:r>
      <w:r w:rsidRPr="004853DF">
        <w:rPr>
          <w:rFonts w:ascii="Arial" w:eastAsia="仿宋_GB2312" w:hAnsi="Arial" w:cs="Arial"/>
          <w:sz w:val="28"/>
          <w:szCs w:val="28"/>
        </w:rPr>
        <w:t>/</w:t>
      </w:r>
      <w:r w:rsidRPr="004853DF">
        <w:rPr>
          <w:rFonts w:ascii="Arial" w:eastAsia="仿宋_GB2312" w:hAnsi="Arial" w:cs="Arial"/>
          <w:sz w:val="28"/>
          <w:szCs w:val="28"/>
        </w:rPr>
        <w:t>平方千米。境内最大的河流为通惠河，从永定门桥入东城区，沿南二环流经景泰桥、王</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公园，至玉</w:t>
      </w:r>
      <w:proofErr w:type="gramStart"/>
      <w:r w:rsidRPr="004853DF">
        <w:rPr>
          <w:rFonts w:ascii="Arial" w:eastAsia="仿宋_GB2312" w:hAnsi="Arial" w:cs="Arial"/>
          <w:sz w:val="28"/>
          <w:szCs w:val="28"/>
        </w:rPr>
        <w:t>蜓</w:t>
      </w:r>
      <w:proofErr w:type="gramEnd"/>
      <w:r w:rsidRPr="004853DF">
        <w:rPr>
          <w:rFonts w:ascii="Arial" w:eastAsia="仿宋_GB2312" w:hAnsi="Arial" w:cs="Arial"/>
          <w:sz w:val="28"/>
          <w:szCs w:val="28"/>
        </w:rPr>
        <w:t>桥进入丰台区，再</w:t>
      </w:r>
      <w:proofErr w:type="gramStart"/>
      <w:r w:rsidRPr="004853DF">
        <w:rPr>
          <w:rFonts w:ascii="Arial" w:eastAsia="仿宋_GB2312" w:hAnsi="Arial" w:cs="Arial"/>
          <w:sz w:val="28"/>
          <w:szCs w:val="28"/>
        </w:rPr>
        <w:t>从左安门桥</w:t>
      </w:r>
      <w:proofErr w:type="gramEnd"/>
      <w:r w:rsidRPr="004853DF">
        <w:rPr>
          <w:rFonts w:ascii="Arial" w:eastAsia="仿宋_GB2312" w:hAnsi="Arial" w:cs="Arial"/>
          <w:sz w:val="28"/>
          <w:szCs w:val="28"/>
        </w:rPr>
        <w:t>西匝道桥入东城区，沿东二环流经龙潭公园、广渠门桥、东便门桥向东入朝阳区，全长</w:t>
      </w:r>
      <w:r w:rsidRPr="004853DF">
        <w:rPr>
          <w:rFonts w:ascii="Arial" w:eastAsia="仿宋_GB2312" w:hAnsi="Arial" w:cs="Arial"/>
          <w:sz w:val="28"/>
          <w:szCs w:val="28"/>
        </w:rPr>
        <w:t>56.3</w:t>
      </w:r>
      <w:r w:rsidRPr="004853DF">
        <w:rPr>
          <w:rFonts w:ascii="Arial" w:eastAsia="仿宋_GB2312" w:hAnsi="Arial" w:cs="Arial"/>
          <w:sz w:val="28"/>
          <w:szCs w:val="28"/>
        </w:rPr>
        <w:t>千米，流域面积</w:t>
      </w:r>
      <w:r w:rsidRPr="004853DF">
        <w:rPr>
          <w:rFonts w:ascii="Arial" w:eastAsia="仿宋_GB2312" w:hAnsi="Arial" w:cs="Arial"/>
          <w:sz w:val="28"/>
          <w:szCs w:val="28"/>
        </w:rPr>
        <w:t>297.1</w:t>
      </w:r>
      <w:r w:rsidRPr="004853DF">
        <w:rPr>
          <w:rFonts w:ascii="Arial" w:eastAsia="仿宋_GB2312" w:hAnsi="Arial" w:cs="Arial"/>
          <w:sz w:val="28"/>
          <w:szCs w:val="28"/>
        </w:rPr>
        <w:t>平方千米，主要支流有前三门护城河、北护城河、东护城河等。境内还有龙潭东湖、龙潭中湖、龙潭西湖、青年湖和</w:t>
      </w:r>
      <w:proofErr w:type="gramStart"/>
      <w:r w:rsidRPr="004853DF">
        <w:rPr>
          <w:rFonts w:ascii="Arial" w:eastAsia="仿宋_GB2312" w:hAnsi="Arial" w:cs="Arial"/>
          <w:sz w:val="28"/>
          <w:szCs w:val="28"/>
        </w:rPr>
        <w:t>柳荫湖</w:t>
      </w:r>
      <w:proofErr w:type="gramEnd"/>
      <w:r w:rsidRPr="004853DF">
        <w:rPr>
          <w:rFonts w:ascii="Arial" w:eastAsia="仿宋_GB2312" w:hAnsi="Arial" w:cs="Arial"/>
          <w:sz w:val="28"/>
          <w:szCs w:val="28"/>
        </w:rPr>
        <w:t>5</w:t>
      </w:r>
      <w:r w:rsidRPr="004853DF">
        <w:rPr>
          <w:rFonts w:ascii="Arial" w:eastAsia="仿宋_GB2312" w:hAnsi="Arial" w:cs="Arial"/>
          <w:sz w:val="28"/>
          <w:szCs w:val="28"/>
        </w:rPr>
        <w:t>个湖泊，总蓄水面积</w:t>
      </w:r>
      <w:r w:rsidRPr="004853DF">
        <w:rPr>
          <w:rFonts w:ascii="Arial" w:eastAsia="仿宋_GB2312" w:hAnsi="Arial" w:cs="Arial"/>
          <w:sz w:val="28"/>
          <w:szCs w:val="28"/>
        </w:rPr>
        <w:t>0.4</w:t>
      </w:r>
      <w:r w:rsidRPr="004853DF">
        <w:rPr>
          <w:rFonts w:ascii="Arial" w:eastAsia="仿宋_GB2312" w:hAnsi="Arial" w:cs="Arial"/>
          <w:sz w:val="28"/>
          <w:szCs w:val="28"/>
        </w:rPr>
        <w:t>平方千米。</w:t>
      </w:r>
    </w:p>
    <w:p w14:paraId="798C2240" w14:textId="7EFF86FB" w:rsidR="002D6231" w:rsidRPr="00D00A45" w:rsidRDefault="00F461B7" w:rsidP="002D6231">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2D6231" w:rsidRPr="00D00A45">
        <w:rPr>
          <w:rFonts w:ascii="Arial" w:eastAsia="仿宋_GB2312" w:hAnsi="Arial" w:cs="Arial" w:hint="eastAsia"/>
          <w:sz w:val="28"/>
        </w:rPr>
        <w:t>位于</w:t>
      </w:r>
      <w:r w:rsidR="002D6231">
        <w:rPr>
          <w:rFonts w:ascii="Arial" w:eastAsia="仿宋_GB2312" w:hAnsi="Arial" w:cs="Arial" w:hint="eastAsia"/>
          <w:sz w:val="28"/>
        </w:rPr>
        <w:t>东城区</w:t>
      </w:r>
      <w:r w:rsidR="008D4D68">
        <w:rPr>
          <w:rFonts w:ascii="Arial" w:eastAsia="仿宋_GB2312" w:hAnsi="Arial" w:cs="Arial" w:hint="eastAsia"/>
          <w:sz w:val="28"/>
        </w:rPr>
        <w:t>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2D6231" w:rsidRPr="00D00A45">
        <w:rPr>
          <w:rFonts w:ascii="Arial" w:eastAsia="仿宋_GB2312" w:hAnsi="Arial" w:cs="Arial" w:hint="eastAsia"/>
          <w:sz w:val="28"/>
        </w:rPr>
        <w:t>，</w:t>
      </w:r>
      <w:r w:rsidR="002D6231" w:rsidRPr="00D00A45">
        <w:rPr>
          <w:rFonts w:ascii="Arial" w:eastAsia="仿宋_GB2312" w:hAnsi="Arial" w:cs="Arial"/>
          <w:sz w:val="28"/>
        </w:rPr>
        <w:t>周边绿化条件较好，周边</w:t>
      </w:r>
      <w:r w:rsidR="00300642">
        <w:rPr>
          <w:rFonts w:ascii="Arial" w:eastAsia="仿宋_GB2312" w:hAnsi="Arial" w:cs="Arial" w:hint="eastAsia"/>
          <w:sz w:val="28"/>
        </w:rPr>
        <w:t>1</w:t>
      </w:r>
      <w:r w:rsidR="002D6231" w:rsidRPr="00D00A45">
        <w:rPr>
          <w:rFonts w:ascii="Arial" w:eastAsia="仿宋_GB2312" w:hAnsi="Arial" w:cs="Arial"/>
          <w:sz w:val="28"/>
        </w:rPr>
        <w:t>公里</w:t>
      </w:r>
      <w:r w:rsidR="002D6231" w:rsidRPr="00D00A45">
        <w:rPr>
          <w:rFonts w:ascii="Arial" w:eastAsia="仿宋_GB2312" w:hAnsi="Arial" w:cs="Arial" w:hint="eastAsia"/>
          <w:sz w:val="28"/>
        </w:rPr>
        <w:t>范围</w:t>
      </w:r>
      <w:r w:rsidR="002D6231" w:rsidRPr="00D00A45">
        <w:rPr>
          <w:rFonts w:ascii="Arial" w:eastAsia="仿宋_GB2312" w:hAnsi="Arial" w:cs="Arial"/>
          <w:sz w:val="28"/>
        </w:rPr>
        <w:t>内</w:t>
      </w:r>
      <w:r w:rsidR="002D6231" w:rsidRPr="00D00A45">
        <w:rPr>
          <w:rFonts w:ascii="Arial" w:eastAsia="仿宋_GB2312" w:hAnsi="Arial" w:cs="Arial" w:hint="eastAsia"/>
          <w:sz w:val="28"/>
        </w:rPr>
        <w:t>有水系—</w:t>
      </w:r>
      <w:r w:rsidR="002D6231">
        <w:rPr>
          <w:rFonts w:ascii="Arial" w:eastAsia="仿宋_GB2312" w:hAnsi="Arial" w:cs="Arial" w:hint="eastAsia"/>
          <w:sz w:val="28"/>
        </w:rPr>
        <w:t>北护城河</w:t>
      </w:r>
      <w:r w:rsidR="002D6231" w:rsidRPr="00D00A45">
        <w:rPr>
          <w:rFonts w:ascii="Arial" w:eastAsia="仿宋_GB2312" w:hAnsi="Arial" w:cs="Arial" w:hint="eastAsia"/>
          <w:sz w:val="28"/>
        </w:rPr>
        <w:t>，</w:t>
      </w:r>
      <w:r w:rsidR="002D6231">
        <w:rPr>
          <w:rFonts w:ascii="Arial" w:eastAsia="仿宋_GB2312" w:hAnsi="Arial" w:cs="Arial" w:hint="eastAsia"/>
          <w:sz w:val="28"/>
        </w:rPr>
        <w:t>什刹海公园</w:t>
      </w:r>
      <w:r w:rsidR="002D6231" w:rsidRPr="00D00A45">
        <w:rPr>
          <w:rFonts w:ascii="Arial" w:eastAsia="仿宋_GB2312" w:hAnsi="Arial" w:cs="Arial" w:hint="eastAsia"/>
          <w:sz w:val="28"/>
        </w:rPr>
        <w:t>等绿化景观</w:t>
      </w:r>
      <w:r w:rsidR="002D6231" w:rsidRPr="00D00A45">
        <w:rPr>
          <w:rFonts w:ascii="Arial" w:eastAsia="仿宋_GB2312" w:hAnsi="Arial" w:cs="Arial"/>
          <w:sz w:val="28"/>
        </w:rPr>
        <w:t>，绿化条件较好</w:t>
      </w:r>
      <w:r w:rsidR="002D6231" w:rsidRPr="00D00A45">
        <w:rPr>
          <w:rFonts w:ascii="Arial" w:eastAsia="仿宋_GB2312" w:hAnsi="Arial" w:cs="Arial" w:hint="eastAsia"/>
          <w:sz w:val="28"/>
        </w:rPr>
        <w:t>；有</w:t>
      </w:r>
      <w:r w:rsidR="002D6231">
        <w:rPr>
          <w:rFonts w:ascii="Arial" w:eastAsia="仿宋_GB2312" w:hAnsi="Arial" w:cs="Arial" w:hint="eastAsia"/>
          <w:sz w:val="28"/>
        </w:rPr>
        <w:t>南锣鼓巷</w:t>
      </w:r>
      <w:r w:rsidR="00271D0B">
        <w:rPr>
          <w:rFonts w:ascii="Arial" w:eastAsia="仿宋_GB2312" w:hAnsi="Arial" w:cs="Arial" w:hint="eastAsia"/>
          <w:sz w:val="28"/>
        </w:rPr>
        <w:t>、钟鼓楼</w:t>
      </w:r>
      <w:r w:rsidR="002D6231" w:rsidRPr="00D00A45">
        <w:rPr>
          <w:rFonts w:ascii="Arial" w:eastAsia="仿宋_GB2312" w:hAnsi="Arial" w:cs="Arial" w:hint="eastAsia"/>
          <w:sz w:val="28"/>
        </w:rPr>
        <w:t>等人文设施，</w:t>
      </w:r>
      <w:r w:rsidR="002D6231" w:rsidRPr="00D00A45">
        <w:rPr>
          <w:rFonts w:ascii="Arial" w:eastAsia="仿宋_GB2312" w:hAnsi="Arial" w:cs="Arial"/>
          <w:sz w:val="28"/>
        </w:rPr>
        <w:t>综合考虑自然环境</w:t>
      </w:r>
      <w:r w:rsidR="002D6231" w:rsidRPr="00D00A45">
        <w:rPr>
          <w:rFonts w:ascii="Arial" w:eastAsia="仿宋_GB2312" w:hAnsi="Arial" w:cs="Arial"/>
          <w:sz w:val="28"/>
          <w:szCs w:val="28"/>
        </w:rPr>
        <w:t>与人文环境较好。</w:t>
      </w:r>
    </w:p>
    <w:p w14:paraId="100AFB6C"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基础</w:t>
      </w:r>
      <w:proofErr w:type="gramStart"/>
      <w:r w:rsidRPr="00D00A45">
        <w:rPr>
          <w:rFonts w:ascii="Arial" w:eastAsia="仿宋_GB2312" w:hAnsi="Arial" w:cs="Arial"/>
          <w:sz w:val="28"/>
        </w:rPr>
        <w:t>设施设施</w:t>
      </w:r>
      <w:proofErr w:type="gramEnd"/>
      <w:r w:rsidRPr="00D00A45">
        <w:rPr>
          <w:rFonts w:ascii="Arial" w:eastAsia="仿宋_GB2312" w:hAnsi="Arial" w:cs="Arial"/>
          <w:sz w:val="28"/>
        </w:rPr>
        <w:t>条件</w:t>
      </w:r>
    </w:p>
    <w:p w14:paraId="105C0F9E" w14:textId="202AA02A" w:rsidR="002D6231" w:rsidRPr="00D00A45" w:rsidRDefault="002D6231" w:rsidP="002D6231">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东城</w:t>
      </w:r>
      <w:r w:rsidRPr="00D00A45">
        <w:rPr>
          <w:rFonts w:ascii="Arial" w:eastAsia="仿宋_GB2312" w:hAnsi="Arial" w:cs="Arial" w:hint="eastAsia"/>
          <w:sz w:val="28"/>
        </w:rPr>
        <w:t>区</w:t>
      </w:r>
      <w:r w:rsidRPr="00D00A45">
        <w:rPr>
          <w:rFonts w:ascii="Arial" w:eastAsia="仿宋_GB2312" w:hAnsi="Arial" w:cs="Arial"/>
          <w:sz w:val="28"/>
        </w:rPr>
        <w:t>目前已拥有完善的基础设施配套保障，区内大部分区域基础设施配套目前可达到</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Pr="00D00A45">
        <w:rPr>
          <w:rFonts w:ascii="Arial" w:eastAsia="仿宋_GB2312" w:hAnsi="Arial" w:cs="Arial"/>
          <w:sz w:val="28"/>
        </w:rPr>
        <w:t>条件。</w:t>
      </w:r>
      <w:r w:rsidR="00F461B7">
        <w:rPr>
          <w:rFonts w:ascii="Arial" w:eastAsia="仿宋_GB2312" w:hAnsi="Arial" w:cs="Arial" w:hint="eastAsia"/>
          <w:sz w:val="28"/>
          <w:szCs w:val="28"/>
        </w:rPr>
        <w:t>咨询对象</w:t>
      </w:r>
      <w:r w:rsidRPr="00D00A45">
        <w:rPr>
          <w:rFonts w:ascii="Arial" w:eastAsia="仿宋_GB2312" w:hAnsi="Arial" w:cs="Arial"/>
          <w:sz w:val="28"/>
          <w:szCs w:val="28"/>
        </w:rPr>
        <w:t>现状开发程度为宗地外</w:t>
      </w:r>
      <w:r w:rsidRPr="00D00A45">
        <w:rPr>
          <w:rFonts w:ascii="Arial" w:eastAsia="仿宋_GB2312" w:hAnsi="Arial" w:cs="Arial" w:hint="eastAsia"/>
          <w:sz w:val="28"/>
        </w:rPr>
        <w:t>“</w:t>
      </w:r>
      <w:r w:rsidRPr="00D00A45">
        <w:rPr>
          <w:rFonts w:ascii="Arial" w:eastAsia="仿宋_GB2312" w:hAnsi="Arial" w:cs="Arial"/>
          <w:sz w:val="28"/>
        </w:rPr>
        <w:t>七</w:t>
      </w:r>
      <w:r w:rsidRPr="00D00A45">
        <w:rPr>
          <w:rFonts w:ascii="Arial" w:eastAsia="仿宋_GB2312" w:hAnsi="Arial" w:cs="Arial" w:hint="eastAsia"/>
          <w:sz w:val="28"/>
        </w:rPr>
        <w:t>通”（即通路、通上水、通下水、通电、通讯、通热、通燃气）</w:t>
      </w:r>
      <w:r w:rsidR="00300642">
        <w:rPr>
          <w:rFonts w:ascii="Arial" w:eastAsia="仿宋_GB2312" w:hAnsi="Arial" w:cs="Arial" w:hint="eastAsia"/>
          <w:sz w:val="28"/>
        </w:rPr>
        <w:t>。</w:t>
      </w:r>
    </w:p>
    <w:p w14:paraId="36CFC869" w14:textId="6E20F373"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002B07B5">
        <w:rPr>
          <w:rFonts w:ascii="Arial" w:eastAsia="仿宋_GB2312" w:hAnsi="Arial" w:cs="Arial" w:hint="eastAsia"/>
          <w:sz w:val="28"/>
        </w:rPr>
        <w:t>物业聚集程度</w:t>
      </w:r>
    </w:p>
    <w:p w14:paraId="5C483DD5" w14:textId="7C386E60" w:rsidR="002D6231" w:rsidRPr="00D00A45" w:rsidRDefault="00F461B7" w:rsidP="002D6231">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2D6231" w:rsidRPr="00D00A45">
        <w:rPr>
          <w:rFonts w:ascii="Arial" w:eastAsia="仿宋_GB2312" w:hAnsi="Arial" w:cs="Arial"/>
          <w:sz w:val="28"/>
          <w:szCs w:val="28"/>
          <w:lang w:val="en-US" w:eastAsia="zh-CN"/>
        </w:rPr>
        <w:t>位于</w:t>
      </w:r>
      <w:r w:rsidR="002D6231">
        <w:rPr>
          <w:rFonts w:ascii="Arial" w:eastAsia="仿宋_GB2312" w:hAnsi="Arial" w:cs="Arial" w:hint="eastAsia"/>
          <w:sz w:val="28"/>
          <w:lang w:eastAsia="zh-CN"/>
        </w:rPr>
        <w:t>东城区北锣鼓巷</w:t>
      </w:r>
      <w:r w:rsidR="002D6231">
        <w:rPr>
          <w:rFonts w:ascii="Arial" w:eastAsia="仿宋_GB2312" w:hAnsi="Arial" w:cs="Arial" w:hint="eastAsia"/>
          <w:sz w:val="28"/>
          <w:lang w:eastAsia="zh-CN"/>
        </w:rPr>
        <w:t>91</w:t>
      </w:r>
      <w:r w:rsidR="002D6231">
        <w:rPr>
          <w:rFonts w:ascii="Arial" w:eastAsia="仿宋_GB2312" w:hAnsi="Arial" w:cs="Arial" w:hint="eastAsia"/>
          <w:sz w:val="28"/>
          <w:lang w:eastAsia="zh-CN"/>
        </w:rPr>
        <w:t>号</w:t>
      </w:r>
      <w:r w:rsidR="002D6231" w:rsidRPr="00D00A4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2D6231" w:rsidRPr="00D00A45">
        <w:rPr>
          <w:rFonts w:ascii="Arial" w:eastAsia="仿宋_GB2312" w:hAnsi="Arial" w:cs="Arial"/>
          <w:sz w:val="28"/>
          <w:szCs w:val="28"/>
          <w:lang w:val="en-US" w:eastAsia="zh-CN"/>
        </w:rPr>
        <w:t>周边</w:t>
      </w:r>
      <w:r w:rsidR="002D6231" w:rsidRPr="00D00A45">
        <w:rPr>
          <w:rFonts w:ascii="Arial" w:eastAsia="仿宋_GB2312" w:hAnsi="Arial" w:cs="Arial" w:hint="eastAsia"/>
          <w:sz w:val="28"/>
          <w:szCs w:val="28"/>
          <w:lang w:val="en-US" w:eastAsia="zh-CN"/>
        </w:rPr>
        <w:t>主要</w:t>
      </w:r>
      <w:r w:rsidR="002D6231">
        <w:rPr>
          <w:rFonts w:ascii="Arial" w:eastAsia="仿宋_GB2312" w:hAnsi="Arial" w:cs="Arial" w:hint="eastAsia"/>
          <w:sz w:val="28"/>
          <w:szCs w:val="28"/>
          <w:lang w:val="en-US" w:eastAsia="zh-CN"/>
        </w:rPr>
        <w:t>商业街商业、</w:t>
      </w:r>
      <w:r w:rsidR="0055729B">
        <w:rPr>
          <w:rFonts w:ascii="Arial" w:eastAsia="仿宋_GB2312" w:hAnsi="Arial" w:cs="Arial" w:hint="eastAsia"/>
          <w:sz w:val="28"/>
          <w:szCs w:val="28"/>
          <w:lang w:val="en-US" w:eastAsia="zh-CN"/>
        </w:rPr>
        <w:t>四合院式住宅项目</w:t>
      </w:r>
      <w:r w:rsidR="002D6231">
        <w:rPr>
          <w:rFonts w:ascii="Arial" w:eastAsia="仿宋_GB2312" w:hAnsi="Arial" w:cs="Arial" w:hint="eastAsia"/>
          <w:sz w:val="28"/>
          <w:szCs w:val="28"/>
          <w:lang w:val="en-US" w:eastAsia="zh-CN"/>
        </w:rPr>
        <w:t>为主</w:t>
      </w:r>
      <w:r w:rsidR="002D6231" w:rsidRPr="00D00A45">
        <w:rPr>
          <w:rFonts w:ascii="Arial" w:eastAsia="仿宋_GB2312" w:hAnsi="Arial" w:cs="Arial"/>
          <w:sz w:val="28"/>
          <w:szCs w:val="28"/>
          <w:lang w:val="en-US" w:eastAsia="zh-CN"/>
        </w:rPr>
        <w:t>，综合考虑</w:t>
      </w:r>
      <w:r w:rsidR="002B07B5">
        <w:rPr>
          <w:rFonts w:ascii="Arial" w:eastAsia="仿宋_GB2312" w:hAnsi="Arial" w:cs="Arial" w:hint="eastAsia"/>
          <w:sz w:val="28"/>
          <w:lang w:eastAsia="zh-CN"/>
        </w:rPr>
        <w:t>物业聚集程度</w:t>
      </w:r>
      <w:r w:rsidR="002D6231" w:rsidRPr="00D00A45">
        <w:rPr>
          <w:rFonts w:ascii="Arial" w:eastAsia="仿宋_GB2312" w:hAnsi="Arial" w:cs="Arial" w:hint="eastAsia"/>
          <w:sz w:val="28"/>
          <w:lang w:eastAsia="zh-CN"/>
        </w:rPr>
        <w:t>一般。</w:t>
      </w:r>
    </w:p>
    <w:p w14:paraId="5A78FE7A"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6.</w:t>
      </w:r>
      <w:r w:rsidRPr="00D00A45">
        <w:rPr>
          <w:rFonts w:ascii="Arial" w:eastAsia="仿宋_GB2312" w:hAnsi="Arial" w:cs="Arial"/>
          <w:sz w:val="28"/>
        </w:rPr>
        <w:t>规划限制</w:t>
      </w:r>
    </w:p>
    <w:p w14:paraId="6EC76FF3" w14:textId="4AF314D7" w:rsidR="002D6231" w:rsidRPr="00D00A45" w:rsidRDefault="00F461B7" w:rsidP="002D6231">
      <w:pPr>
        <w:spacing w:line="300" w:lineRule="auto"/>
        <w:ind w:firstLineChars="200" w:firstLine="560"/>
        <w:jc w:val="both"/>
        <w:rPr>
          <w:rFonts w:ascii="Arial" w:eastAsia="仿宋_GB2312" w:hAnsi="Arial" w:cs="Arial"/>
          <w:sz w:val="28"/>
        </w:rPr>
      </w:pPr>
      <w:r>
        <w:rPr>
          <w:rFonts w:ascii="Arial" w:eastAsia="仿宋_GB2312" w:hAnsi="Arial" w:cs="Arial"/>
          <w:sz w:val="28"/>
        </w:rPr>
        <w:t>咨询对象</w:t>
      </w:r>
      <w:r w:rsidR="002D6231" w:rsidRPr="00D00A45">
        <w:rPr>
          <w:rFonts w:ascii="Arial" w:eastAsia="仿宋_GB2312" w:hAnsi="Arial" w:cs="Arial"/>
          <w:sz w:val="28"/>
        </w:rPr>
        <w:t>所处区域位于</w:t>
      </w:r>
      <w:r w:rsidR="002D6231">
        <w:rPr>
          <w:rFonts w:ascii="Arial" w:eastAsia="仿宋_GB2312" w:hAnsi="Arial" w:cs="Arial" w:hint="eastAsia"/>
          <w:sz w:val="28"/>
        </w:rPr>
        <w:t>东城区</w:t>
      </w:r>
      <w:r w:rsidR="008D4D68">
        <w:rPr>
          <w:rFonts w:ascii="Arial" w:eastAsia="仿宋_GB2312" w:hAnsi="Arial" w:cs="Arial" w:hint="eastAsia"/>
          <w:sz w:val="28"/>
        </w:rPr>
        <w:t>北锣鼓巷</w:t>
      </w:r>
      <w:r w:rsidR="008D4D68">
        <w:rPr>
          <w:rFonts w:ascii="Arial" w:eastAsia="仿宋_GB2312" w:hAnsi="Arial" w:cs="Arial" w:hint="eastAsia"/>
          <w:sz w:val="28"/>
        </w:rPr>
        <w:t>91</w:t>
      </w:r>
      <w:r w:rsidR="008D4D68">
        <w:rPr>
          <w:rFonts w:ascii="Arial" w:eastAsia="仿宋_GB2312" w:hAnsi="Arial" w:cs="Arial" w:hint="eastAsia"/>
          <w:sz w:val="28"/>
        </w:rPr>
        <w:t>号</w:t>
      </w:r>
      <w:r w:rsidR="002D6231" w:rsidRPr="00D00A45">
        <w:rPr>
          <w:rFonts w:ascii="Arial" w:eastAsia="仿宋_GB2312" w:hAnsi="Arial" w:cs="Arial"/>
          <w:sz w:val="28"/>
        </w:rPr>
        <w:t>。根据</w:t>
      </w:r>
      <w:r w:rsidR="002D6231">
        <w:rPr>
          <w:rFonts w:ascii="Arial" w:eastAsia="仿宋_GB2312" w:hAnsi="Arial" w:cs="Arial" w:hint="eastAsia"/>
          <w:sz w:val="28"/>
        </w:rPr>
        <w:t>东城区</w:t>
      </w:r>
      <w:r w:rsidR="002D6231" w:rsidRPr="00D00A45">
        <w:rPr>
          <w:rFonts w:ascii="Arial" w:eastAsia="仿宋_GB2312" w:hAnsi="Arial" w:cs="Arial" w:hint="eastAsia"/>
          <w:sz w:val="28"/>
        </w:rPr>
        <w:t>“</w:t>
      </w:r>
      <w:r w:rsidR="002D6231" w:rsidRPr="00D00A45">
        <w:rPr>
          <w:rFonts w:ascii="Arial" w:eastAsia="仿宋_GB2312" w:hAnsi="Arial" w:cs="Arial"/>
          <w:sz w:val="28"/>
        </w:rPr>
        <w:t>十四五</w:t>
      </w:r>
      <w:r w:rsidR="002D6231" w:rsidRPr="00D00A45">
        <w:rPr>
          <w:rFonts w:ascii="Arial" w:eastAsia="仿宋_GB2312" w:hAnsi="Arial" w:cs="Arial" w:hint="eastAsia"/>
          <w:sz w:val="28"/>
        </w:rPr>
        <w:t>”</w:t>
      </w:r>
      <w:r w:rsidR="002D6231" w:rsidRPr="00D00A45">
        <w:rPr>
          <w:rFonts w:ascii="Arial" w:eastAsia="仿宋_GB2312" w:hAnsi="Arial" w:cs="Arial"/>
          <w:sz w:val="28"/>
        </w:rPr>
        <w:t>规划的要求，无特别规划限制，对</w:t>
      </w:r>
      <w:r>
        <w:rPr>
          <w:rFonts w:ascii="Arial" w:eastAsia="仿宋_GB2312" w:hAnsi="Arial" w:cs="Arial"/>
          <w:sz w:val="28"/>
        </w:rPr>
        <w:t>咨询对象</w:t>
      </w:r>
      <w:r w:rsidR="002D6231" w:rsidRPr="00D00A45">
        <w:rPr>
          <w:rFonts w:ascii="Arial" w:eastAsia="仿宋_GB2312" w:hAnsi="Arial" w:cs="Arial"/>
          <w:sz w:val="28"/>
        </w:rPr>
        <w:t>土地发展利用无不利影响。</w:t>
      </w:r>
    </w:p>
    <w:p w14:paraId="741EB11D" w14:textId="49F61841"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综上所述，</w:t>
      </w:r>
      <w:r w:rsidR="00F461B7">
        <w:rPr>
          <w:rFonts w:ascii="Arial" w:eastAsia="仿宋_GB2312" w:hAnsi="Arial" w:cs="Arial"/>
          <w:sz w:val="28"/>
        </w:rPr>
        <w:t>咨询对象</w:t>
      </w:r>
      <w:r w:rsidRPr="00D00A45">
        <w:rPr>
          <w:rFonts w:ascii="Arial" w:eastAsia="仿宋_GB2312" w:hAnsi="Arial" w:cs="Arial"/>
          <w:sz w:val="28"/>
        </w:rPr>
        <w:t>所处区域地理位置条件</w:t>
      </w:r>
      <w:r w:rsidR="002B07B5">
        <w:rPr>
          <w:rFonts w:ascii="Arial" w:eastAsia="仿宋_GB2312" w:hAnsi="Arial" w:cs="Arial" w:hint="eastAsia"/>
          <w:sz w:val="28"/>
        </w:rPr>
        <w:t>较好</w:t>
      </w:r>
      <w:r w:rsidRPr="00D00A45">
        <w:rPr>
          <w:rFonts w:ascii="Arial" w:eastAsia="仿宋_GB2312" w:hAnsi="Arial" w:cs="Arial"/>
          <w:sz w:val="28"/>
        </w:rPr>
        <w:t>，</w:t>
      </w:r>
      <w:r w:rsidR="002B07B5">
        <w:rPr>
          <w:rFonts w:ascii="Arial" w:eastAsia="仿宋_GB2312" w:hAnsi="Arial" w:cs="Arial" w:hint="eastAsia"/>
          <w:sz w:val="28"/>
        </w:rPr>
        <w:t>物业聚集程度</w:t>
      </w:r>
      <w:r w:rsidRPr="00D00A45">
        <w:rPr>
          <w:rFonts w:ascii="Arial" w:eastAsia="仿宋_GB2312" w:hAnsi="Arial" w:cs="Arial" w:hint="eastAsia"/>
          <w:sz w:val="28"/>
          <w:szCs w:val="28"/>
        </w:rPr>
        <w:t>一般</w:t>
      </w:r>
      <w:r w:rsidRPr="00D00A45">
        <w:rPr>
          <w:rFonts w:ascii="Arial" w:eastAsia="仿宋_GB2312" w:hAnsi="Arial" w:cs="Arial"/>
          <w:sz w:val="28"/>
        </w:rPr>
        <w:t>，交通便捷度</w:t>
      </w:r>
      <w:r>
        <w:rPr>
          <w:rFonts w:ascii="Arial" w:eastAsia="仿宋_GB2312" w:hAnsi="Arial" w:cs="Arial" w:hint="eastAsia"/>
          <w:sz w:val="28"/>
        </w:rPr>
        <w:t>较好</w:t>
      </w:r>
      <w:r w:rsidRPr="00D00A45">
        <w:rPr>
          <w:rFonts w:ascii="Arial" w:eastAsia="仿宋_GB2312" w:hAnsi="Arial" w:cs="Arial"/>
          <w:sz w:val="28"/>
        </w:rPr>
        <w:t>，公共配套设施</w:t>
      </w:r>
      <w:r w:rsidRPr="00D00A45">
        <w:rPr>
          <w:rFonts w:ascii="Arial" w:eastAsia="仿宋_GB2312" w:hAnsi="Arial" w:cs="Arial" w:hint="eastAsia"/>
          <w:sz w:val="28"/>
        </w:rPr>
        <w:t>较好</w:t>
      </w:r>
      <w:r w:rsidRPr="00D00A45">
        <w:rPr>
          <w:rFonts w:ascii="Arial" w:eastAsia="仿宋_GB2312" w:hAnsi="Arial" w:cs="Arial"/>
          <w:sz w:val="28"/>
        </w:rPr>
        <w:t>，基础设施水平为</w:t>
      </w:r>
      <w:r w:rsidRPr="00D00A45">
        <w:rPr>
          <w:rFonts w:ascii="Arial" w:eastAsia="仿宋_GB2312" w:hAnsi="Arial" w:cs="Arial" w:hint="eastAsia"/>
          <w:sz w:val="28"/>
        </w:rPr>
        <w:t>七</w:t>
      </w:r>
      <w:r w:rsidRPr="00D00A45">
        <w:rPr>
          <w:rFonts w:ascii="Arial" w:eastAsia="仿宋_GB2312" w:hAnsi="Arial" w:cs="Arial"/>
          <w:sz w:val="28"/>
        </w:rPr>
        <w:t>通，自然和人文环境条件</w:t>
      </w:r>
      <w:r w:rsidRPr="00D00A45">
        <w:rPr>
          <w:rFonts w:ascii="Arial" w:eastAsia="仿宋_GB2312" w:hAnsi="Arial" w:cs="Arial" w:hint="eastAsia"/>
          <w:sz w:val="28"/>
        </w:rPr>
        <w:t>较好</w:t>
      </w:r>
      <w:r w:rsidRPr="00D00A45">
        <w:rPr>
          <w:rFonts w:ascii="Arial" w:eastAsia="仿宋_GB2312" w:hAnsi="Arial" w:cs="Arial"/>
          <w:sz w:val="28"/>
        </w:rPr>
        <w:t>。综合区域发展空间进行综合评价，总体评价影响</w:t>
      </w:r>
      <w:r w:rsidR="00F461B7">
        <w:rPr>
          <w:rFonts w:ascii="Arial" w:eastAsia="仿宋_GB2312" w:hAnsi="Arial" w:cs="Arial"/>
          <w:sz w:val="28"/>
        </w:rPr>
        <w:t>咨询对象</w:t>
      </w:r>
      <w:r w:rsidRPr="00D00A45">
        <w:rPr>
          <w:rFonts w:ascii="Arial" w:eastAsia="仿宋_GB2312" w:hAnsi="Arial" w:cs="Arial"/>
          <w:sz w:val="28"/>
        </w:rPr>
        <w:t>的区</w:t>
      </w:r>
      <w:r w:rsidRPr="00D00A45">
        <w:rPr>
          <w:rFonts w:ascii="Arial" w:eastAsia="仿宋_GB2312" w:hAnsi="Arial" w:cs="Arial"/>
          <w:sz w:val="28"/>
        </w:rPr>
        <w:lastRenderedPageBreak/>
        <w:t>域因素</w:t>
      </w:r>
      <w:r>
        <w:rPr>
          <w:rFonts w:ascii="Arial" w:eastAsia="仿宋_GB2312" w:hAnsi="Arial" w:cs="Arial" w:hint="eastAsia"/>
          <w:sz w:val="28"/>
        </w:rPr>
        <w:t>较好</w:t>
      </w:r>
      <w:r w:rsidRPr="00D00A45">
        <w:rPr>
          <w:rFonts w:ascii="Arial" w:eastAsia="仿宋_GB2312" w:hAnsi="Arial" w:cs="Arial"/>
          <w:sz w:val="28"/>
        </w:rPr>
        <w:t>。</w:t>
      </w:r>
    </w:p>
    <w:p w14:paraId="587D9ED8" w14:textId="77777777" w:rsidR="002D6231" w:rsidRPr="00D00A45" w:rsidRDefault="002D6231" w:rsidP="002D6231">
      <w:pPr>
        <w:spacing w:line="300" w:lineRule="auto"/>
        <w:jc w:val="both"/>
        <w:rPr>
          <w:rFonts w:ascii="Arial" w:eastAsia="仿宋_GB2312" w:hAnsi="Arial" w:cs="Arial"/>
          <w:sz w:val="28"/>
        </w:rPr>
      </w:pPr>
      <w:r w:rsidRPr="00D00A45">
        <w:rPr>
          <w:rFonts w:ascii="Arial" w:eastAsia="仿宋_GB2312" w:hAnsi="Arial" w:cs="Arial"/>
          <w:sz w:val="28"/>
        </w:rPr>
        <w:t>（三）个别因素</w:t>
      </w:r>
    </w:p>
    <w:p w14:paraId="6643A14E" w14:textId="326E35AF"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位置：</w:t>
      </w:r>
      <w:r w:rsidR="00F461B7">
        <w:rPr>
          <w:rFonts w:ascii="Arial" w:eastAsia="仿宋_GB2312" w:hAnsi="Arial" w:cs="Arial"/>
          <w:sz w:val="28"/>
        </w:rPr>
        <w:t>咨询对象</w:t>
      </w:r>
      <w:r w:rsidRPr="00D00A45">
        <w:rPr>
          <w:rFonts w:ascii="Arial" w:eastAsia="仿宋_GB2312" w:hAnsi="Arial" w:cs="Arial"/>
          <w:sz w:val="28"/>
        </w:rPr>
        <w:t>位于</w:t>
      </w:r>
      <w:r>
        <w:rPr>
          <w:rFonts w:ascii="Arial" w:eastAsia="仿宋_GB2312" w:hAnsi="Arial" w:cs="Arial" w:hint="eastAsia"/>
          <w:sz w:val="28"/>
          <w:szCs w:val="28"/>
        </w:rPr>
        <w:t>北京市东城区北锣鼓巷</w:t>
      </w:r>
      <w:r>
        <w:rPr>
          <w:rFonts w:ascii="Arial" w:eastAsia="仿宋_GB2312" w:hAnsi="Arial" w:cs="Arial" w:hint="eastAsia"/>
          <w:sz w:val="28"/>
          <w:szCs w:val="28"/>
        </w:rPr>
        <w:t>91</w:t>
      </w:r>
      <w:r>
        <w:rPr>
          <w:rFonts w:ascii="Arial" w:eastAsia="仿宋_GB2312" w:hAnsi="Arial" w:cs="Arial" w:hint="eastAsia"/>
          <w:sz w:val="28"/>
          <w:szCs w:val="28"/>
        </w:rPr>
        <w:t>号</w:t>
      </w:r>
      <w:r>
        <w:rPr>
          <w:rFonts w:ascii="Arial" w:eastAsia="仿宋_GB2312" w:hAnsi="Arial" w:cs="Arial" w:hint="eastAsia"/>
          <w:sz w:val="28"/>
          <w:szCs w:val="28"/>
        </w:rPr>
        <w:t>1</w:t>
      </w:r>
      <w:r>
        <w:rPr>
          <w:rFonts w:ascii="Arial" w:eastAsia="仿宋_GB2312" w:hAnsi="Arial" w:cs="Arial" w:hint="eastAsia"/>
          <w:sz w:val="28"/>
          <w:szCs w:val="28"/>
        </w:rPr>
        <w:t>幢</w:t>
      </w:r>
      <w:r>
        <w:rPr>
          <w:rFonts w:ascii="Arial" w:eastAsia="仿宋_GB2312" w:hAnsi="Arial" w:cs="Arial" w:hint="eastAsia"/>
          <w:sz w:val="28"/>
          <w:szCs w:val="28"/>
        </w:rPr>
        <w:t>-2</w:t>
      </w:r>
      <w:r>
        <w:rPr>
          <w:rFonts w:ascii="Arial" w:eastAsia="仿宋_GB2312" w:hAnsi="Arial" w:cs="Arial" w:hint="eastAsia"/>
          <w:sz w:val="28"/>
          <w:szCs w:val="28"/>
        </w:rPr>
        <w:t>至</w:t>
      </w:r>
      <w:r>
        <w:rPr>
          <w:rFonts w:ascii="Arial" w:eastAsia="仿宋_GB2312" w:hAnsi="Arial" w:cs="Arial" w:hint="eastAsia"/>
          <w:sz w:val="28"/>
          <w:szCs w:val="28"/>
        </w:rPr>
        <w:t>1</w:t>
      </w:r>
      <w:r>
        <w:rPr>
          <w:rFonts w:ascii="Arial" w:eastAsia="仿宋_GB2312" w:hAnsi="Arial" w:cs="Arial" w:hint="eastAsia"/>
          <w:sz w:val="28"/>
          <w:szCs w:val="28"/>
        </w:rPr>
        <w:t>层</w:t>
      </w:r>
      <w:r>
        <w:rPr>
          <w:rFonts w:ascii="Arial" w:eastAsia="仿宋_GB2312" w:hAnsi="Arial" w:cs="Arial" w:hint="eastAsia"/>
          <w:sz w:val="28"/>
          <w:szCs w:val="28"/>
        </w:rPr>
        <w:t>101</w:t>
      </w:r>
      <w:r>
        <w:rPr>
          <w:rFonts w:ascii="Arial" w:eastAsia="仿宋_GB2312" w:hAnsi="Arial" w:cs="Arial" w:hint="eastAsia"/>
          <w:sz w:val="28"/>
          <w:szCs w:val="28"/>
        </w:rPr>
        <w:t>现状机关团体用地</w:t>
      </w:r>
      <w:r w:rsidRPr="00D00A45">
        <w:rPr>
          <w:rFonts w:ascii="Arial" w:eastAsia="仿宋_GB2312" w:hAnsi="Arial" w:cs="Arial"/>
          <w:sz w:val="28"/>
        </w:rPr>
        <w:t>。根据《北京市人民政府关于更新出让国有建设用地使用权基准地价的通知》（京政发（</w:t>
      </w:r>
      <w:r w:rsidRPr="00D00A45">
        <w:rPr>
          <w:rFonts w:ascii="Arial" w:eastAsia="仿宋_GB2312" w:hAnsi="Arial" w:cs="Arial"/>
          <w:sz w:val="28"/>
        </w:rPr>
        <w:t>2022</w:t>
      </w:r>
      <w:r w:rsidRPr="00D00A45">
        <w:rPr>
          <w:rFonts w:ascii="Arial" w:eastAsia="仿宋_GB2312" w:hAnsi="Arial" w:cs="Arial"/>
          <w:sz w:val="28"/>
        </w:rPr>
        <w:t>）</w:t>
      </w:r>
      <w:r w:rsidRPr="00D00A45">
        <w:rPr>
          <w:rFonts w:ascii="Arial" w:eastAsia="仿宋_GB2312" w:hAnsi="Arial" w:cs="Arial"/>
          <w:sz w:val="28"/>
        </w:rPr>
        <w:t>12</w:t>
      </w:r>
      <w:r w:rsidRPr="00D00A45">
        <w:rPr>
          <w:rFonts w:ascii="Arial" w:eastAsia="仿宋_GB2312" w:hAnsi="Arial" w:cs="Arial"/>
          <w:sz w:val="28"/>
        </w:rPr>
        <w:t>号）的规定，</w:t>
      </w:r>
      <w:r w:rsidR="00F461B7">
        <w:rPr>
          <w:rFonts w:ascii="Arial" w:eastAsia="仿宋_GB2312" w:hAnsi="Arial" w:cs="Arial"/>
          <w:sz w:val="28"/>
        </w:rPr>
        <w:t>咨询对象</w:t>
      </w:r>
      <w:r w:rsidRPr="00D00A45">
        <w:rPr>
          <w:rFonts w:ascii="Arial" w:eastAsia="仿宋_GB2312" w:hAnsi="Arial" w:cs="Arial"/>
          <w:sz w:val="28"/>
        </w:rPr>
        <w:t>属于</w:t>
      </w:r>
      <w:r>
        <w:rPr>
          <w:rFonts w:ascii="Arial" w:eastAsia="仿宋_GB2312" w:hAnsi="Arial" w:cs="Arial" w:hint="eastAsia"/>
          <w:sz w:val="28"/>
          <w:szCs w:val="28"/>
        </w:rPr>
        <w:t>公共服务类二级</w:t>
      </w:r>
      <w:r>
        <w:rPr>
          <w:rFonts w:ascii="Arial" w:eastAsia="仿宋_GB2312" w:hAnsi="Arial" w:cs="Arial"/>
          <w:sz w:val="28"/>
          <w:szCs w:val="28"/>
        </w:rPr>
        <w:t>II-19</w:t>
      </w:r>
      <w:r w:rsidRPr="00D00A45">
        <w:rPr>
          <w:rFonts w:ascii="Arial" w:eastAsia="仿宋_GB2312" w:hAnsi="Arial" w:cs="Arial"/>
          <w:sz w:val="28"/>
          <w:szCs w:val="28"/>
        </w:rPr>
        <w:t>区片地价区</w:t>
      </w:r>
      <w:r w:rsidRPr="00D00A45">
        <w:rPr>
          <w:rFonts w:ascii="Arial" w:eastAsia="仿宋_GB2312" w:hAnsi="Arial" w:cs="Arial"/>
          <w:sz w:val="28"/>
        </w:rPr>
        <w:t>。</w:t>
      </w:r>
    </w:p>
    <w:p w14:paraId="4B900933"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宗地规划用途、面积</w:t>
      </w:r>
    </w:p>
    <w:p w14:paraId="6FBDB786" w14:textId="671370B0"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szCs w:val="28"/>
        </w:rPr>
        <w:t>根据</w:t>
      </w:r>
      <w:r>
        <w:rPr>
          <w:rFonts w:ascii="Arial" w:eastAsia="仿宋_GB2312" w:hAnsi="Arial" w:cs="Arial" w:hint="eastAsia"/>
          <w:sz w:val="28"/>
          <w:szCs w:val="28"/>
        </w:rPr>
        <w:t>《不动产权证书》</w:t>
      </w:r>
      <w:r>
        <w:rPr>
          <w:rFonts w:ascii="Arial" w:eastAsia="仿宋_GB2312" w:hAnsi="Arial" w:cs="Arial" w:hint="eastAsia"/>
          <w:sz w:val="28"/>
          <w:szCs w:val="28"/>
        </w:rPr>
        <w:t>[</w:t>
      </w:r>
      <w:r>
        <w:rPr>
          <w:rFonts w:ascii="Arial" w:eastAsia="仿宋_GB2312" w:hAnsi="Arial" w:cs="Arial" w:hint="eastAsia"/>
          <w:sz w:val="28"/>
          <w:szCs w:val="28"/>
        </w:rPr>
        <w:t>京（</w:t>
      </w:r>
      <w:r>
        <w:rPr>
          <w:rFonts w:ascii="Arial" w:eastAsia="仿宋_GB2312" w:hAnsi="Arial" w:cs="Arial" w:hint="eastAsia"/>
          <w:sz w:val="28"/>
          <w:szCs w:val="28"/>
        </w:rPr>
        <w:t>2021</w:t>
      </w:r>
      <w:r>
        <w:rPr>
          <w:rFonts w:ascii="Arial" w:eastAsia="仿宋_GB2312" w:hAnsi="Arial" w:cs="Arial" w:hint="eastAsia"/>
          <w:sz w:val="28"/>
          <w:szCs w:val="28"/>
        </w:rPr>
        <w:t>）东不动产权第</w:t>
      </w:r>
      <w:r>
        <w:rPr>
          <w:rFonts w:ascii="Arial" w:eastAsia="仿宋_GB2312" w:hAnsi="Arial" w:cs="Arial" w:hint="eastAsia"/>
          <w:sz w:val="28"/>
          <w:szCs w:val="28"/>
        </w:rPr>
        <w:t>0000045</w:t>
      </w:r>
      <w:r>
        <w:rPr>
          <w:rFonts w:ascii="Arial" w:eastAsia="仿宋_GB2312" w:hAnsi="Arial" w:cs="Arial" w:hint="eastAsia"/>
          <w:sz w:val="28"/>
          <w:szCs w:val="28"/>
        </w:rPr>
        <w:t>号</w:t>
      </w:r>
      <w:r>
        <w:rPr>
          <w:rFonts w:ascii="Arial" w:eastAsia="仿宋_GB2312" w:hAnsi="Arial" w:cs="Arial" w:hint="eastAsia"/>
          <w:sz w:val="28"/>
          <w:szCs w:val="28"/>
        </w:rPr>
        <w:t>]</w:t>
      </w:r>
      <w:r w:rsidRPr="00D00A45">
        <w:rPr>
          <w:rFonts w:ascii="Arial" w:eastAsia="仿宋_GB2312" w:hAnsi="Arial" w:cs="Arial" w:hint="eastAsia"/>
          <w:sz w:val="28"/>
          <w:szCs w:val="28"/>
        </w:rPr>
        <w:t>及</w:t>
      </w:r>
      <w:r>
        <w:rPr>
          <w:rFonts w:ascii="Arial" w:eastAsia="仿宋_GB2312" w:hAnsi="Arial" w:cs="Arial" w:hint="eastAsia"/>
          <w:sz w:val="28"/>
          <w:szCs w:val="28"/>
        </w:rPr>
        <w:t>《</w:t>
      </w:r>
      <w:r w:rsidR="00F461B7">
        <w:rPr>
          <w:rFonts w:ascii="Arial" w:eastAsia="仿宋_GB2312" w:hAnsi="Arial" w:cs="Arial" w:hint="eastAsia"/>
          <w:sz w:val="28"/>
          <w:szCs w:val="28"/>
        </w:rPr>
        <w:t>咨询委托书</w:t>
      </w:r>
      <w:r>
        <w:rPr>
          <w:rFonts w:ascii="Arial" w:eastAsia="仿宋_GB2312" w:hAnsi="Arial" w:cs="Arial" w:hint="eastAsia"/>
          <w:sz w:val="28"/>
          <w:szCs w:val="28"/>
        </w:rPr>
        <w:t>》</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00480EFC">
        <w:rPr>
          <w:rFonts w:ascii="Arial" w:eastAsia="仿宋_GB2312" w:hAnsi="Arial" w:cs="Arial" w:hint="eastAsia"/>
          <w:sz w:val="28"/>
          <w:szCs w:val="28"/>
        </w:rPr>
        <w:t>土地使用权</w:t>
      </w:r>
      <w:r w:rsidRPr="00D00A45">
        <w:rPr>
          <w:rFonts w:ascii="Arial" w:eastAsia="仿宋_GB2312" w:hAnsi="Arial" w:cs="Arial" w:hint="eastAsia"/>
          <w:sz w:val="28"/>
          <w:szCs w:val="28"/>
        </w:rPr>
        <w:t>面积为</w:t>
      </w:r>
      <w:r>
        <w:rPr>
          <w:rFonts w:ascii="Arial" w:eastAsia="仿宋_GB2312" w:hAnsi="Arial" w:cs="Arial" w:hint="eastAsia"/>
          <w:sz w:val="28"/>
          <w:szCs w:val="28"/>
        </w:rPr>
        <w:t>921.35</w:t>
      </w:r>
      <w:r w:rsidRPr="00D00A45">
        <w:rPr>
          <w:rFonts w:ascii="Arial" w:eastAsia="仿宋_GB2312" w:hAnsi="Arial" w:cs="Arial" w:hint="eastAsia"/>
          <w:sz w:val="28"/>
          <w:szCs w:val="28"/>
        </w:rPr>
        <w:t>平方米，用途为</w:t>
      </w:r>
      <w:r>
        <w:rPr>
          <w:rFonts w:ascii="Arial" w:eastAsia="仿宋_GB2312" w:hAnsi="Arial" w:cs="Arial" w:hint="eastAsia"/>
          <w:sz w:val="28"/>
          <w:szCs w:val="28"/>
        </w:rPr>
        <w:t>机关团体用地</w:t>
      </w:r>
      <w:r w:rsidRPr="00D00A45">
        <w:rPr>
          <w:rFonts w:ascii="Arial" w:eastAsia="仿宋_GB2312" w:hAnsi="Arial" w:cs="Arial"/>
          <w:sz w:val="28"/>
        </w:rPr>
        <w:t>。</w:t>
      </w:r>
    </w:p>
    <w:p w14:paraId="5C369341"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宗地容积率及可利用情况</w:t>
      </w:r>
    </w:p>
    <w:p w14:paraId="34BBFCF4" w14:textId="0439C968" w:rsidR="002D6231" w:rsidRPr="00D00A45" w:rsidRDefault="002D6231" w:rsidP="002D6231">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5E1644D5"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DB6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725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ADD8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1876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F13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9249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E9B3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507B5976"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B78C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4EBC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968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787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C13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BC6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7DDADDC9" w14:textId="76C14AFE" w:rsidR="00AE4299" w:rsidRPr="00D00A45" w:rsidRDefault="00A854D0"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250AEBF3"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3DE0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08B9E9"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E88D"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38F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7FF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38002D3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79D2BF8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04734E66"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A827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B3FF5"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16D1A"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342C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BF4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68390C9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6FA412D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5281CE3C"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34A7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8B0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21577"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426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76BC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D6CE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D70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2B82B44C" w14:textId="77777777" w:rsidR="002D6231" w:rsidRPr="00D00A45" w:rsidRDefault="002D6231" w:rsidP="002D6231">
      <w:pPr>
        <w:snapToGrid w:val="0"/>
        <w:spacing w:line="300" w:lineRule="auto"/>
        <w:jc w:val="both"/>
        <w:rPr>
          <w:rFonts w:ascii="Arial" w:eastAsia="仿宋" w:hAnsi="Arial" w:cs="Arial"/>
          <w:sz w:val="18"/>
          <w:szCs w:val="18"/>
        </w:rPr>
      </w:pPr>
    </w:p>
    <w:p w14:paraId="504B7EFB" w14:textId="7115036F" w:rsidR="002D6231" w:rsidRPr="00D00A45" w:rsidRDefault="00F461B7" w:rsidP="002D6231">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2D6231" w:rsidRPr="00D00A45">
        <w:rPr>
          <w:rFonts w:ascii="Arial" w:eastAsia="仿宋_GB2312" w:hAnsi="Arial" w:cs="Arial"/>
          <w:sz w:val="28"/>
        </w:rPr>
        <w:t>属于</w:t>
      </w:r>
      <w:r w:rsidR="002D6231">
        <w:rPr>
          <w:rFonts w:ascii="Arial" w:eastAsia="仿宋_GB2312" w:hAnsi="Arial" w:cs="Arial" w:hint="eastAsia"/>
          <w:sz w:val="28"/>
          <w:szCs w:val="28"/>
        </w:rPr>
        <w:t>公共服务类二级</w:t>
      </w:r>
      <w:r w:rsidR="002D6231">
        <w:rPr>
          <w:rFonts w:ascii="Arial" w:eastAsia="仿宋_GB2312" w:hAnsi="Arial" w:cs="Arial"/>
          <w:sz w:val="28"/>
          <w:szCs w:val="28"/>
        </w:rPr>
        <w:t>II-19</w:t>
      </w:r>
      <w:r w:rsidR="002D6231" w:rsidRPr="00D00A45">
        <w:rPr>
          <w:rFonts w:ascii="Arial" w:eastAsia="仿宋_GB2312" w:hAnsi="Arial" w:cs="Arial"/>
          <w:sz w:val="28"/>
          <w:szCs w:val="28"/>
        </w:rPr>
        <w:t>区片地价区内</w:t>
      </w:r>
      <w:r w:rsidR="002D6231" w:rsidRPr="00D00A45">
        <w:rPr>
          <w:rFonts w:ascii="Arial" w:eastAsia="仿宋_GB2312" w:hAnsi="Arial" w:cs="Arial"/>
          <w:sz w:val="28"/>
        </w:rPr>
        <w:t>，</w:t>
      </w:r>
      <w:r w:rsidR="002D6231">
        <w:rPr>
          <w:rFonts w:ascii="Arial" w:eastAsia="仿宋_GB2312" w:hAnsi="Arial" w:cs="Arial" w:hint="eastAsia"/>
          <w:sz w:val="28"/>
          <w:szCs w:val="28"/>
        </w:rPr>
        <w:t>公共服务</w:t>
      </w:r>
      <w:r w:rsidR="002D6231" w:rsidRPr="00D00A45">
        <w:rPr>
          <w:rFonts w:ascii="Arial" w:eastAsia="仿宋_GB2312" w:hAnsi="Arial" w:cs="Arial"/>
          <w:sz w:val="28"/>
          <w:szCs w:val="28"/>
        </w:rPr>
        <w:t>类</w:t>
      </w:r>
      <w:r w:rsidR="002D6231" w:rsidRPr="00D00A45">
        <w:rPr>
          <w:rFonts w:ascii="Arial" w:eastAsia="仿宋_GB2312" w:hAnsi="Arial" w:cs="Arial"/>
          <w:sz w:val="28"/>
        </w:rPr>
        <w:t>用途该级别平均容积率均为</w:t>
      </w:r>
      <w:r w:rsidR="002D6231" w:rsidRPr="00D00A45">
        <w:rPr>
          <w:rFonts w:ascii="Arial" w:eastAsia="仿宋_GB2312" w:hAnsi="Arial" w:cs="Arial"/>
          <w:sz w:val="28"/>
        </w:rPr>
        <w:t>2.</w:t>
      </w:r>
      <w:r w:rsidR="002D6231">
        <w:rPr>
          <w:rFonts w:ascii="Arial" w:eastAsia="仿宋_GB2312" w:hAnsi="Arial" w:cs="Arial" w:hint="eastAsia"/>
          <w:sz w:val="28"/>
        </w:rPr>
        <w:t>5</w:t>
      </w:r>
      <w:r w:rsidR="002D6231" w:rsidRPr="00D00A45">
        <w:rPr>
          <w:rFonts w:ascii="Arial" w:eastAsia="仿宋_GB2312" w:hAnsi="Arial" w:cs="Arial"/>
          <w:sz w:val="28"/>
        </w:rPr>
        <w:t>0</w:t>
      </w:r>
      <w:r w:rsidR="002D6231" w:rsidRPr="00D00A45">
        <w:rPr>
          <w:rFonts w:ascii="Arial" w:eastAsia="仿宋_GB2312" w:hAnsi="Arial" w:cs="Arial"/>
          <w:sz w:val="28"/>
        </w:rPr>
        <w:t>。</w:t>
      </w:r>
      <w:r>
        <w:rPr>
          <w:rFonts w:ascii="Arial" w:eastAsia="仿宋_GB2312" w:hAnsi="Arial" w:cs="Arial"/>
          <w:sz w:val="28"/>
        </w:rPr>
        <w:t>咨询对象</w:t>
      </w:r>
      <w:r w:rsidR="002D6231" w:rsidRPr="00D00A45">
        <w:rPr>
          <w:rFonts w:ascii="Arial" w:eastAsia="仿宋_GB2312" w:hAnsi="Arial" w:cs="Arial"/>
          <w:sz w:val="28"/>
        </w:rPr>
        <w:t>宗地形状</w:t>
      </w:r>
      <w:r w:rsidR="00271D0B">
        <w:rPr>
          <w:rFonts w:ascii="Arial" w:eastAsia="仿宋_GB2312" w:hAnsi="Arial" w:cs="Arial"/>
          <w:sz w:val="28"/>
        </w:rPr>
        <w:t>较规则</w:t>
      </w:r>
      <w:r w:rsidR="002D6231" w:rsidRPr="00D00A45">
        <w:rPr>
          <w:rFonts w:ascii="Arial" w:eastAsia="仿宋_GB2312" w:hAnsi="Arial" w:cs="Arial"/>
          <w:sz w:val="28"/>
        </w:rPr>
        <w:t>、地形平坦、地质良好。综合评价</w:t>
      </w:r>
      <w:r>
        <w:rPr>
          <w:rFonts w:ascii="Arial" w:eastAsia="仿宋_GB2312" w:hAnsi="Arial" w:cs="Arial"/>
          <w:sz w:val="28"/>
        </w:rPr>
        <w:t>咨询对象</w:t>
      </w:r>
      <w:r w:rsidR="002D6231" w:rsidRPr="00D00A45">
        <w:rPr>
          <w:rFonts w:ascii="Arial" w:eastAsia="仿宋_GB2312" w:hAnsi="Arial" w:cs="Arial"/>
          <w:sz w:val="28"/>
        </w:rPr>
        <w:t>土地利用程度</w:t>
      </w:r>
      <w:r w:rsidR="002D6231" w:rsidRPr="00D00A45">
        <w:rPr>
          <w:rFonts w:ascii="Arial" w:eastAsia="仿宋_GB2312" w:hAnsi="Arial" w:cs="Arial" w:hint="eastAsia"/>
          <w:sz w:val="28"/>
        </w:rPr>
        <w:t>一般</w:t>
      </w:r>
      <w:r w:rsidR="002D6231" w:rsidRPr="00D00A45">
        <w:rPr>
          <w:rFonts w:ascii="Arial" w:eastAsia="仿宋_GB2312" w:hAnsi="Arial" w:cs="Arial"/>
          <w:sz w:val="28"/>
        </w:rPr>
        <w:t>。</w:t>
      </w:r>
    </w:p>
    <w:p w14:paraId="7B5345F0" w14:textId="77777777" w:rsidR="002D6231" w:rsidRPr="00D00A45" w:rsidRDefault="002D6231" w:rsidP="002D6231">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宗地基础设施</w:t>
      </w:r>
      <w:r w:rsidRPr="00D00A45">
        <w:rPr>
          <w:rFonts w:ascii="Arial" w:eastAsia="仿宋_GB2312" w:hAnsi="Arial" w:cs="Arial"/>
          <w:sz w:val="28"/>
        </w:rPr>
        <w:t xml:space="preserve"> </w:t>
      </w:r>
    </w:p>
    <w:p w14:paraId="69FC9A01" w14:textId="4F67284F" w:rsidR="00B8567F" w:rsidRPr="00D00A45" w:rsidRDefault="00F461B7" w:rsidP="002D6231">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咨询对象</w:t>
      </w:r>
      <w:r w:rsidR="002D6231" w:rsidRPr="00D00A45">
        <w:rPr>
          <w:rFonts w:ascii="Arial" w:eastAsia="仿宋_GB2312" w:hAnsi="Arial" w:cs="Arial" w:hint="eastAsia"/>
          <w:spacing w:val="-8"/>
          <w:sz w:val="28"/>
        </w:rPr>
        <w:t>现状土地开发程度达到宗地红线外“七通”（即通路、通上水、通下水、通电、通讯、通热、通燃气）、宗地红线内“六通”（即通路、通上水、通下水、通电、通讯、通热）。根据本次</w:t>
      </w:r>
      <w:r>
        <w:rPr>
          <w:rFonts w:ascii="Arial" w:eastAsia="仿宋_GB2312" w:hAnsi="Arial" w:cs="Arial" w:hint="eastAsia"/>
          <w:spacing w:val="-8"/>
          <w:sz w:val="28"/>
        </w:rPr>
        <w:t>咨询目的</w:t>
      </w:r>
      <w:r w:rsidR="002D6231" w:rsidRPr="00D00A45">
        <w:rPr>
          <w:rFonts w:ascii="Arial" w:eastAsia="仿宋_GB2312" w:hAnsi="Arial" w:cs="Arial" w:hint="eastAsia"/>
          <w:spacing w:val="-8"/>
          <w:sz w:val="28"/>
        </w:rPr>
        <w:t>，设定</w:t>
      </w:r>
      <w:r>
        <w:rPr>
          <w:rFonts w:ascii="Arial" w:eastAsia="仿宋_GB2312" w:hAnsi="Arial" w:cs="Arial" w:hint="eastAsia"/>
          <w:spacing w:val="-8"/>
          <w:sz w:val="28"/>
        </w:rPr>
        <w:t>咨询对象</w:t>
      </w:r>
      <w:r w:rsidR="002D6231" w:rsidRPr="00D00A45">
        <w:rPr>
          <w:rFonts w:ascii="Arial" w:eastAsia="仿宋_GB2312" w:hAnsi="Arial" w:cs="Arial" w:hint="eastAsia"/>
          <w:spacing w:val="-8"/>
          <w:sz w:val="28"/>
        </w:rPr>
        <w:t>的开发程度为宗地红线外</w:t>
      </w:r>
      <w:r w:rsidR="002E2266" w:rsidRPr="00D00A45">
        <w:rPr>
          <w:rFonts w:ascii="Arial" w:eastAsia="仿宋" w:hAnsi="Arial" w:cs="Arial" w:hint="eastAsia"/>
          <w:sz w:val="28"/>
          <w:szCs w:val="28"/>
        </w:rPr>
        <w:t>“</w:t>
      </w:r>
      <w:r w:rsidR="002E2266">
        <w:rPr>
          <w:rFonts w:ascii="Arial" w:eastAsia="仿宋" w:hAnsi="Arial" w:cs="Arial" w:hint="eastAsia"/>
          <w:sz w:val="28"/>
          <w:szCs w:val="28"/>
        </w:rPr>
        <w:t>七</w:t>
      </w:r>
      <w:r w:rsidR="002E2266" w:rsidRPr="00D00A45">
        <w:rPr>
          <w:rFonts w:ascii="Arial" w:eastAsia="仿宋" w:hAnsi="Arial" w:cs="Arial"/>
          <w:sz w:val="28"/>
          <w:szCs w:val="28"/>
        </w:rPr>
        <w:t>通</w:t>
      </w:r>
      <w:r w:rsidR="002E2266" w:rsidRPr="00D00A45">
        <w:rPr>
          <w:rFonts w:ascii="Arial" w:eastAsia="仿宋" w:hAnsi="Arial" w:cs="Arial" w:hint="eastAsia"/>
          <w:sz w:val="28"/>
          <w:szCs w:val="28"/>
        </w:rPr>
        <w:t>”（</w:t>
      </w:r>
      <w:r w:rsidR="002E2266" w:rsidRPr="00D00A45">
        <w:rPr>
          <w:rFonts w:ascii="Arial" w:eastAsia="仿宋" w:hAnsi="Arial" w:cs="Arial"/>
          <w:sz w:val="28"/>
          <w:szCs w:val="28"/>
        </w:rPr>
        <w:t>即通路、通上水、通下水、通电、通讯、通热</w:t>
      </w:r>
      <w:r w:rsidR="002E2266">
        <w:rPr>
          <w:rFonts w:ascii="Arial" w:eastAsia="仿宋" w:hAnsi="Arial" w:cs="Arial" w:hint="eastAsia"/>
          <w:sz w:val="28"/>
          <w:szCs w:val="28"/>
        </w:rPr>
        <w:t>、通燃气</w:t>
      </w:r>
      <w:r w:rsidR="002E2266" w:rsidRPr="00D00A45">
        <w:rPr>
          <w:rFonts w:ascii="Arial" w:eastAsia="仿宋" w:hAnsi="Arial" w:cs="Arial" w:hint="eastAsia"/>
          <w:sz w:val="28"/>
          <w:szCs w:val="28"/>
        </w:rPr>
        <w:t>）</w:t>
      </w:r>
      <w:r w:rsidR="002D6231" w:rsidRPr="00D00A45">
        <w:rPr>
          <w:rFonts w:ascii="Arial" w:eastAsia="仿宋_GB2312" w:hAnsi="Arial" w:cs="Arial" w:hint="eastAsia"/>
          <w:spacing w:val="-8"/>
          <w:sz w:val="28"/>
        </w:rPr>
        <w:t>，宗地红线内场地平整。</w:t>
      </w:r>
      <w:r w:rsidR="00353A5C" w:rsidRPr="00D00A45">
        <w:rPr>
          <w:rFonts w:ascii="Arial" w:eastAsia="仿宋_GB2312" w:hAnsi="Arial" w:cs="Arial"/>
          <w:sz w:val="28"/>
          <w:szCs w:val="28"/>
        </w:rPr>
        <w:br w:type="page"/>
      </w:r>
    </w:p>
    <w:p w14:paraId="1AAD04A3" w14:textId="77777777" w:rsidR="00B8567F" w:rsidRPr="00D00A45" w:rsidRDefault="00353A5C">
      <w:pPr>
        <w:spacing w:line="300" w:lineRule="auto"/>
        <w:jc w:val="center"/>
        <w:outlineLvl w:val="0"/>
        <w:rPr>
          <w:rFonts w:ascii="Arial" w:hAnsi="Arial" w:cs="Arial"/>
          <w:sz w:val="32"/>
        </w:rPr>
      </w:pPr>
      <w:bookmarkStart w:id="505" w:name="_Toc173100201"/>
      <w:r w:rsidRPr="00D00A45">
        <w:rPr>
          <w:rFonts w:ascii="Arial" w:hAnsi="Arial" w:cs="Arial"/>
          <w:b/>
          <w:sz w:val="32"/>
        </w:rPr>
        <w:lastRenderedPageBreak/>
        <w:t>第三部分</w:t>
      </w:r>
      <w:r w:rsidRPr="00D00A45">
        <w:rPr>
          <w:rFonts w:ascii="Arial" w:eastAsia="仿宋_GB2312" w:hAnsi="Arial" w:cs="Arial"/>
          <w:b/>
          <w:sz w:val="32"/>
        </w:rPr>
        <w:t xml:space="preserve">  </w:t>
      </w:r>
      <w:r w:rsidRPr="00D00A45">
        <w:rPr>
          <w:rFonts w:ascii="Arial" w:hAnsi="Arial" w:cs="Arial"/>
          <w:b/>
          <w:sz w:val="32"/>
        </w:rPr>
        <w:t>土地估价</w:t>
      </w:r>
      <w:bookmarkEnd w:id="497"/>
      <w:bookmarkEnd w:id="498"/>
      <w:bookmarkEnd w:id="499"/>
      <w:bookmarkEnd w:id="500"/>
      <w:bookmarkEnd w:id="501"/>
      <w:bookmarkEnd w:id="502"/>
      <w:bookmarkEnd w:id="503"/>
      <w:bookmarkEnd w:id="504"/>
      <w:bookmarkEnd w:id="505"/>
    </w:p>
    <w:p w14:paraId="7A97A6BF" w14:textId="77777777" w:rsidR="00B8567F" w:rsidRPr="00D00A45" w:rsidRDefault="00B8567F">
      <w:pPr>
        <w:spacing w:line="300" w:lineRule="auto"/>
        <w:rPr>
          <w:rFonts w:ascii="Arial" w:eastAsia="仿宋_GB2312" w:hAnsi="Arial" w:cs="Arial"/>
          <w:b/>
          <w:sz w:val="28"/>
        </w:rPr>
      </w:pPr>
    </w:p>
    <w:p w14:paraId="26E4DCCF" w14:textId="77777777" w:rsidR="00B8567F" w:rsidRPr="00D00A45" w:rsidRDefault="00353A5C">
      <w:pPr>
        <w:spacing w:line="300" w:lineRule="auto"/>
        <w:outlineLvl w:val="1"/>
        <w:rPr>
          <w:rFonts w:ascii="Arial" w:eastAsia="仿宋_GB2312" w:hAnsi="Arial" w:cs="Arial"/>
          <w:sz w:val="28"/>
        </w:rPr>
      </w:pPr>
      <w:bookmarkStart w:id="506" w:name="_Toc69393403"/>
      <w:bookmarkStart w:id="507" w:name="_Toc469066169"/>
      <w:bookmarkStart w:id="508" w:name="_Toc524335111"/>
      <w:bookmarkStart w:id="509" w:name="_Toc516488205"/>
      <w:bookmarkStart w:id="510" w:name="_Toc66929528"/>
      <w:bookmarkStart w:id="511" w:name="_Toc416783696"/>
      <w:bookmarkStart w:id="512" w:name="_Toc416783600"/>
      <w:bookmarkStart w:id="513" w:name="_Toc515457823"/>
      <w:bookmarkStart w:id="514" w:name="_Toc173100202"/>
      <w:r w:rsidRPr="00D00A45">
        <w:rPr>
          <w:rFonts w:ascii="Arial" w:eastAsia="仿宋_GB2312" w:hAnsi="Arial" w:cs="Arial"/>
          <w:b/>
          <w:sz w:val="28"/>
        </w:rPr>
        <w:t>一、估价原则</w:t>
      </w:r>
      <w:bookmarkEnd w:id="506"/>
      <w:bookmarkEnd w:id="507"/>
      <w:bookmarkEnd w:id="508"/>
      <w:bookmarkEnd w:id="509"/>
      <w:bookmarkEnd w:id="510"/>
      <w:bookmarkEnd w:id="511"/>
      <w:bookmarkEnd w:id="512"/>
      <w:bookmarkEnd w:id="513"/>
      <w:bookmarkEnd w:id="514"/>
    </w:p>
    <w:p w14:paraId="34F7A892" w14:textId="77777777" w:rsidR="00B8567F" w:rsidRPr="00D00A45" w:rsidRDefault="00353A5C">
      <w:pPr>
        <w:spacing w:line="300" w:lineRule="auto"/>
        <w:ind w:firstLineChars="200" w:firstLine="560"/>
        <w:jc w:val="both"/>
        <w:rPr>
          <w:rFonts w:ascii="Arial" w:eastAsia="仿宋" w:hAnsi="Arial" w:cs="Arial"/>
          <w:sz w:val="28"/>
          <w:szCs w:val="28"/>
        </w:rPr>
      </w:pPr>
      <w:bookmarkStart w:id="515" w:name="_Toc515457824"/>
      <w:bookmarkStart w:id="516" w:name="_Toc469066170"/>
      <w:bookmarkStart w:id="517" w:name="_Toc69393404"/>
      <w:bookmarkStart w:id="518" w:name="_Toc416783601"/>
      <w:bookmarkStart w:id="519" w:name="_Toc416783697"/>
      <w:bookmarkStart w:id="520" w:name="_Toc66929529"/>
      <w:bookmarkStart w:id="521" w:name="_Toc516488206"/>
      <w:bookmarkStart w:id="522" w:name="_Toc524335112"/>
      <w:r w:rsidRPr="00D00A45">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00A45">
        <w:rPr>
          <w:rFonts w:ascii="Arial" w:eastAsia="仿宋" w:hAnsi="Arial" w:cs="Arial" w:hint="eastAsia"/>
          <w:sz w:val="28"/>
          <w:szCs w:val="28"/>
        </w:rPr>
        <w:t>：</w:t>
      </w:r>
      <w:r w:rsidRPr="00D00A45">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1.</w:t>
      </w:r>
      <w:r w:rsidRPr="00D00A45">
        <w:rPr>
          <w:rFonts w:ascii="Arial" w:eastAsia="仿宋" w:hAnsi="Arial" w:cs="Arial"/>
          <w:sz w:val="28"/>
          <w:szCs w:val="28"/>
        </w:rPr>
        <w:t>替代原则</w:t>
      </w:r>
    </w:p>
    <w:p w14:paraId="65391405" w14:textId="12BCD471"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替代原则是指土地估价应以相邻地区或类似地区功能相同、条件相似的土地市场交易价格为依据，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59C1E586" w14:textId="77777777"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09E6D84D" w:rsidR="00B8567F" w:rsidRPr="00D00A45"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sidRPr="00D00A45">
        <w:rPr>
          <w:rFonts w:ascii="Arial" w:eastAsia="仿宋" w:hAnsi="Arial" w:cs="Arial"/>
          <w:sz w:val="28"/>
          <w:szCs w:val="28"/>
        </w:rPr>
        <w:t>替代原则可以概括为三点：（</w:t>
      </w:r>
      <w:r w:rsidRPr="00D00A45">
        <w:rPr>
          <w:rFonts w:ascii="Arial" w:eastAsia="仿宋" w:hAnsi="Arial" w:cs="Arial"/>
          <w:sz w:val="28"/>
          <w:szCs w:val="28"/>
        </w:rPr>
        <w:t>1</w:t>
      </w:r>
      <w:r w:rsidRPr="00D00A45">
        <w:rPr>
          <w:rFonts w:ascii="Arial" w:eastAsia="仿宋" w:hAnsi="Arial" w:cs="Arial"/>
          <w:sz w:val="28"/>
          <w:szCs w:val="28"/>
        </w:rPr>
        <w:t>）土地价格水平由具有相同性质的替代</w:t>
      </w:r>
      <w:proofErr w:type="gramStart"/>
      <w:r w:rsidRPr="00D00A45">
        <w:rPr>
          <w:rFonts w:ascii="Arial" w:eastAsia="仿宋" w:hAnsi="Arial" w:cs="Arial"/>
          <w:sz w:val="28"/>
          <w:szCs w:val="28"/>
        </w:rPr>
        <w:t>性土地</w:t>
      </w:r>
      <w:proofErr w:type="gramEnd"/>
      <w:r w:rsidRPr="00D00A45">
        <w:rPr>
          <w:rFonts w:ascii="Arial" w:eastAsia="仿宋" w:hAnsi="Arial" w:cs="Arial"/>
          <w:sz w:val="28"/>
          <w:szCs w:val="28"/>
        </w:rPr>
        <w:t>的价格所决定；（</w:t>
      </w:r>
      <w:r w:rsidRPr="00D00A45">
        <w:rPr>
          <w:rFonts w:ascii="Arial" w:eastAsia="仿宋" w:hAnsi="Arial" w:cs="Arial"/>
          <w:sz w:val="28"/>
          <w:szCs w:val="28"/>
        </w:rPr>
        <w:t>2</w:t>
      </w:r>
      <w:r w:rsidRPr="00D00A45">
        <w:rPr>
          <w:rFonts w:ascii="Arial" w:eastAsia="仿宋" w:hAnsi="Arial" w:cs="Arial"/>
          <w:sz w:val="28"/>
          <w:szCs w:val="28"/>
        </w:rPr>
        <w:t>）土地价格水平是由最了解行情的买卖者按市场交易实例相互比较后决定；（</w:t>
      </w:r>
      <w:r w:rsidRPr="00D00A45">
        <w:rPr>
          <w:rFonts w:ascii="Arial" w:eastAsia="仿宋" w:hAnsi="Arial" w:cs="Arial"/>
          <w:sz w:val="28"/>
          <w:szCs w:val="28"/>
        </w:rPr>
        <w:t>3</w:t>
      </w:r>
      <w:r w:rsidRPr="00D00A45">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w:t>
      </w:r>
      <w:r w:rsidR="00274BEC">
        <w:rPr>
          <w:rFonts w:ascii="Arial" w:eastAsia="仿宋" w:hAnsi="Arial" w:cs="Arial"/>
          <w:sz w:val="28"/>
          <w:szCs w:val="28"/>
        </w:rPr>
        <w:t>咨询结果</w:t>
      </w:r>
      <w:r w:rsidRPr="00D00A45">
        <w:rPr>
          <w:rFonts w:ascii="Arial" w:eastAsia="仿宋" w:hAnsi="Arial" w:cs="Arial"/>
          <w:sz w:val="28"/>
          <w:szCs w:val="28"/>
        </w:rPr>
        <w:t>不得明显偏离具有替代性质的土地正常价格。</w:t>
      </w:r>
    </w:p>
    <w:p w14:paraId="52EA0C4D" w14:textId="4B0533F5" w:rsidR="00B8567F" w:rsidRPr="00F3113D" w:rsidRDefault="00C35BD0">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替代原则的适用范围广</w:t>
      </w:r>
      <w:r w:rsidRPr="00F3113D">
        <w:rPr>
          <w:rFonts w:ascii="Arial" w:eastAsia="仿宋" w:hAnsi="Arial" w:cs="Arial"/>
          <w:sz w:val="28"/>
          <w:szCs w:val="28"/>
        </w:rPr>
        <w:t>，是本次估价</w:t>
      </w:r>
      <w:r w:rsidRPr="00F3113D">
        <w:rPr>
          <w:rFonts w:ascii="Arial" w:eastAsia="仿宋_GB2312" w:hAnsi="Arial" w:cs="Arial"/>
          <w:sz w:val="28"/>
          <w:szCs w:val="28"/>
        </w:rPr>
        <w:t>剩余法中嵌套的市场比较法</w:t>
      </w:r>
      <w:r w:rsidRPr="00F3113D">
        <w:rPr>
          <w:rFonts w:ascii="Arial" w:eastAsia="仿宋" w:hAnsi="Arial" w:cs="Arial" w:hint="eastAsia"/>
          <w:sz w:val="28"/>
          <w:szCs w:val="28"/>
        </w:rPr>
        <w:t>求取办</w:t>
      </w:r>
      <w:r w:rsidRPr="00F3113D">
        <w:rPr>
          <w:rFonts w:ascii="Arial" w:eastAsia="仿宋" w:hAnsi="Arial" w:cs="Arial" w:hint="eastAsia"/>
          <w:sz w:val="28"/>
          <w:szCs w:val="28"/>
        </w:rPr>
        <w:lastRenderedPageBreak/>
        <w:t>公用房租金水平</w:t>
      </w:r>
      <w:r w:rsidRPr="00F3113D">
        <w:rPr>
          <w:rFonts w:ascii="Arial" w:eastAsia="仿宋" w:hAnsi="Arial" w:cs="Arial"/>
          <w:sz w:val="28"/>
          <w:szCs w:val="28"/>
        </w:rPr>
        <w:t>的理论基础</w:t>
      </w:r>
      <w:r w:rsidR="00353A5C" w:rsidRPr="00F3113D">
        <w:rPr>
          <w:rFonts w:ascii="Arial" w:eastAsia="仿宋" w:hAnsi="Arial" w:cs="Arial"/>
          <w:sz w:val="28"/>
          <w:szCs w:val="28"/>
        </w:rPr>
        <w:t>。</w:t>
      </w:r>
    </w:p>
    <w:p w14:paraId="77E6B552" w14:textId="77777777" w:rsidR="00B8567F" w:rsidRPr="00D00A45" w:rsidRDefault="00353A5C">
      <w:pPr>
        <w:spacing w:line="300" w:lineRule="auto"/>
        <w:ind w:firstLineChars="200" w:firstLine="560"/>
        <w:jc w:val="both"/>
        <w:rPr>
          <w:rFonts w:ascii="Arial" w:eastAsia="仿宋" w:hAnsi="Arial" w:cs="Arial"/>
          <w:sz w:val="28"/>
          <w:szCs w:val="28"/>
        </w:rPr>
      </w:pPr>
      <w:r w:rsidRPr="00F3113D">
        <w:rPr>
          <w:rFonts w:ascii="Arial" w:eastAsia="仿宋" w:hAnsi="Arial" w:cs="Arial"/>
          <w:sz w:val="28"/>
          <w:szCs w:val="28"/>
        </w:rPr>
        <w:t>2.</w:t>
      </w:r>
      <w:r w:rsidRPr="00F3113D">
        <w:rPr>
          <w:rFonts w:ascii="Arial" w:eastAsia="仿宋" w:hAnsi="Arial" w:cs="Arial"/>
          <w:sz w:val="28"/>
          <w:szCs w:val="28"/>
        </w:rPr>
        <w:t>最有效利用原则</w:t>
      </w:r>
    </w:p>
    <w:p w14:paraId="68C6F25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3.</w:t>
      </w:r>
      <w:r w:rsidRPr="00D00A45">
        <w:rPr>
          <w:rFonts w:ascii="Arial" w:eastAsia="仿宋" w:hAnsi="Arial" w:cs="Arial"/>
          <w:sz w:val="28"/>
          <w:szCs w:val="28"/>
        </w:rPr>
        <w:t>预期收益原则</w:t>
      </w:r>
    </w:p>
    <w:p w14:paraId="7E435E03" w14:textId="1FE0965D"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00A45">
        <w:rPr>
          <w:rFonts w:ascii="Arial" w:eastAsia="仿宋" w:hAnsi="Arial" w:cs="Arial"/>
          <w:sz w:val="28"/>
          <w:szCs w:val="28"/>
        </w:rPr>
        <w:t>待估宗</w:t>
      </w:r>
      <w:proofErr w:type="gramEnd"/>
      <w:r w:rsidRPr="00D00A45">
        <w:rPr>
          <w:rFonts w:ascii="Arial" w:eastAsia="仿宋" w:hAnsi="Arial" w:cs="Arial"/>
          <w:sz w:val="28"/>
          <w:szCs w:val="28"/>
        </w:rPr>
        <w:t>地在正常利用条件下的未来客观有效的预期收益。本次评估在运用剩余法计算</w:t>
      </w:r>
      <w:r w:rsidR="00F461B7">
        <w:rPr>
          <w:rFonts w:ascii="Arial" w:eastAsia="仿宋" w:hAnsi="Arial" w:cs="Arial"/>
          <w:sz w:val="28"/>
          <w:szCs w:val="28"/>
        </w:rPr>
        <w:t>咨询对象</w:t>
      </w:r>
      <w:r w:rsidRPr="00D00A45">
        <w:rPr>
          <w:rFonts w:ascii="Arial" w:eastAsia="仿宋" w:hAnsi="Arial" w:cs="Arial"/>
          <w:sz w:val="28"/>
          <w:szCs w:val="28"/>
        </w:rPr>
        <w:t>土地价格时，就是以该原则为原理。</w:t>
      </w:r>
    </w:p>
    <w:p w14:paraId="797AA3A1"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4.</w:t>
      </w:r>
      <w:r w:rsidRPr="00D00A45">
        <w:rPr>
          <w:rFonts w:ascii="Arial" w:eastAsia="仿宋" w:hAnsi="Arial" w:cs="Arial"/>
          <w:sz w:val="28"/>
          <w:szCs w:val="28"/>
        </w:rPr>
        <w:t>供需原则</w:t>
      </w:r>
    </w:p>
    <w:p w14:paraId="70E45225" w14:textId="118547F9"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F461B7">
        <w:rPr>
          <w:rFonts w:ascii="Arial" w:eastAsia="仿宋" w:hAnsi="Arial" w:cs="Arial"/>
          <w:sz w:val="28"/>
          <w:szCs w:val="28"/>
        </w:rPr>
        <w:t>咨询对象</w:t>
      </w:r>
      <w:r w:rsidRPr="00D00A45">
        <w:rPr>
          <w:rFonts w:ascii="Arial" w:eastAsia="仿宋" w:hAnsi="Arial" w:cs="Arial"/>
          <w:sz w:val="28"/>
          <w:szCs w:val="28"/>
        </w:rPr>
        <w:t>位于</w:t>
      </w:r>
      <w:r w:rsidR="00FA4E14">
        <w:rPr>
          <w:rFonts w:ascii="Arial" w:eastAsia="仿宋_GB2312" w:hAnsi="Arial" w:cs="Arial" w:hint="eastAsia"/>
          <w:sz w:val="28"/>
          <w:szCs w:val="28"/>
        </w:rPr>
        <w:t>东城区北锣鼓巷</w:t>
      </w:r>
      <w:r w:rsidR="00FA4E14">
        <w:rPr>
          <w:rFonts w:ascii="Arial" w:eastAsia="仿宋_GB2312" w:hAnsi="Arial" w:cs="Arial" w:hint="eastAsia"/>
          <w:sz w:val="28"/>
          <w:szCs w:val="28"/>
        </w:rPr>
        <w:t>91</w:t>
      </w:r>
      <w:r w:rsidR="00FA4E14">
        <w:rPr>
          <w:rFonts w:ascii="Arial" w:eastAsia="仿宋_GB2312" w:hAnsi="Arial" w:cs="Arial" w:hint="eastAsia"/>
          <w:sz w:val="28"/>
          <w:szCs w:val="28"/>
        </w:rPr>
        <w:t>号</w:t>
      </w:r>
      <w:r w:rsidRPr="00D00A45">
        <w:rPr>
          <w:rFonts w:ascii="Arial" w:eastAsia="仿宋" w:hAnsi="Arial" w:cs="Arial"/>
          <w:sz w:val="28"/>
          <w:szCs w:val="28"/>
        </w:rPr>
        <w:t>，土地用途为</w:t>
      </w:r>
      <w:r w:rsidR="00BC3217">
        <w:rPr>
          <w:rFonts w:ascii="Arial" w:eastAsia="仿宋" w:hAnsi="Arial" w:cs="Arial" w:hint="eastAsia"/>
          <w:sz w:val="28"/>
          <w:szCs w:val="28"/>
        </w:rPr>
        <w:t>机关团体用地</w:t>
      </w:r>
      <w:r w:rsidRPr="00D00A45">
        <w:rPr>
          <w:rFonts w:ascii="Arial" w:eastAsia="仿宋" w:hAnsi="Arial" w:cs="Arial"/>
          <w:sz w:val="28"/>
          <w:szCs w:val="28"/>
        </w:rPr>
        <w:t>，土地性质为出让国有建设用地使用权。</w:t>
      </w:r>
      <w:r w:rsidR="00F461B7">
        <w:rPr>
          <w:rFonts w:ascii="Arial" w:eastAsia="仿宋" w:hAnsi="Arial" w:cs="Arial"/>
          <w:sz w:val="28"/>
          <w:szCs w:val="28"/>
        </w:rPr>
        <w:t>咨询对象</w:t>
      </w:r>
      <w:r w:rsidRPr="00D00A45">
        <w:rPr>
          <w:rFonts w:ascii="Arial" w:eastAsia="仿宋" w:hAnsi="Arial" w:cs="Arial"/>
          <w:sz w:val="28"/>
          <w:szCs w:val="28"/>
        </w:rPr>
        <w:t>所处区域内土地资产存在较大增值潜力。评估中剩余法的运用主要考虑此项原则。</w:t>
      </w:r>
    </w:p>
    <w:p w14:paraId="02303C9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5.</w:t>
      </w:r>
      <w:r w:rsidRPr="00D00A45">
        <w:rPr>
          <w:rFonts w:ascii="Arial" w:eastAsia="仿宋" w:hAnsi="Arial" w:cs="Arial"/>
          <w:sz w:val="28"/>
          <w:szCs w:val="28"/>
        </w:rPr>
        <w:t>贡献原则</w:t>
      </w:r>
    </w:p>
    <w:p w14:paraId="0F9257E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6.</w:t>
      </w:r>
      <w:r w:rsidRPr="00D00A45">
        <w:rPr>
          <w:rFonts w:ascii="Arial" w:eastAsia="仿宋" w:hAnsi="Arial" w:cs="Arial"/>
          <w:sz w:val="28"/>
          <w:szCs w:val="28"/>
        </w:rPr>
        <w:t>价值主导原则</w:t>
      </w:r>
    </w:p>
    <w:p w14:paraId="17BCACF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lastRenderedPageBreak/>
        <w:t>价值主导原则是指土地综合质量优劣是对土地价格产生影响的主要因素。</w:t>
      </w:r>
    </w:p>
    <w:p w14:paraId="3C4568CF"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26838DAE" w:rsidR="00B8567F" w:rsidRPr="00D00A45" w:rsidRDefault="00F461B7">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咨询对象</w:t>
      </w:r>
      <w:r w:rsidR="00353A5C" w:rsidRPr="00D00A45">
        <w:rPr>
          <w:rFonts w:ascii="Arial" w:eastAsia="仿宋" w:hAnsi="Arial" w:cs="Arial"/>
          <w:sz w:val="28"/>
          <w:szCs w:val="28"/>
        </w:rPr>
        <w:t>位于</w:t>
      </w:r>
      <w:r w:rsidR="005D1FAA">
        <w:rPr>
          <w:rFonts w:ascii="Arial" w:eastAsia="仿宋" w:hAnsi="Arial" w:cs="Arial"/>
          <w:sz w:val="28"/>
          <w:szCs w:val="28"/>
        </w:rPr>
        <w:t>北京市东城区北锣鼓巷</w:t>
      </w:r>
      <w:r w:rsidR="005D1FAA">
        <w:rPr>
          <w:rFonts w:ascii="Arial" w:eastAsia="仿宋" w:hAnsi="Arial" w:cs="Arial"/>
          <w:sz w:val="28"/>
          <w:szCs w:val="28"/>
        </w:rPr>
        <w:t>91</w:t>
      </w:r>
      <w:r w:rsidR="005D1FAA">
        <w:rPr>
          <w:rFonts w:ascii="Arial" w:eastAsia="仿宋" w:hAnsi="Arial" w:cs="Arial"/>
          <w:sz w:val="28"/>
          <w:szCs w:val="28"/>
        </w:rPr>
        <w:t>号</w:t>
      </w:r>
      <w:r w:rsidR="00353A5C" w:rsidRPr="00D00A45">
        <w:rPr>
          <w:rFonts w:ascii="Arial" w:eastAsia="仿宋" w:hAnsi="Arial" w:cs="Arial"/>
          <w:sz w:val="28"/>
          <w:szCs w:val="28"/>
        </w:rPr>
        <w:t>，属于</w:t>
      </w:r>
      <w:r w:rsidR="002905FF">
        <w:rPr>
          <w:rFonts w:ascii="Arial" w:eastAsia="仿宋" w:hAnsi="Arial" w:cs="Arial" w:hint="eastAsia"/>
          <w:sz w:val="28"/>
          <w:szCs w:val="28"/>
        </w:rPr>
        <w:t>公共服务类二级</w:t>
      </w:r>
      <w:r w:rsidR="00353A5C" w:rsidRPr="00D00A45">
        <w:rPr>
          <w:rFonts w:ascii="Arial" w:eastAsia="仿宋" w:hAnsi="Arial" w:cs="Arial"/>
          <w:sz w:val="28"/>
          <w:szCs w:val="28"/>
        </w:rPr>
        <w:t>地区，估价中土地估价专业评估师是根据现场查勘，并依据《城镇土地分等定级规程》对</w:t>
      </w:r>
      <w:r>
        <w:rPr>
          <w:rFonts w:ascii="Arial" w:eastAsia="仿宋" w:hAnsi="Arial" w:cs="Arial"/>
          <w:sz w:val="28"/>
          <w:szCs w:val="28"/>
        </w:rPr>
        <w:t>咨询对象</w:t>
      </w:r>
      <w:r w:rsidR="00353A5C" w:rsidRPr="00D00A45">
        <w:rPr>
          <w:rFonts w:ascii="Arial" w:eastAsia="仿宋" w:hAnsi="Arial" w:cs="Arial"/>
          <w:sz w:val="28"/>
          <w:szCs w:val="28"/>
        </w:rPr>
        <w:t>进行综合判断。</w:t>
      </w:r>
    </w:p>
    <w:p w14:paraId="273F06B6"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7.</w:t>
      </w:r>
      <w:r w:rsidRPr="00D00A45">
        <w:rPr>
          <w:rFonts w:ascii="Arial" w:eastAsia="仿宋" w:hAnsi="Arial" w:cs="Arial"/>
          <w:sz w:val="28"/>
          <w:szCs w:val="28"/>
        </w:rPr>
        <w:t>审慎原则</w:t>
      </w:r>
      <w:r w:rsidRPr="00D00A45">
        <w:rPr>
          <w:rFonts w:ascii="Arial" w:eastAsia="仿宋" w:hAnsi="Arial" w:cs="Arial"/>
          <w:sz w:val="28"/>
          <w:szCs w:val="28"/>
        </w:rPr>
        <w:t xml:space="preserve"> </w:t>
      </w:r>
    </w:p>
    <w:p w14:paraId="37F12978" w14:textId="497D8B1B"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00A45">
        <w:rPr>
          <w:rFonts w:ascii="Arial" w:eastAsia="仿宋" w:hAnsi="Arial" w:cs="Arial"/>
          <w:sz w:val="28"/>
          <w:szCs w:val="28"/>
        </w:rPr>
        <w:t>不</w:t>
      </w:r>
      <w:proofErr w:type="gramEnd"/>
      <w:r w:rsidRPr="00D00A45">
        <w:rPr>
          <w:rFonts w:ascii="Arial" w:eastAsia="仿宋" w:hAnsi="Arial" w:cs="Arial"/>
          <w:sz w:val="28"/>
          <w:szCs w:val="28"/>
        </w:rPr>
        <w:t>高估也不低估</w:t>
      </w:r>
      <w:r w:rsidR="00F461B7">
        <w:rPr>
          <w:rFonts w:ascii="Arial" w:eastAsia="仿宋" w:hAnsi="Arial" w:cs="Arial"/>
          <w:sz w:val="28"/>
          <w:szCs w:val="28"/>
        </w:rPr>
        <w:t>咨询对象</w:t>
      </w:r>
      <w:r w:rsidRPr="00D00A45">
        <w:rPr>
          <w:rFonts w:ascii="Arial" w:eastAsia="仿宋" w:hAnsi="Arial" w:cs="Arial"/>
          <w:sz w:val="28"/>
          <w:szCs w:val="28"/>
        </w:rPr>
        <w:t>的价值。</w:t>
      </w:r>
    </w:p>
    <w:p w14:paraId="39D0A0A8" w14:textId="4F7A0C6A"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本次估价考虑</w:t>
      </w:r>
      <w:r w:rsidR="00F461B7">
        <w:rPr>
          <w:rFonts w:ascii="Arial" w:eastAsia="仿宋" w:hAnsi="Arial" w:cs="Arial"/>
          <w:sz w:val="28"/>
          <w:szCs w:val="28"/>
        </w:rPr>
        <w:t>咨询对象</w:t>
      </w:r>
      <w:r w:rsidRPr="00D00A45">
        <w:rPr>
          <w:rFonts w:ascii="Arial" w:eastAsia="仿宋" w:hAnsi="Arial" w:cs="Arial"/>
          <w:sz w:val="28"/>
          <w:szCs w:val="28"/>
        </w:rPr>
        <w:t>的具体情况，结合</w:t>
      </w:r>
      <w:r w:rsidR="00F461B7">
        <w:rPr>
          <w:rFonts w:ascii="Arial" w:eastAsia="仿宋" w:hAnsi="Arial" w:cs="Arial"/>
          <w:sz w:val="28"/>
          <w:szCs w:val="28"/>
        </w:rPr>
        <w:t>咨询目的</w:t>
      </w:r>
      <w:r w:rsidRPr="00D00A45">
        <w:rPr>
          <w:rFonts w:ascii="Arial" w:eastAsia="仿宋" w:hAnsi="Arial" w:cs="Arial"/>
          <w:sz w:val="28"/>
          <w:szCs w:val="28"/>
        </w:rPr>
        <w:t>，在估价过程中确定相关参数和结果时，仔细分析并充分考虑土地市场运行状况、有关行业发展状况、存在的风险，严格遵循着审慎原则。</w:t>
      </w:r>
    </w:p>
    <w:p w14:paraId="13B0327D"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8.</w:t>
      </w:r>
      <w:r w:rsidRPr="00D00A45">
        <w:rPr>
          <w:rFonts w:ascii="Arial" w:eastAsia="仿宋" w:hAnsi="Arial" w:cs="Arial"/>
          <w:sz w:val="28"/>
          <w:szCs w:val="28"/>
        </w:rPr>
        <w:t>公开市场原则</w:t>
      </w:r>
    </w:p>
    <w:p w14:paraId="698D96A3" w14:textId="77777777"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公开市场原则是指评估结果在公平、公正、公开的土地市场上可实现。</w:t>
      </w:r>
    </w:p>
    <w:p w14:paraId="77D8D203" w14:textId="1A6248DC"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74BEC">
        <w:rPr>
          <w:rFonts w:ascii="Arial" w:eastAsia="仿宋" w:hAnsi="Arial" w:cs="Arial"/>
          <w:sz w:val="28"/>
          <w:szCs w:val="28"/>
        </w:rPr>
        <w:t>咨询结果</w:t>
      </w:r>
      <w:r w:rsidRPr="00D00A45">
        <w:rPr>
          <w:rFonts w:ascii="Arial" w:eastAsia="仿宋" w:hAnsi="Arial" w:cs="Arial"/>
          <w:sz w:val="28"/>
          <w:szCs w:val="28"/>
        </w:rPr>
        <w:t>是</w:t>
      </w:r>
      <w:r w:rsidR="00F461B7">
        <w:rPr>
          <w:rFonts w:ascii="Arial" w:eastAsia="仿宋" w:hAnsi="Arial" w:cs="Arial"/>
          <w:sz w:val="28"/>
          <w:szCs w:val="28"/>
        </w:rPr>
        <w:t>咨询对象</w:t>
      </w:r>
      <w:r w:rsidRPr="00D00A45">
        <w:rPr>
          <w:rFonts w:ascii="Arial" w:eastAsia="仿宋" w:hAnsi="Arial" w:cs="Arial"/>
          <w:sz w:val="28"/>
          <w:szCs w:val="28"/>
        </w:rPr>
        <w:t>所在区域内的正常市场价格（熟地价），即在公平、公正、公开的土地市场上可实现的价格。</w:t>
      </w:r>
    </w:p>
    <w:p w14:paraId="53FDC562" w14:textId="77777777" w:rsidR="00B8567F" w:rsidRPr="00D00A45" w:rsidRDefault="00B8567F">
      <w:pPr>
        <w:spacing w:line="300" w:lineRule="auto"/>
        <w:jc w:val="both"/>
        <w:outlineLvl w:val="1"/>
        <w:rPr>
          <w:rFonts w:ascii="Arial" w:eastAsia="仿宋" w:hAnsi="Arial" w:cs="Arial"/>
          <w:sz w:val="28"/>
          <w:szCs w:val="28"/>
        </w:rPr>
      </w:pPr>
    </w:p>
    <w:p w14:paraId="498A2A07" w14:textId="77777777" w:rsidR="00B8567F" w:rsidRPr="00D00A45" w:rsidRDefault="00353A5C">
      <w:pPr>
        <w:spacing w:line="300" w:lineRule="auto"/>
        <w:jc w:val="both"/>
        <w:outlineLvl w:val="1"/>
        <w:rPr>
          <w:rFonts w:ascii="Arial" w:eastAsia="仿宋_GB2312" w:hAnsi="Arial" w:cs="Arial"/>
          <w:b/>
          <w:sz w:val="28"/>
        </w:rPr>
      </w:pPr>
      <w:bookmarkStart w:id="523" w:name="_Toc173100203"/>
      <w:r w:rsidRPr="00D00A45">
        <w:rPr>
          <w:rFonts w:ascii="Arial" w:eastAsia="仿宋_GB2312" w:hAnsi="Arial" w:cs="Arial"/>
          <w:b/>
          <w:sz w:val="28"/>
        </w:rPr>
        <w:t>二、估价方法与估价过程</w:t>
      </w:r>
      <w:bookmarkEnd w:id="515"/>
      <w:bookmarkEnd w:id="516"/>
      <w:bookmarkEnd w:id="517"/>
      <w:bookmarkEnd w:id="518"/>
      <w:bookmarkEnd w:id="519"/>
      <w:bookmarkEnd w:id="520"/>
      <w:bookmarkEnd w:id="521"/>
      <w:bookmarkEnd w:id="522"/>
      <w:bookmarkEnd w:id="523"/>
    </w:p>
    <w:p w14:paraId="547B17D2" w14:textId="77777777" w:rsidR="00B8567F" w:rsidRPr="00D00A45" w:rsidRDefault="00353A5C">
      <w:pPr>
        <w:spacing w:line="300" w:lineRule="auto"/>
        <w:ind w:firstLineChars="200" w:firstLine="560"/>
        <w:jc w:val="both"/>
        <w:rPr>
          <w:rFonts w:ascii="Arial" w:eastAsia="仿宋" w:hAnsi="Arial" w:cs="Arial"/>
          <w:sz w:val="28"/>
          <w:szCs w:val="28"/>
        </w:rPr>
      </w:pPr>
      <w:bookmarkStart w:id="524" w:name="_Toc416783698"/>
      <w:bookmarkStart w:id="525" w:name="_Toc416783602"/>
      <w:r w:rsidRPr="00D00A45">
        <w:rPr>
          <w:rFonts w:ascii="Arial" w:eastAsia="仿宋" w:hAnsi="Arial" w:cs="Arial"/>
          <w:sz w:val="28"/>
          <w:szCs w:val="28"/>
        </w:rPr>
        <w:t>1.</w:t>
      </w:r>
      <w:r w:rsidRPr="00D00A45">
        <w:rPr>
          <w:rFonts w:ascii="Arial" w:eastAsia="仿宋" w:hAnsi="Arial" w:cs="Arial"/>
          <w:sz w:val="28"/>
          <w:szCs w:val="28"/>
        </w:rPr>
        <w:t>估价技术思路</w:t>
      </w:r>
    </w:p>
    <w:p w14:paraId="114DC5DC" w14:textId="77777777" w:rsidR="00B8567F" w:rsidRPr="00D00A45" w:rsidRDefault="00353A5C">
      <w:pPr>
        <w:spacing w:line="300" w:lineRule="auto"/>
        <w:ind w:firstLineChars="200" w:firstLine="560"/>
        <w:jc w:val="both"/>
        <w:rPr>
          <w:rFonts w:ascii="Arial" w:eastAsia="仿宋_GB2312" w:hAnsi="Arial" w:cs="Arial"/>
          <w:sz w:val="28"/>
          <w:szCs w:val="28"/>
        </w:rPr>
      </w:pPr>
      <w:r w:rsidRPr="00D00A45">
        <w:rPr>
          <w:rFonts w:ascii="Arial" w:eastAsia="仿宋" w:hAnsi="Arial" w:cs="Arial"/>
          <w:sz w:val="28"/>
          <w:szCs w:val="28"/>
        </w:rPr>
        <w:t>本次地价评估是指土地估价师按照规定的程序和方法，参照北京市正常土地市场价格水平，</w:t>
      </w:r>
      <w:r w:rsidRPr="00D00A45">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方法选择</w:t>
      </w:r>
    </w:p>
    <w:p w14:paraId="3C0658B4"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根据原国土资源部办公厅《关于印发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国有建设用地使用权出让地价评估</w:t>
      </w:r>
      <w:r w:rsidRPr="00D00A45">
        <w:rPr>
          <w:rFonts w:ascii="Arial" w:eastAsia="仿宋" w:hAnsi="Arial" w:cs="Arial" w:hint="eastAsia"/>
          <w:sz w:val="28"/>
          <w:szCs w:val="28"/>
        </w:rPr>
        <w:lastRenderedPageBreak/>
        <w:t>技术规范</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proofErr w:type="gramStart"/>
      <w:r w:rsidRPr="00D00A45">
        <w:rPr>
          <w:rFonts w:ascii="Arial" w:eastAsia="仿宋" w:hAnsi="Arial" w:cs="Arial" w:hint="eastAsia"/>
          <w:sz w:val="28"/>
          <w:szCs w:val="28"/>
        </w:rPr>
        <w:t>国土资厅发</w:t>
      </w:r>
      <w:proofErr w:type="gramEnd"/>
      <w:r w:rsidRPr="00D00A45">
        <w:rPr>
          <w:rFonts w:ascii="Arial" w:eastAsia="仿宋" w:hAnsi="Arial" w:cs="Arial" w:hint="eastAsia"/>
          <w:sz w:val="28"/>
          <w:szCs w:val="28"/>
        </w:rPr>
        <w:t>〔</w:t>
      </w:r>
      <w:r w:rsidRPr="00D00A45">
        <w:rPr>
          <w:rFonts w:ascii="Arial" w:eastAsia="仿宋" w:hAnsi="Arial" w:cs="Arial" w:hint="eastAsia"/>
          <w:sz w:val="28"/>
          <w:szCs w:val="28"/>
        </w:rPr>
        <w:t>2018</w:t>
      </w:r>
      <w:r w:rsidRPr="00D00A45">
        <w:rPr>
          <w:rFonts w:ascii="Arial" w:eastAsia="仿宋" w:hAnsi="Arial" w:cs="Arial" w:hint="eastAsia"/>
          <w:sz w:val="28"/>
          <w:szCs w:val="28"/>
        </w:rPr>
        <w:t>〕</w:t>
      </w:r>
      <w:r w:rsidRPr="00D00A45">
        <w:rPr>
          <w:rFonts w:ascii="Arial" w:eastAsia="仿宋" w:hAnsi="Arial" w:cs="Arial" w:hint="eastAsia"/>
          <w:sz w:val="28"/>
          <w:szCs w:val="28"/>
        </w:rPr>
        <w:t>4</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、《自然资源部</w:t>
      </w:r>
      <w:r w:rsidRPr="00D00A45">
        <w:rPr>
          <w:rFonts w:ascii="Arial" w:eastAsia="仿宋" w:hAnsi="Arial" w:cs="Arial" w:hint="eastAsia"/>
          <w:sz w:val="28"/>
          <w:szCs w:val="28"/>
        </w:rPr>
        <w:t xml:space="preserve"> </w:t>
      </w:r>
      <w:r w:rsidRPr="00D00A45">
        <w:rPr>
          <w:rFonts w:ascii="Arial" w:eastAsia="仿宋" w:hAnsi="Arial" w:cs="Arial" w:hint="eastAsia"/>
          <w:sz w:val="28"/>
          <w:szCs w:val="28"/>
        </w:rPr>
        <w:t>办公厅关于印发</w:t>
      </w:r>
      <w:r w:rsidRPr="00D00A45">
        <w:rPr>
          <w:rFonts w:ascii="Arial" w:eastAsia="仿宋" w:hAnsi="Arial" w:cs="Arial" w:hint="eastAsia"/>
          <w:sz w:val="28"/>
          <w:szCs w:val="28"/>
        </w:rPr>
        <w:t>&lt;</w:t>
      </w:r>
      <w:r w:rsidRPr="00D00A45">
        <w:rPr>
          <w:rFonts w:ascii="Arial" w:eastAsia="仿宋" w:hAnsi="Arial" w:cs="Arial" w:hint="eastAsia"/>
          <w:sz w:val="28"/>
          <w:szCs w:val="28"/>
        </w:rPr>
        <w:t>划拨国有建设用地使用权地价评估指导意见（试行）</w:t>
      </w:r>
      <w:r w:rsidRPr="00D00A45">
        <w:rPr>
          <w:rFonts w:ascii="Arial" w:eastAsia="仿宋" w:hAnsi="Arial" w:cs="Arial" w:hint="eastAsia"/>
          <w:sz w:val="28"/>
          <w:szCs w:val="28"/>
        </w:rPr>
        <w:t>&gt;</w:t>
      </w:r>
      <w:r w:rsidRPr="00D00A45">
        <w:rPr>
          <w:rFonts w:ascii="Arial" w:eastAsia="仿宋" w:hAnsi="Arial" w:cs="Arial" w:hint="eastAsia"/>
          <w:sz w:val="28"/>
          <w:szCs w:val="28"/>
        </w:rPr>
        <w:t>的通知》</w:t>
      </w:r>
      <w:r w:rsidRPr="00D00A45">
        <w:rPr>
          <w:rFonts w:ascii="Arial" w:eastAsia="仿宋" w:hAnsi="Arial" w:cs="Arial" w:hint="eastAsia"/>
          <w:sz w:val="28"/>
          <w:szCs w:val="28"/>
        </w:rPr>
        <w:t>[</w:t>
      </w:r>
      <w:r w:rsidRPr="00D00A45">
        <w:rPr>
          <w:rFonts w:ascii="Arial" w:eastAsia="仿宋" w:hAnsi="Arial" w:cs="Arial" w:hint="eastAsia"/>
          <w:sz w:val="28"/>
          <w:szCs w:val="28"/>
        </w:rPr>
        <w:t>自然资办函〔</w:t>
      </w:r>
      <w:r w:rsidRPr="00D00A45">
        <w:rPr>
          <w:rFonts w:ascii="Arial" w:eastAsia="仿宋" w:hAnsi="Arial" w:cs="Arial" w:hint="eastAsia"/>
          <w:sz w:val="28"/>
          <w:szCs w:val="28"/>
        </w:rPr>
        <w:t>2019</w:t>
      </w:r>
      <w:r w:rsidRPr="00D00A45">
        <w:rPr>
          <w:rFonts w:ascii="Arial" w:eastAsia="仿宋" w:hAnsi="Arial" w:cs="Arial" w:hint="eastAsia"/>
          <w:sz w:val="28"/>
          <w:szCs w:val="28"/>
        </w:rPr>
        <w:t>〕</w:t>
      </w:r>
      <w:r w:rsidRPr="00D00A45">
        <w:rPr>
          <w:rFonts w:ascii="Arial" w:eastAsia="仿宋" w:hAnsi="Arial" w:cs="Arial" w:hint="eastAsia"/>
          <w:sz w:val="28"/>
          <w:szCs w:val="28"/>
        </w:rPr>
        <w:t>922</w:t>
      </w:r>
      <w:r w:rsidRPr="00D00A45">
        <w:rPr>
          <w:rFonts w:ascii="Arial" w:eastAsia="仿宋" w:hAnsi="Arial" w:cs="Arial" w:hint="eastAsia"/>
          <w:sz w:val="28"/>
          <w:szCs w:val="28"/>
        </w:rPr>
        <w:t>号</w:t>
      </w:r>
      <w:r w:rsidRPr="00D00A45">
        <w:rPr>
          <w:rFonts w:ascii="Arial" w:eastAsia="仿宋" w:hAnsi="Arial" w:cs="Arial" w:hint="eastAsia"/>
          <w:sz w:val="28"/>
          <w:szCs w:val="28"/>
        </w:rPr>
        <w:t>]</w:t>
      </w:r>
      <w:r w:rsidRPr="00D00A45">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根据</w:t>
      </w:r>
      <w:r w:rsidRPr="00D00A45">
        <w:rPr>
          <w:rFonts w:ascii="Arial" w:eastAsia="仿宋" w:hAnsi="Arial" w:cs="Arial"/>
          <w:sz w:val="28"/>
          <w:szCs w:val="28"/>
        </w:rPr>
        <w:t>《北京市国有建设用地使用权出让地价评估技术导则（试行）》</w:t>
      </w:r>
      <w:r w:rsidRPr="00D00A45">
        <w:rPr>
          <w:rFonts w:ascii="Arial" w:eastAsia="仿宋" w:hAnsi="Arial" w:cs="Arial"/>
          <w:sz w:val="28"/>
          <w:szCs w:val="28"/>
        </w:rPr>
        <w:t>[</w:t>
      </w:r>
      <w:proofErr w:type="gramStart"/>
      <w:r w:rsidRPr="00D00A45">
        <w:rPr>
          <w:rFonts w:ascii="Arial" w:eastAsia="仿宋" w:hAnsi="Arial" w:cs="Arial"/>
          <w:sz w:val="28"/>
          <w:szCs w:val="28"/>
        </w:rPr>
        <w:t>北估秘</w:t>
      </w:r>
      <w:proofErr w:type="gramEnd"/>
      <w:r w:rsidRPr="00D00A45">
        <w:rPr>
          <w:rFonts w:ascii="Arial" w:eastAsia="仿宋" w:hAnsi="Arial" w:cs="Arial"/>
          <w:sz w:val="28"/>
          <w:szCs w:val="28"/>
        </w:rPr>
        <w:t>[2023]001]</w:t>
      </w:r>
      <w:r w:rsidRPr="00D00A45">
        <w:rPr>
          <w:rFonts w:ascii="Arial" w:eastAsia="仿宋" w:hAnsi="Arial" w:cs="Arial" w:hint="eastAsia"/>
          <w:sz w:val="28"/>
          <w:szCs w:val="28"/>
        </w:rPr>
        <w:t>，划拨地价评估，宜遵循谨慎原则，优先选用成本逼近法和剩余</w:t>
      </w:r>
      <w:r w:rsidRPr="00D00A45">
        <w:rPr>
          <w:rFonts w:ascii="Arial" w:eastAsia="仿宋" w:hAnsi="Arial" w:cs="Arial" w:hint="eastAsia"/>
          <w:sz w:val="28"/>
          <w:szCs w:val="28"/>
        </w:rPr>
        <w:t>(</w:t>
      </w:r>
      <w:r w:rsidRPr="00D00A45">
        <w:rPr>
          <w:rFonts w:ascii="Arial" w:eastAsia="仿宋" w:hAnsi="Arial" w:cs="Arial" w:hint="eastAsia"/>
          <w:sz w:val="28"/>
          <w:szCs w:val="28"/>
        </w:rPr>
        <w:t>增值收益扣减</w:t>
      </w:r>
      <w:r w:rsidRPr="00D00A45">
        <w:rPr>
          <w:rFonts w:ascii="Arial" w:eastAsia="仿宋" w:hAnsi="Arial" w:cs="Arial" w:hint="eastAsia"/>
          <w:sz w:val="28"/>
          <w:szCs w:val="28"/>
        </w:rPr>
        <w:t>)</w:t>
      </w:r>
      <w:r w:rsidRPr="00D00A45">
        <w:rPr>
          <w:rFonts w:ascii="Arial" w:eastAsia="仿宋" w:hAnsi="Arial" w:cs="Arial" w:hint="eastAsia"/>
          <w:sz w:val="28"/>
          <w:szCs w:val="28"/>
        </w:rPr>
        <w:t>法。目前北京市尚无划拨基准地价，选用公示地价系数修正法评估划拨地价暂时不具备条件。</w:t>
      </w:r>
    </w:p>
    <w:p w14:paraId="3CF02192" w14:textId="70DBC7EF"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sidRPr="00D00A45">
        <w:rPr>
          <w:rFonts w:ascii="Arial" w:eastAsia="仿宋" w:hAnsi="Arial" w:cs="Arial" w:hint="eastAsia"/>
          <w:sz w:val="28"/>
          <w:szCs w:val="28"/>
        </w:rPr>
        <w:t>本次评估根据相关技术标准，结合</w:t>
      </w:r>
      <w:r w:rsidR="00F461B7">
        <w:rPr>
          <w:rFonts w:ascii="Arial" w:eastAsia="仿宋" w:hAnsi="Arial" w:cs="Arial" w:hint="eastAsia"/>
          <w:sz w:val="28"/>
          <w:szCs w:val="28"/>
        </w:rPr>
        <w:t>咨询目的</w:t>
      </w:r>
      <w:r w:rsidRPr="00D00A45">
        <w:rPr>
          <w:rFonts w:ascii="Arial" w:eastAsia="仿宋" w:hAnsi="Arial" w:cs="Arial" w:hint="eastAsia"/>
          <w:sz w:val="28"/>
          <w:szCs w:val="28"/>
        </w:rPr>
        <w:t>及</w:t>
      </w:r>
      <w:r w:rsidR="00F461B7">
        <w:rPr>
          <w:rFonts w:ascii="Arial" w:eastAsia="仿宋" w:hAnsi="Arial" w:cs="Arial" w:hint="eastAsia"/>
          <w:sz w:val="28"/>
          <w:szCs w:val="28"/>
        </w:rPr>
        <w:t>咨询对象</w:t>
      </w:r>
      <w:r w:rsidRPr="00D00A45">
        <w:rPr>
          <w:rFonts w:ascii="Arial" w:eastAsia="仿宋" w:hAnsi="Arial" w:cs="Arial" w:hint="eastAsia"/>
          <w:sz w:val="28"/>
          <w:szCs w:val="28"/>
        </w:rPr>
        <w:t>的特点，选取了基准地价系数修正法和剩余法作为本次出让地价估价的基本方法。选取了成本逼近法和剩余（增值收益扣减）法作为本次划拨地价估价的基本方法。</w:t>
      </w:r>
    </w:p>
    <w:p w14:paraId="6344C3A4"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本次评估所采用的估价方法简述如下：</w:t>
      </w:r>
    </w:p>
    <w:p w14:paraId="6012501B" w14:textId="77777777" w:rsidR="00B8567F" w:rsidRPr="00D00A45"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）出让土地使用权</w:t>
      </w:r>
    </w:p>
    <w:p w14:paraId="3997FA5E"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1</w:t>
      </w:r>
      <w:r w:rsidRPr="00D00A45">
        <w:rPr>
          <w:rFonts w:ascii="Arial" w:eastAsia="仿宋_GB2312" w:hAnsi="Arial" w:cs="Arial" w:hint="eastAsia"/>
          <w:sz w:val="28"/>
          <w:szCs w:val="28"/>
        </w:rPr>
        <w:t>）基准地价系数修正法。</w:t>
      </w:r>
    </w:p>
    <w:p w14:paraId="166CCAD5" w14:textId="77777777" w:rsidR="00B8567F" w:rsidRPr="00D00A45" w:rsidRDefault="00353A5C">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基准地价系数修正法是通过对待估宗</w:t>
      </w:r>
      <w:proofErr w:type="gramStart"/>
      <w:r w:rsidRPr="00D00A45">
        <w:rPr>
          <w:rFonts w:ascii="Arial" w:eastAsia="仿宋_GB2312" w:hAnsi="Arial" w:cs="Arial" w:hint="eastAsia"/>
          <w:sz w:val="28"/>
          <w:szCs w:val="28"/>
        </w:rPr>
        <w:t>地</w:t>
      </w:r>
      <w:proofErr w:type="gramEnd"/>
      <w:r w:rsidRPr="00D00A45">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sidRPr="00D00A45">
        <w:rPr>
          <w:rFonts w:ascii="Arial" w:eastAsia="仿宋_GB2312" w:hAnsi="Arial" w:cs="Arial" w:hint="eastAsia"/>
          <w:sz w:val="28"/>
          <w:szCs w:val="28"/>
        </w:rPr>
        <w:t>待估宗</w:t>
      </w:r>
      <w:proofErr w:type="gramEnd"/>
      <w:r w:rsidRPr="00D00A45">
        <w:rPr>
          <w:rFonts w:ascii="Arial" w:eastAsia="仿宋_GB2312" w:hAnsi="Arial" w:cs="Arial" w:hint="eastAsia"/>
          <w:sz w:val="28"/>
          <w:szCs w:val="28"/>
        </w:rPr>
        <w:t>地客观价格的方法。依据《北京市人民政府关于更新出让国有建设用地使用权基准地价的通知》（京政发</w:t>
      </w:r>
      <w:r w:rsidRPr="00D00A45">
        <w:rPr>
          <w:rFonts w:ascii="Arial" w:eastAsia="仿宋_GB2312" w:hAnsi="Arial" w:cs="Arial" w:hint="eastAsia"/>
          <w:sz w:val="28"/>
          <w:szCs w:val="28"/>
        </w:rPr>
        <w:t>[2022]12</w:t>
      </w:r>
      <w:r w:rsidRPr="00D00A45">
        <w:rPr>
          <w:rFonts w:ascii="Arial" w:eastAsia="仿宋_GB2312" w:hAnsi="Arial" w:cs="Arial" w:hint="eastAsia"/>
          <w:sz w:val="28"/>
          <w:szCs w:val="28"/>
        </w:rPr>
        <w:t>号），其计算公式为：</w:t>
      </w:r>
      <w:r w:rsidRPr="00D00A45">
        <w:rPr>
          <w:rFonts w:ascii="Arial" w:eastAsia="仿宋_GB2312" w:hAnsi="Arial" w:cs="Arial" w:hint="eastAsia"/>
          <w:sz w:val="28"/>
          <w:szCs w:val="28"/>
        </w:rPr>
        <w:t xml:space="preserve"> </w:t>
      </w:r>
    </w:p>
    <w:p w14:paraId="21321415" w14:textId="2E427C0F" w:rsidR="00C43090" w:rsidRPr="00D00A45" w:rsidRDefault="00353A5C"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r w:rsidR="00C43090" w:rsidRPr="00D00A45">
        <w:rPr>
          <w:rFonts w:ascii="Arial" w:eastAsia="仿宋_GB2312" w:hAnsi="Arial" w:cs="Arial"/>
          <w:sz w:val="28"/>
          <w:szCs w:val="28"/>
        </w:rPr>
        <w:t xml:space="preserve"> </w:t>
      </w:r>
    </w:p>
    <w:p w14:paraId="19393289"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4254817E" w14:textId="77777777" w:rsidR="00C43090"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3EF8A2CE" w14:textId="77777777" w:rsidR="00C43090" w:rsidRDefault="00C43090" w:rsidP="00C4309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638A7F1E" w14:textId="77777777" w:rsidR="00C43090" w:rsidRPr="00C35BD0"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356EBECB" w14:textId="533B8A46" w:rsidR="00B8567F" w:rsidRPr="00D00A45"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r w:rsidR="00353A5C" w:rsidRPr="00D00A45">
        <w:rPr>
          <w:rFonts w:ascii="Arial" w:eastAsia="仿宋_GB2312" w:hAnsi="Arial" w:cs="Arial"/>
          <w:sz w:val="28"/>
          <w:szCs w:val="28"/>
        </w:rPr>
        <w:lastRenderedPageBreak/>
        <w:t>2</w:t>
      </w:r>
      <w:r w:rsidR="00353A5C" w:rsidRPr="00D00A45">
        <w:rPr>
          <w:rFonts w:ascii="Arial" w:eastAsia="仿宋_GB2312" w:hAnsi="Arial" w:cs="Arial"/>
          <w:sz w:val="28"/>
          <w:szCs w:val="28"/>
        </w:rPr>
        <w:t>）剩余法</w:t>
      </w:r>
    </w:p>
    <w:p w14:paraId="749A2F3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w:t>
      </w:r>
    </w:p>
    <w:p w14:paraId="5A1133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其计算公式为：</w:t>
      </w:r>
    </w:p>
    <w:p w14:paraId="60E557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P = </w:t>
      </w: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w:t>
      </w:r>
      <w:r w:rsidRPr="00D00A45">
        <w:rPr>
          <w:rFonts w:ascii="Arial" w:eastAsia="仿宋_GB2312" w:hAnsi="Arial" w:cs="Arial" w:hint="eastAsia"/>
          <w:sz w:val="28"/>
        </w:rPr>
        <w:t>Ph</w:t>
      </w:r>
      <w:r w:rsidRPr="00D00A45">
        <w:rPr>
          <w:rFonts w:ascii="Arial" w:eastAsia="仿宋_GB2312" w:hAnsi="Arial" w:cs="Arial" w:hint="eastAsia"/>
          <w:sz w:val="28"/>
        </w:rPr>
        <w:t>－</w:t>
      </w:r>
      <w:r w:rsidRPr="00D00A45">
        <w:rPr>
          <w:rFonts w:ascii="Arial" w:eastAsia="仿宋_GB2312" w:hAnsi="Arial" w:cs="Arial" w:hint="eastAsia"/>
          <w:sz w:val="28"/>
        </w:rPr>
        <w:t>T</w:t>
      </w:r>
    </w:p>
    <w:p w14:paraId="595BE4D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3567875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w:t>
      </w:r>
    </w:p>
    <w:p w14:paraId="5FBFF004"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Pr</w:t>
      </w:r>
      <w:proofErr w:type="spellEnd"/>
      <w:r w:rsidRPr="00D00A45">
        <w:rPr>
          <w:rFonts w:ascii="Arial" w:eastAsia="仿宋_GB2312" w:hAnsi="Arial" w:cs="Arial" w:hint="eastAsia"/>
          <w:sz w:val="28"/>
        </w:rPr>
        <w:t>——不动产交易价格</w:t>
      </w:r>
    </w:p>
    <w:p w14:paraId="6167BA5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Ph</w:t>
      </w:r>
      <w:r w:rsidRPr="00D00A45">
        <w:rPr>
          <w:rFonts w:ascii="Arial" w:eastAsia="仿宋_GB2312" w:hAnsi="Arial" w:cs="Arial" w:hint="eastAsia"/>
          <w:sz w:val="28"/>
        </w:rPr>
        <w:t>——房屋现值</w:t>
      </w:r>
    </w:p>
    <w:p w14:paraId="63659E1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 xml:space="preserve">C </w:t>
      </w:r>
      <w:r w:rsidRPr="00D00A45">
        <w:rPr>
          <w:rFonts w:ascii="Arial" w:eastAsia="仿宋_GB2312" w:hAnsi="Arial" w:cs="Arial" w:hint="eastAsia"/>
          <w:sz w:val="28"/>
        </w:rPr>
        <w:t>——交易税费</w:t>
      </w:r>
      <w:r w:rsidRPr="00D00A45">
        <w:rPr>
          <w:rFonts w:ascii="Arial" w:eastAsia="仿宋_GB2312" w:hAnsi="Arial" w:cs="Arial"/>
          <w:sz w:val="28"/>
        </w:rPr>
        <w:t>。</w:t>
      </w:r>
    </w:p>
    <w:p w14:paraId="4C6E881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 w:hAnsi="Arial" w:cs="Arial" w:hint="eastAsia"/>
          <w:sz w:val="28"/>
          <w:szCs w:val="28"/>
        </w:rPr>
        <w:t>划拨</w:t>
      </w:r>
      <w:r w:rsidRPr="00D00A45">
        <w:rPr>
          <w:rFonts w:ascii="Arial" w:eastAsia="仿宋_GB2312" w:hAnsi="Arial" w:cs="Arial" w:hint="eastAsia"/>
          <w:sz w:val="28"/>
        </w:rPr>
        <w:t>土地使用权</w:t>
      </w:r>
    </w:p>
    <w:p w14:paraId="4767828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1</w:t>
      </w:r>
      <w:r w:rsidRPr="00D00A45">
        <w:rPr>
          <w:rFonts w:ascii="Arial" w:eastAsia="仿宋_GB2312" w:hAnsi="Arial" w:cs="Arial" w:hint="eastAsia"/>
          <w:sz w:val="28"/>
        </w:rPr>
        <w:t>）成本逼近法</w:t>
      </w:r>
    </w:p>
    <w:p w14:paraId="6906E9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其基本计算公式为：</w:t>
      </w:r>
    </w:p>
    <w:p w14:paraId="128D1A2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r w:rsidRPr="00D00A45">
        <w:rPr>
          <w:rFonts w:ascii="Arial" w:eastAsia="仿宋_GB2312" w:hAnsi="Arial" w:cs="Arial" w:hint="eastAsia"/>
          <w:sz w:val="28"/>
        </w:rPr>
        <w:t>（</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a</w:t>
      </w:r>
      <w:r w:rsidRPr="00D00A45">
        <w:rPr>
          <w:rFonts w:ascii="Arial" w:eastAsia="仿宋_GB2312" w:hAnsi="Arial" w:cs="Arial" w:hint="eastAsia"/>
          <w:sz w:val="28"/>
        </w:rPr>
        <w:t>+E</w:t>
      </w:r>
      <w:r w:rsidRPr="00D00A45">
        <w:rPr>
          <w:rFonts w:ascii="Arial" w:eastAsia="仿宋_GB2312" w:hAnsi="Arial" w:cs="Arial" w:hint="eastAsia"/>
          <w:sz w:val="28"/>
          <w:vertAlign w:val="subscript"/>
        </w:rPr>
        <w:t>d</w:t>
      </w:r>
      <w:r w:rsidRPr="00D00A45">
        <w:rPr>
          <w:rFonts w:ascii="Arial" w:eastAsia="仿宋_GB2312" w:hAnsi="Arial" w:cs="Arial" w:hint="eastAsia"/>
          <w:sz w:val="28"/>
        </w:rPr>
        <w:t>+T+R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w:t>
      </w: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p>
    <w:p w14:paraId="4A30C3E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式中：</w:t>
      </w:r>
    </w:p>
    <w:p w14:paraId="4BD73853" w14:textId="79DAA55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P</w:t>
      </w:r>
      <w:proofErr w:type="gramStart"/>
      <w:r w:rsidRPr="00D00A45">
        <w:rPr>
          <w:rFonts w:ascii="Arial" w:eastAsia="仿宋_GB2312" w:hAnsi="Arial" w:cs="Arial" w:hint="eastAsia"/>
          <w:sz w:val="28"/>
        </w:rPr>
        <w:t>—</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价格；</w:t>
      </w:r>
    </w:p>
    <w:p w14:paraId="1A989ABA" w14:textId="77777777" w:rsidR="00B8567F" w:rsidRPr="00D00A45" w:rsidRDefault="00353A5C">
      <w:pPr>
        <w:spacing w:line="300" w:lineRule="auto"/>
        <w:ind w:firstLineChars="200" w:firstLine="560"/>
        <w:jc w:val="both"/>
        <w:rPr>
          <w:rFonts w:ascii="Arial" w:eastAsia="仿宋_GB2312" w:hAnsi="Arial" w:cs="Arial"/>
          <w:sz w:val="28"/>
        </w:rPr>
      </w:pPr>
      <w:proofErr w:type="spellStart"/>
      <w:r w:rsidRPr="00D00A45">
        <w:rPr>
          <w:rFonts w:ascii="Arial" w:eastAsia="仿宋_GB2312" w:hAnsi="Arial" w:cs="Arial" w:hint="eastAsia"/>
          <w:sz w:val="28"/>
        </w:rPr>
        <w:t>Ea</w:t>
      </w:r>
      <w:proofErr w:type="spellEnd"/>
      <w:proofErr w:type="gramStart"/>
      <w:r w:rsidRPr="00D00A45">
        <w:rPr>
          <w:rFonts w:ascii="Arial" w:eastAsia="仿宋_GB2312" w:hAnsi="Arial" w:cs="Arial" w:hint="eastAsia"/>
          <w:sz w:val="28"/>
        </w:rPr>
        <w:t>—土地</w:t>
      </w:r>
      <w:proofErr w:type="gramEnd"/>
      <w:r w:rsidRPr="00D00A45">
        <w:rPr>
          <w:rFonts w:ascii="Arial" w:eastAsia="仿宋_GB2312" w:hAnsi="Arial" w:cs="Arial" w:hint="eastAsia"/>
          <w:sz w:val="28"/>
        </w:rPr>
        <w:t>取得成本；</w:t>
      </w:r>
    </w:p>
    <w:p w14:paraId="6B748B7D"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Ed</w:t>
      </w:r>
      <w:r w:rsidRPr="00D00A45">
        <w:rPr>
          <w:rFonts w:ascii="Arial" w:eastAsia="仿宋_GB2312" w:hAnsi="Arial" w:cs="Arial" w:hint="eastAsia"/>
          <w:sz w:val="28"/>
        </w:rPr>
        <w:t>—土地开发成本；</w:t>
      </w:r>
    </w:p>
    <w:p w14:paraId="711823E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T</w:t>
      </w:r>
      <w:r w:rsidRPr="00D00A45">
        <w:rPr>
          <w:rFonts w:ascii="Arial" w:eastAsia="仿宋_GB2312" w:hAnsi="Arial" w:cs="Arial" w:hint="eastAsia"/>
          <w:sz w:val="28"/>
        </w:rPr>
        <w:t>—税费；</w:t>
      </w:r>
    </w:p>
    <w:p w14:paraId="462671E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—利息；</w:t>
      </w:r>
    </w:p>
    <w:p w14:paraId="4BEC265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—利润；</w:t>
      </w:r>
    </w:p>
    <w:p w14:paraId="3D87FB19"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R</w:t>
      </w:r>
      <w:r w:rsidRPr="00D00A45">
        <w:rPr>
          <w:rFonts w:ascii="Arial" w:eastAsia="仿宋_GB2312" w:hAnsi="Arial" w:cs="Arial" w:hint="eastAsia"/>
          <w:sz w:val="28"/>
          <w:vertAlign w:val="subscript"/>
        </w:rPr>
        <w:t>3</w:t>
      </w:r>
      <w:r w:rsidRPr="00D00A45">
        <w:rPr>
          <w:rFonts w:ascii="Arial" w:eastAsia="仿宋_GB2312" w:hAnsi="Arial" w:cs="Arial" w:hint="eastAsia"/>
          <w:sz w:val="28"/>
        </w:rPr>
        <w:t>—土地增值，划拨地价评估时，不计土地增值；</w:t>
      </w:r>
    </w:p>
    <w:p w14:paraId="24B8D4F6"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1</w:t>
      </w:r>
      <w:r w:rsidRPr="00D00A45">
        <w:rPr>
          <w:rFonts w:ascii="Arial" w:eastAsia="仿宋_GB2312" w:hAnsi="Arial" w:cs="Arial" w:hint="eastAsia"/>
          <w:sz w:val="28"/>
        </w:rPr>
        <w:t>—区域及个别因素修正系数；</w:t>
      </w:r>
    </w:p>
    <w:p w14:paraId="61CEA3E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K</w:t>
      </w:r>
      <w:r w:rsidRPr="00D00A45">
        <w:rPr>
          <w:rFonts w:ascii="Arial" w:eastAsia="仿宋_GB2312" w:hAnsi="Arial" w:cs="Arial" w:hint="eastAsia"/>
          <w:sz w:val="28"/>
          <w:vertAlign w:val="subscript"/>
        </w:rPr>
        <w:t>2</w:t>
      </w:r>
      <w:r w:rsidRPr="00D00A45">
        <w:rPr>
          <w:rFonts w:ascii="Arial" w:eastAsia="仿宋_GB2312" w:hAnsi="Arial" w:cs="Arial" w:hint="eastAsia"/>
          <w:sz w:val="28"/>
        </w:rPr>
        <w:t>—年期修正系数。</w:t>
      </w:r>
    </w:p>
    <w:p w14:paraId="4F72BA2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2</w:t>
      </w:r>
      <w:r w:rsidRPr="00D00A45">
        <w:rPr>
          <w:rFonts w:ascii="Arial" w:eastAsia="仿宋_GB2312" w:hAnsi="Arial" w:cs="Arial" w:hint="eastAsia"/>
          <w:sz w:val="28"/>
        </w:rPr>
        <w:t>）剩余（增值收益扣减）法</w:t>
      </w:r>
    </w:p>
    <w:p w14:paraId="0871DC94"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sidRPr="00D00A45">
        <w:rPr>
          <w:rFonts w:ascii="Arial" w:eastAsia="仿宋_GB2312" w:hAnsi="Arial" w:cs="Arial" w:hint="eastAsia"/>
          <w:sz w:val="28"/>
        </w:rPr>
        <w:t>待估宗</w:t>
      </w:r>
      <w:proofErr w:type="gramEnd"/>
      <w:r w:rsidRPr="00D00A45">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划拨地价</w:t>
      </w:r>
      <w:r w:rsidRPr="00D00A45">
        <w:rPr>
          <w:rFonts w:ascii="Arial" w:eastAsia="仿宋_GB2312" w:hAnsi="Arial" w:cs="Arial" w:hint="eastAsia"/>
          <w:sz w:val="28"/>
        </w:rPr>
        <w:t>=</w:t>
      </w:r>
      <w:r w:rsidRPr="00D00A45">
        <w:rPr>
          <w:rFonts w:ascii="Arial" w:eastAsia="仿宋_GB2312" w:hAnsi="Arial" w:cs="Arial" w:hint="eastAsia"/>
          <w:sz w:val="28"/>
        </w:rPr>
        <w:t>出让地价×（</w:t>
      </w:r>
      <w:r w:rsidRPr="00D00A45">
        <w:rPr>
          <w:rFonts w:ascii="Arial" w:eastAsia="仿宋_GB2312" w:hAnsi="Arial" w:cs="Arial" w:hint="eastAsia"/>
          <w:sz w:val="28"/>
        </w:rPr>
        <w:t xml:space="preserve"> 1-</w:t>
      </w:r>
      <w:r w:rsidRPr="00D00A45">
        <w:rPr>
          <w:rFonts w:ascii="Arial" w:eastAsia="仿宋_GB2312" w:hAnsi="Arial" w:cs="Arial" w:hint="eastAsia"/>
          <w:sz w:val="28"/>
        </w:rPr>
        <w:t>土地增值收益率）</w:t>
      </w:r>
    </w:p>
    <w:p w14:paraId="7A07C909" w14:textId="57D3392E"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其中，土地增值收益率＝（土地成交总价－土地一级开发补偿费总额）÷</w:t>
      </w:r>
      <w:r w:rsidR="00977E27" w:rsidRPr="00D00A45">
        <w:rPr>
          <w:rFonts w:ascii="Arial" w:eastAsia="仿宋_GB2312" w:hAnsi="Arial" w:cs="Arial" w:hint="eastAsia"/>
          <w:sz w:val="28"/>
        </w:rPr>
        <w:t>土地一级开发补偿费总额</w:t>
      </w:r>
      <w:r w:rsidRPr="00D00A45">
        <w:rPr>
          <w:rFonts w:ascii="Arial" w:eastAsia="仿宋_GB2312" w:hAnsi="Arial" w:cs="Arial" w:hint="eastAsia"/>
          <w:sz w:val="28"/>
        </w:rPr>
        <w:t>。</w:t>
      </w:r>
    </w:p>
    <w:p w14:paraId="17B85A4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4</w:t>
      </w:r>
      <w:r w:rsidRPr="00D00A45">
        <w:rPr>
          <w:rFonts w:ascii="Arial" w:eastAsia="仿宋_GB2312" w:hAnsi="Arial" w:cs="Arial"/>
          <w:sz w:val="28"/>
        </w:rPr>
        <w:t>.</w:t>
      </w:r>
      <w:r w:rsidRPr="00D00A45">
        <w:rPr>
          <w:rFonts w:ascii="Arial" w:eastAsia="仿宋_GB2312" w:hAnsi="Arial" w:cs="Arial" w:hint="eastAsia"/>
          <w:sz w:val="28"/>
        </w:rPr>
        <w:t>未选取的估价方法以及理由如下：</w:t>
      </w:r>
    </w:p>
    <w:p w14:paraId="166C20F3" w14:textId="19F35656"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市场比较法是以在估价期</w:t>
      </w:r>
      <w:proofErr w:type="gramStart"/>
      <w:r w:rsidRPr="00D00A45">
        <w:rPr>
          <w:rFonts w:ascii="Arial" w:eastAsia="仿宋_GB2312" w:hAnsi="Arial" w:cs="Arial" w:hint="eastAsia"/>
          <w:sz w:val="28"/>
        </w:rPr>
        <w:t>日近期</w:t>
      </w:r>
      <w:proofErr w:type="gramEnd"/>
      <w:r w:rsidRPr="00D00A45">
        <w:rPr>
          <w:rFonts w:ascii="Arial" w:eastAsia="仿宋_GB2312" w:hAnsi="Arial" w:cs="Arial" w:hint="eastAsia"/>
          <w:sz w:val="28"/>
        </w:rPr>
        <w:t>有过交易的类似土地成交价格为基础，选取适当的因素，并根据因素条件对成交价格进行相应修正以求</w:t>
      </w:r>
      <w:proofErr w:type="gramStart"/>
      <w:r w:rsidRPr="00D00A45">
        <w:rPr>
          <w:rFonts w:ascii="Arial" w:eastAsia="仿宋_GB2312" w:hAnsi="Arial" w:cs="Arial" w:hint="eastAsia"/>
          <w:sz w:val="28"/>
        </w:rPr>
        <w:t>取</w:t>
      </w:r>
      <w:r w:rsidR="00F461B7">
        <w:rPr>
          <w:rFonts w:ascii="Arial" w:eastAsia="仿宋_GB2312" w:hAnsi="Arial" w:cs="Arial" w:hint="eastAsia"/>
          <w:sz w:val="28"/>
        </w:rPr>
        <w:t>咨询</w:t>
      </w:r>
      <w:proofErr w:type="gramEnd"/>
      <w:r w:rsidR="00F461B7">
        <w:rPr>
          <w:rFonts w:ascii="Arial" w:eastAsia="仿宋_GB2312" w:hAnsi="Arial" w:cs="Arial" w:hint="eastAsia"/>
          <w:sz w:val="28"/>
        </w:rPr>
        <w:t>对象</w:t>
      </w:r>
      <w:r w:rsidRPr="00D00A45">
        <w:rPr>
          <w:rFonts w:ascii="Arial" w:eastAsia="仿宋_GB2312" w:hAnsi="Arial" w:cs="Arial" w:hint="eastAsia"/>
          <w:sz w:val="28"/>
        </w:rPr>
        <w:t>房地产客观价格或价值的一种估价方法。但由于每个项目配建的情况不一致，难以统一价格基础，故不选用市场比较法。</w:t>
      </w:r>
    </w:p>
    <w:p w14:paraId="168B6C1D" w14:textId="77777777" w:rsidR="00C35BD0" w:rsidRDefault="00C35BD0">
      <w:pPr>
        <w:spacing w:line="300" w:lineRule="auto"/>
        <w:ind w:firstLineChars="200" w:firstLine="560"/>
        <w:jc w:val="both"/>
        <w:rPr>
          <w:rFonts w:ascii="Arial" w:eastAsia="仿宋_GB2312" w:hAnsi="Arial" w:cs="Arial"/>
          <w:sz w:val="28"/>
        </w:rPr>
      </w:pPr>
      <w:r w:rsidRPr="00C35BD0">
        <w:rPr>
          <w:rFonts w:ascii="Arial" w:eastAsia="仿宋_GB2312" w:hAnsi="Arial" w:cs="Arial" w:hint="eastAsia"/>
          <w:sz w:val="28"/>
        </w:rPr>
        <w:t>收益还原法是将</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地未来正常年纯收益（地租），以一定的土地还原率还原，以此估算</w:t>
      </w:r>
      <w:proofErr w:type="gramStart"/>
      <w:r w:rsidRPr="00C35BD0">
        <w:rPr>
          <w:rFonts w:ascii="Arial" w:eastAsia="仿宋_GB2312" w:hAnsi="Arial" w:cs="Arial" w:hint="eastAsia"/>
          <w:sz w:val="28"/>
        </w:rPr>
        <w:t>待估宗</w:t>
      </w:r>
      <w:proofErr w:type="gramEnd"/>
      <w:r w:rsidRPr="00C35BD0">
        <w:rPr>
          <w:rFonts w:ascii="Arial" w:eastAsia="仿宋_GB2312" w:hAnsi="Arial" w:cs="Arial" w:hint="eastAsia"/>
          <w:sz w:val="28"/>
        </w:rPr>
        <w:t>地价格的方法</w:t>
      </w:r>
      <w:r>
        <w:rPr>
          <w:rFonts w:ascii="Arial" w:eastAsia="仿宋_GB2312" w:hAnsi="Arial" w:cs="Arial" w:hint="eastAsia"/>
          <w:sz w:val="28"/>
        </w:rPr>
        <w:t>。</w:t>
      </w:r>
    </w:p>
    <w:p w14:paraId="4D38C4DF" w14:textId="64242900"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由于</w:t>
      </w:r>
      <w:r w:rsidR="00F461B7">
        <w:rPr>
          <w:rFonts w:ascii="Arial" w:eastAsia="仿宋_GB2312" w:hAnsi="Arial" w:cs="Arial" w:hint="eastAsia"/>
          <w:sz w:val="28"/>
        </w:rPr>
        <w:t>咨询对象</w:t>
      </w:r>
      <w:r w:rsidRPr="00D00A45">
        <w:rPr>
          <w:rFonts w:ascii="Arial" w:eastAsia="仿宋_GB2312" w:hAnsi="Arial" w:cs="Arial" w:hint="eastAsia"/>
          <w:sz w:val="28"/>
        </w:rPr>
        <w:t>设定为空地，难以找到土地租赁案例，故未采用收益还原法。</w:t>
      </w:r>
    </w:p>
    <w:p w14:paraId="15E57A81" w14:textId="77777777"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br w:type="page"/>
      </w:r>
    </w:p>
    <w:p w14:paraId="1F995206" w14:textId="4F4CFFE5" w:rsidR="00B8567F" w:rsidRPr="00D00A45" w:rsidRDefault="00353A5C">
      <w:pPr>
        <w:spacing w:line="300" w:lineRule="auto"/>
        <w:jc w:val="both"/>
        <w:rPr>
          <w:rFonts w:ascii="Arial" w:eastAsia="仿宋_GB2312" w:hAnsi="Arial" w:cs="Arial"/>
          <w:sz w:val="28"/>
        </w:rPr>
      </w:pPr>
      <w:r w:rsidRPr="00D00A45">
        <w:rPr>
          <w:rFonts w:ascii="Arial" w:eastAsia="仿宋_GB2312" w:hAnsi="Arial" w:cs="Arial"/>
          <w:sz w:val="28"/>
        </w:rPr>
        <w:lastRenderedPageBreak/>
        <w:t>（二）估价过程</w:t>
      </w:r>
      <w:bookmarkEnd w:id="524"/>
      <w:bookmarkEnd w:id="525"/>
    </w:p>
    <w:p w14:paraId="57EC7BA2" w14:textId="77777777" w:rsidR="00B8567F" w:rsidRPr="00D00A45" w:rsidRDefault="00353A5C">
      <w:pPr>
        <w:pStyle w:val="23"/>
        <w:autoSpaceDE w:val="0"/>
        <w:autoSpaceDN w:val="0"/>
        <w:spacing w:line="300" w:lineRule="auto"/>
        <w:ind w:right="140" w:firstLineChars="200" w:firstLine="562"/>
        <w:jc w:val="both"/>
        <w:textAlignment w:val="bottom"/>
        <w:rPr>
          <w:rFonts w:ascii="Arial" w:eastAsia="仿宋_GB2312" w:hAnsi="Arial" w:cs="Arial"/>
          <w:b/>
          <w:sz w:val="28"/>
        </w:rPr>
      </w:pPr>
      <w:r w:rsidRPr="00D00A45">
        <w:rPr>
          <w:rFonts w:ascii="Arial" w:eastAsia="仿宋_GB2312" w:hAnsi="Arial" w:cs="Arial"/>
          <w:b/>
          <w:sz w:val="28"/>
        </w:rPr>
        <w:t>相关参数</w:t>
      </w:r>
    </w:p>
    <w:p w14:paraId="264FCC52" w14:textId="6E47A428" w:rsidR="00B8567F" w:rsidRPr="00D00A45"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1.</w:t>
      </w:r>
      <w:r w:rsidR="00F461B7">
        <w:rPr>
          <w:rFonts w:ascii="Arial" w:eastAsia="仿宋_GB2312" w:hAnsi="Arial" w:cs="Arial"/>
          <w:sz w:val="28"/>
        </w:rPr>
        <w:t>咨询对象</w:t>
      </w:r>
      <w:r w:rsidRPr="00D00A45">
        <w:rPr>
          <w:rFonts w:ascii="Arial" w:eastAsia="仿宋_GB2312" w:hAnsi="Arial" w:cs="Arial"/>
          <w:sz w:val="28"/>
        </w:rPr>
        <w:t>土地经济技术指标</w:t>
      </w:r>
    </w:p>
    <w:p w14:paraId="5E5E30C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w:t>
      </w:r>
      <w:r w:rsidRPr="00D00A45">
        <w:rPr>
          <w:rFonts w:ascii="Arial" w:eastAsia="仿宋_GB2312" w:hAnsi="Arial" w:cs="Arial"/>
          <w:bCs/>
          <w:sz w:val="28"/>
        </w:rPr>
        <w:t>1</w:t>
      </w:r>
      <w:r w:rsidRPr="00D00A45">
        <w:rPr>
          <w:rFonts w:ascii="Arial" w:eastAsia="仿宋_GB2312" w:hAnsi="Arial" w:cs="Arial"/>
          <w:bCs/>
          <w:sz w:val="28"/>
        </w:rPr>
        <w:t>）土地面积</w:t>
      </w:r>
    </w:p>
    <w:p w14:paraId="5E82AEC4" w14:textId="02DDB751"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bCs/>
          <w:sz w:val="28"/>
        </w:rPr>
        <w:t>咨询对象</w:t>
      </w:r>
      <w:r w:rsidR="00353A5C" w:rsidRPr="00D00A45">
        <w:rPr>
          <w:rFonts w:ascii="Arial" w:eastAsia="仿宋_GB2312" w:hAnsi="Arial" w:cs="Arial"/>
          <w:bCs/>
          <w:sz w:val="28"/>
        </w:rPr>
        <w:t>为</w:t>
      </w:r>
      <w:r w:rsidR="002059EF">
        <w:rPr>
          <w:rFonts w:ascii="Arial" w:eastAsia="仿宋_GB2312" w:hAnsi="Arial" w:cs="Arial" w:hint="eastAsia"/>
          <w:sz w:val="28"/>
        </w:rPr>
        <w:t>北京市</w:t>
      </w:r>
      <w:r w:rsidR="00B57146">
        <w:rPr>
          <w:rFonts w:ascii="Arial" w:eastAsia="仿宋_GB2312" w:hAnsi="Arial" w:cs="Arial" w:hint="eastAsia"/>
          <w:sz w:val="28"/>
        </w:rPr>
        <w:t>东城区北锣鼓巷</w:t>
      </w:r>
      <w:r w:rsidR="00B57146">
        <w:rPr>
          <w:rFonts w:ascii="Arial" w:eastAsia="仿宋_GB2312" w:hAnsi="Arial" w:cs="Arial" w:hint="eastAsia"/>
          <w:sz w:val="28"/>
        </w:rPr>
        <w:t>91</w:t>
      </w:r>
      <w:r w:rsidR="00B57146">
        <w:rPr>
          <w:rFonts w:ascii="Arial" w:eastAsia="仿宋_GB2312" w:hAnsi="Arial" w:cs="Arial" w:hint="eastAsia"/>
          <w:sz w:val="28"/>
        </w:rPr>
        <w:t>号</w:t>
      </w:r>
      <w:r w:rsidR="00B57146">
        <w:rPr>
          <w:rFonts w:ascii="Arial" w:eastAsia="仿宋_GB2312" w:hAnsi="Arial" w:cs="Arial" w:hint="eastAsia"/>
          <w:sz w:val="28"/>
        </w:rPr>
        <w:t>1</w:t>
      </w:r>
      <w:r w:rsidR="00B57146">
        <w:rPr>
          <w:rFonts w:ascii="Arial" w:eastAsia="仿宋_GB2312" w:hAnsi="Arial" w:cs="Arial" w:hint="eastAsia"/>
          <w:sz w:val="28"/>
        </w:rPr>
        <w:t>幢</w:t>
      </w:r>
      <w:r w:rsidR="00B57146">
        <w:rPr>
          <w:rFonts w:ascii="Arial" w:eastAsia="仿宋_GB2312" w:hAnsi="Arial" w:cs="Arial" w:hint="eastAsia"/>
          <w:sz w:val="28"/>
        </w:rPr>
        <w:t>-2</w:t>
      </w:r>
      <w:r w:rsidR="00B57146">
        <w:rPr>
          <w:rFonts w:ascii="Arial" w:eastAsia="仿宋_GB2312" w:hAnsi="Arial" w:cs="Arial" w:hint="eastAsia"/>
          <w:sz w:val="28"/>
        </w:rPr>
        <w:t>至</w:t>
      </w:r>
      <w:r w:rsidR="00B57146">
        <w:rPr>
          <w:rFonts w:ascii="Arial" w:eastAsia="仿宋_GB2312" w:hAnsi="Arial" w:cs="Arial" w:hint="eastAsia"/>
          <w:sz w:val="28"/>
        </w:rPr>
        <w:t>1</w:t>
      </w:r>
      <w:r w:rsidR="00B57146">
        <w:rPr>
          <w:rFonts w:ascii="Arial" w:eastAsia="仿宋_GB2312" w:hAnsi="Arial" w:cs="Arial" w:hint="eastAsia"/>
          <w:sz w:val="28"/>
        </w:rPr>
        <w:t>层</w:t>
      </w:r>
      <w:r w:rsidR="00B57146">
        <w:rPr>
          <w:rFonts w:ascii="Arial" w:eastAsia="仿宋_GB2312" w:hAnsi="Arial" w:cs="Arial" w:hint="eastAsia"/>
          <w:sz w:val="28"/>
        </w:rPr>
        <w:t>101</w:t>
      </w:r>
      <w:r w:rsidR="00B57146">
        <w:rPr>
          <w:rFonts w:ascii="Arial" w:eastAsia="仿宋_GB2312" w:hAnsi="Arial" w:cs="Arial" w:hint="eastAsia"/>
          <w:sz w:val="28"/>
        </w:rPr>
        <w:t>现状机关团体用地</w:t>
      </w:r>
      <w:r w:rsidR="00353A5C" w:rsidRPr="00D00A45">
        <w:rPr>
          <w:rFonts w:ascii="Arial" w:eastAsia="仿宋_GB2312" w:hAnsi="Arial" w:cs="Arial"/>
          <w:sz w:val="28"/>
        </w:rPr>
        <w:t>。</w:t>
      </w:r>
      <w:r w:rsidR="00353A5C" w:rsidRPr="00D00A45">
        <w:rPr>
          <w:rFonts w:ascii="Arial" w:eastAsia="仿宋_GB2312" w:hAnsi="Arial" w:cs="Arial" w:hint="eastAsia"/>
          <w:spacing w:val="-12"/>
          <w:sz w:val="28"/>
        </w:rPr>
        <w:t>根据</w:t>
      </w:r>
      <w:r w:rsidR="002059EF">
        <w:rPr>
          <w:rFonts w:ascii="Arial" w:eastAsia="仿宋_GB2312" w:hAnsi="Arial" w:cs="Arial" w:hint="eastAsia"/>
          <w:spacing w:val="-12"/>
          <w:sz w:val="28"/>
        </w:rPr>
        <w:t>《不动产权证书》</w:t>
      </w:r>
      <w:r w:rsidR="002059EF">
        <w:rPr>
          <w:rFonts w:ascii="Arial" w:eastAsia="仿宋_GB2312" w:hAnsi="Arial" w:cs="Arial" w:hint="eastAsia"/>
          <w:spacing w:val="-12"/>
          <w:sz w:val="28"/>
        </w:rPr>
        <w:t>[</w:t>
      </w:r>
      <w:r w:rsidR="002059EF">
        <w:rPr>
          <w:rFonts w:ascii="Arial" w:eastAsia="仿宋_GB2312" w:hAnsi="Arial" w:cs="Arial" w:hint="eastAsia"/>
          <w:spacing w:val="-12"/>
          <w:sz w:val="28"/>
        </w:rPr>
        <w:t>京（</w:t>
      </w:r>
      <w:r w:rsidR="002059EF">
        <w:rPr>
          <w:rFonts w:ascii="Arial" w:eastAsia="仿宋_GB2312" w:hAnsi="Arial" w:cs="Arial" w:hint="eastAsia"/>
          <w:spacing w:val="-12"/>
          <w:sz w:val="28"/>
        </w:rPr>
        <w:t>2021</w:t>
      </w:r>
      <w:r w:rsidR="002059EF">
        <w:rPr>
          <w:rFonts w:ascii="Arial" w:eastAsia="仿宋_GB2312" w:hAnsi="Arial" w:cs="Arial" w:hint="eastAsia"/>
          <w:spacing w:val="-12"/>
          <w:sz w:val="28"/>
        </w:rPr>
        <w:t>）东不动产权第</w:t>
      </w:r>
      <w:r w:rsidR="002059EF">
        <w:rPr>
          <w:rFonts w:ascii="Arial" w:eastAsia="仿宋_GB2312" w:hAnsi="Arial" w:cs="Arial" w:hint="eastAsia"/>
          <w:spacing w:val="-12"/>
          <w:sz w:val="28"/>
        </w:rPr>
        <w:t>0000045</w:t>
      </w:r>
      <w:r w:rsidR="002059EF">
        <w:rPr>
          <w:rFonts w:ascii="Arial" w:eastAsia="仿宋_GB2312" w:hAnsi="Arial" w:cs="Arial" w:hint="eastAsia"/>
          <w:spacing w:val="-12"/>
          <w:sz w:val="28"/>
        </w:rPr>
        <w:t>号</w:t>
      </w:r>
      <w:r w:rsidR="002059EF">
        <w:rPr>
          <w:rFonts w:ascii="Arial" w:eastAsia="仿宋_GB2312" w:hAnsi="Arial" w:cs="Arial" w:hint="eastAsia"/>
          <w:spacing w:val="-12"/>
          <w:sz w:val="28"/>
        </w:rPr>
        <w:t>]</w:t>
      </w:r>
      <w:r w:rsidR="00353A5C" w:rsidRPr="00D00A45">
        <w:rPr>
          <w:rFonts w:ascii="Arial" w:eastAsia="仿宋_GB2312" w:hAnsi="Arial" w:cs="Arial" w:hint="eastAsia"/>
          <w:spacing w:val="-12"/>
          <w:sz w:val="28"/>
        </w:rPr>
        <w:t>及</w:t>
      </w:r>
      <w:r w:rsidR="002059EF">
        <w:rPr>
          <w:rFonts w:ascii="Arial" w:eastAsia="仿宋_GB2312" w:hAnsi="Arial" w:cs="Arial" w:hint="eastAsia"/>
          <w:spacing w:val="-12"/>
          <w:sz w:val="28"/>
        </w:rPr>
        <w:t>《</w:t>
      </w:r>
      <w:r>
        <w:rPr>
          <w:rFonts w:ascii="Arial" w:eastAsia="仿宋_GB2312" w:hAnsi="Arial" w:cs="Arial" w:hint="eastAsia"/>
          <w:spacing w:val="-12"/>
          <w:sz w:val="28"/>
        </w:rPr>
        <w:t>咨询委托书</w:t>
      </w:r>
      <w:r w:rsidR="002059EF">
        <w:rPr>
          <w:rFonts w:ascii="Arial" w:eastAsia="仿宋_GB2312" w:hAnsi="Arial" w:cs="Arial" w:hint="eastAsia"/>
          <w:spacing w:val="-12"/>
          <w:sz w:val="28"/>
        </w:rPr>
        <w:t>》</w:t>
      </w:r>
      <w:r w:rsidR="00353A5C" w:rsidRPr="00D00A45">
        <w:rPr>
          <w:rFonts w:ascii="Arial" w:eastAsia="仿宋_GB2312" w:hAnsi="Arial" w:cs="Arial" w:hint="eastAsia"/>
          <w:spacing w:val="-12"/>
          <w:sz w:val="28"/>
        </w:rPr>
        <w:t>，</w:t>
      </w:r>
      <w:r>
        <w:rPr>
          <w:rFonts w:ascii="Arial" w:eastAsia="仿宋_GB2312" w:hAnsi="Arial" w:cs="Arial" w:hint="eastAsia"/>
          <w:spacing w:val="-12"/>
          <w:sz w:val="28"/>
        </w:rPr>
        <w:t>咨询对象</w:t>
      </w:r>
      <w:r w:rsidR="00480EFC">
        <w:rPr>
          <w:rFonts w:ascii="Arial" w:eastAsia="仿宋_GB2312" w:hAnsi="Arial" w:cs="Arial" w:hint="eastAsia"/>
          <w:spacing w:val="-12"/>
          <w:sz w:val="28"/>
        </w:rPr>
        <w:t>土地使用权</w:t>
      </w:r>
      <w:r w:rsidR="00353A5C" w:rsidRPr="00D00A45">
        <w:rPr>
          <w:rFonts w:ascii="Arial" w:eastAsia="仿宋_GB2312" w:hAnsi="Arial" w:cs="Arial" w:hint="eastAsia"/>
          <w:spacing w:val="-12"/>
          <w:sz w:val="28"/>
        </w:rPr>
        <w:t>面积为</w:t>
      </w:r>
      <w:r w:rsidR="002059EF">
        <w:rPr>
          <w:rFonts w:ascii="Arial" w:eastAsia="仿宋_GB2312" w:hAnsi="Arial" w:cs="Arial" w:hint="eastAsia"/>
          <w:spacing w:val="-12"/>
          <w:sz w:val="28"/>
        </w:rPr>
        <w:t>921.35</w:t>
      </w:r>
      <w:r w:rsidR="00353A5C" w:rsidRPr="00D00A45">
        <w:rPr>
          <w:rFonts w:ascii="Arial" w:eastAsia="仿宋_GB2312" w:hAnsi="Arial" w:cs="Arial" w:hint="eastAsia"/>
          <w:spacing w:val="-12"/>
          <w:sz w:val="28"/>
        </w:rPr>
        <w:t>平方米，用途为</w:t>
      </w:r>
      <w:r w:rsidR="002D6231">
        <w:rPr>
          <w:rFonts w:ascii="Arial" w:eastAsia="仿宋_GB2312" w:hAnsi="Arial" w:cs="Arial" w:hint="eastAsia"/>
          <w:spacing w:val="-12"/>
          <w:sz w:val="28"/>
        </w:rPr>
        <w:t>机关团体用地</w:t>
      </w:r>
      <w:r w:rsidR="00353A5C" w:rsidRPr="00D00A45">
        <w:rPr>
          <w:rFonts w:ascii="Arial" w:eastAsia="仿宋_GB2312" w:hAnsi="Arial" w:cs="Arial" w:hint="eastAsia"/>
          <w:spacing w:val="-12"/>
          <w:sz w:val="28"/>
        </w:rPr>
        <w:t>。</w:t>
      </w:r>
    </w:p>
    <w:p w14:paraId="567778EE" w14:textId="77777777" w:rsidR="00B8567F" w:rsidRPr="00D00A45" w:rsidRDefault="00353A5C">
      <w:pPr>
        <w:pStyle w:val="23"/>
        <w:autoSpaceDE w:val="0"/>
        <w:autoSpaceDN w:val="0"/>
        <w:spacing w:line="300" w:lineRule="auto"/>
        <w:ind w:right="140" w:firstLineChars="203" w:firstLine="568"/>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2</w:t>
      </w:r>
      <w:r w:rsidRPr="00D00A45">
        <w:rPr>
          <w:rFonts w:ascii="Arial" w:eastAsia="仿宋_GB2312" w:hAnsi="Arial" w:cs="Arial"/>
          <w:sz w:val="28"/>
        </w:rPr>
        <w:t>）规划建筑面积</w:t>
      </w:r>
    </w:p>
    <w:p w14:paraId="40673999" w14:textId="6EEB9192" w:rsidR="00B8567F" w:rsidRPr="00D00A45" w:rsidRDefault="00891762">
      <w:pPr>
        <w:snapToGrid w:val="0"/>
        <w:spacing w:line="300" w:lineRule="auto"/>
        <w:ind w:firstLine="556"/>
        <w:jc w:val="both"/>
        <w:rPr>
          <w:rFonts w:ascii="Arial" w:eastAsia="仿宋_GB2312" w:hAnsi="Arial" w:cs="Arial"/>
          <w:sz w:val="28"/>
          <w:szCs w:val="28"/>
        </w:rPr>
      </w:pPr>
      <w:r w:rsidRPr="00D00A45">
        <w:rPr>
          <w:rFonts w:ascii="Arial" w:eastAsia="仿宋_GB2312" w:hAnsi="Arial" w:cs="Arial" w:hint="eastAsia"/>
          <w:sz w:val="28"/>
          <w:szCs w:val="28"/>
        </w:rPr>
        <w:t>根据《</w:t>
      </w:r>
      <w:r w:rsidR="00F461B7">
        <w:rPr>
          <w:rFonts w:ascii="Arial" w:eastAsia="仿宋_GB2312" w:hAnsi="Arial" w:cs="Arial" w:hint="eastAsia"/>
          <w:sz w:val="28"/>
          <w:szCs w:val="28"/>
        </w:rPr>
        <w:t>咨询委托书</w:t>
      </w:r>
      <w:r w:rsidRPr="00D00A45">
        <w:rPr>
          <w:rFonts w:ascii="Arial" w:eastAsia="仿宋_GB2312" w:hAnsi="Arial" w:cs="Arial" w:hint="eastAsia"/>
          <w:sz w:val="28"/>
          <w:szCs w:val="28"/>
        </w:rPr>
        <w:t>》，</w:t>
      </w:r>
      <w:r w:rsidR="00F461B7">
        <w:rPr>
          <w:rFonts w:ascii="Arial" w:eastAsia="仿宋_GB2312" w:hAnsi="Arial" w:cs="Arial" w:hint="eastAsia"/>
          <w:sz w:val="28"/>
          <w:szCs w:val="28"/>
        </w:rPr>
        <w:t>咨询对象</w:t>
      </w:r>
      <w:r w:rsidRPr="00D00A45">
        <w:rPr>
          <w:rFonts w:ascii="Arial" w:eastAsia="仿宋_GB2312" w:hAnsi="Arial" w:cs="Arial" w:hint="eastAsia"/>
          <w:sz w:val="28"/>
          <w:szCs w:val="28"/>
        </w:rPr>
        <w:t>建筑面积如下：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902"/>
        <w:gridCol w:w="1351"/>
        <w:gridCol w:w="1391"/>
        <w:gridCol w:w="1247"/>
        <w:gridCol w:w="1954"/>
        <w:gridCol w:w="1222"/>
        <w:gridCol w:w="1222"/>
      </w:tblGrid>
      <w:tr w:rsidR="00AE4299" w:rsidRPr="00D00A45" w14:paraId="36A67781"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1BCB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序号</w:t>
            </w:r>
          </w:p>
        </w:tc>
        <w:tc>
          <w:tcPr>
            <w:tcW w:w="13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DDE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坐落</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D5CE1"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proofErr w:type="gramStart"/>
            <w:r w:rsidRPr="00D00A45">
              <w:rPr>
                <w:rFonts w:ascii="Arial" w:eastAsia="仿宋" w:hAnsi="Arial" w:cs="Arial"/>
                <w:color w:val="000000"/>
                <w:sz w:val="18"/>
                <w:szCs w:val="18"/>
                <w:lang w:bidi="ar"/>
              </w:rPr>
              <w:t>楼号或幢号</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F08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部位房号</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CA7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建筑面积</w:t>
            </w: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2D3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结构</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5A7F"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容积率</w:t>
            </w:r>
          </w:p>
        </w:tc>
      </w:tr>
      <w:tr w:rsidR="00AE4299" w:rsidRPr="00D00A45" w14:paraId="67ADA979"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60A3"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1</w:t>
            </w:r>
          </w:p>
        </w:tc>
        <w:tc>
          <w:tcPr>
            <w:tcW w:w="1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DF1FB6"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北京市东城区北锣鼓巷</w:t>
            </w:r>
            <w:r w:rsidRPr="002059EF">
              <w:rPr>
                <w:rFonts w:ascii="Arial" w:eastAsia="仿宋" w:hAnsi="Arial" w:cs="Arial" w:hint="eastAsia"/>
                <w:color w:val="000000"/>
                <w:sz w:val="18"/>
                <w:szCs w:val="18"/>
                <w:lang w:bidi="ar"/>
              </w:rPr>
              <w:t>91</w:t>
            </w:r>
            <w:r w:rsidRPr="002059EF">
              <w:rPr>
                <w:rFonts w:ascii="Arial" w:eastAsia="仿宋" w:hAnsi="Arial" w:cs="Arial" w:hint="eastAsia"/>
                <w:color w:val="000000"/>
                <w:sz w:val="18"/>
                <w:szCs w:val="18"/>
                <w:lang w:bidi="ar"/>
              </w:rPr>
              <w:t>号</w:t>
            </w:r>
          </w:p>
        </w:tc>
        <w:tc>
          <w:tcPr>
            <w:tcW w:w="13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626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2059EF">
              <w:rPr>
                <w:rFonts w:ascii="Arial" w:eastAsia="仿宋" w:hAnsi="Arial" w:cs="Arial" w:hint="eastAsia"/>
                <w:color w:val="000000"/>
                <w:sz w:val="18"/>
                <w:szCs w:val="18"/>
                <w:lang w:bidi="ar"/>
              </w:rPr>
              <w:t>1</w:t>
            </w:r>
            <w:r w:rsidRPr="002059EF">
              <w:rPr>
                <w:rFonts w:ascii="Arial" w:eastAsia="仿宋" w:hAnsi="Arial" w:cs="Arial" w:hint="eastAsia"/>
                <w:color w:val="000000"/>
                <w:sz w:val="18"/>
                <w:szCs w:val="18"/>
                <w:lang w:bidi="ar"/>
              </w:rPr>
              <w:t>幢</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0394"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3B00"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515.96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760F7"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其他</w:t>
            </w:r>
          </w:p>
        </w:tc>
        <w:tc>
          <w:tcPr>
            <w:tcW w:w="1222" w:type="dxa"/>
            <w:vMerge w:val="restart"/>
            <w:tcBorders>
              <w:top w:val="single" w:sz="4" w:space="0" w:color="000000"/>
              <w:left w:val="single" w:sz="4" w:space="0" w:color="000000"/>
              <w:right w:val="single" w:sz="4" w:space="0" w:color="000000"/>
            </w:tcBorders>
            <w:shd w:val="clear" w:color="auto" w:fill="auto"/>
            <w:noWrap/>
            <w:vAlign w:val="center"/>
          </w:tcPr>
          <w:p w14:paraId="58FFC822" w14:textId="53B49EA3" w:rsidR="00AE4299" w:rsidRPr="00D00A45" w:rsidRDefault="00A854D0"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0.56</w:t>
            </w:r>
          </w:p>
        </w:tc>
      </w:tr>
      <w:tr w:rsidR="00AE4299" w:rsidRPr="00D00A45" w14:paraId="45319F01"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8118"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2</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A42C0B"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A6FED"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486F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014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629.86</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150D14E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31E8A5E9"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72B01BEE"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CE8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3</w:t>
            </w:r>
          </w:p>
        </w:tc>
        <w:tc>
          <w:tcPr>
            <w:tcW w:w="13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D88008"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39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AA32" w14:textId="77777777" w:rsidR="00AE4299" w:rsidRPr="00D00A45" w:rsidRDefault="00AE4299" w:rsidP="00703041">
            <w:pPr>
              <w:widowControl/>
              <w:snapToGrid w:val="0"/>
              <w:spacing w:line="240" w:lineRule="exact"/>
              <w:rPr>
                <w:rFonts w:ascii="Arial" w:eastAsia="仿宋" w:hAnsi="Arial" w:cs="Arial"/>
                <w:color w:val="000000"/>
                <w:sz w:val="18"/>
                <w:szCs w:val="18"/>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FA3B"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-2</w:t>
            </w:r>
            <w:r>
              <w:rPr>
                <w:rFonts w:ascii="Arial" w:eastAsia="仿宋" w:hAnsi="Arial" w:cs="Arial" w:hint="eastAsia"/>
                <w:color w:val="000000"/>
                <w:sz w:val="18"/>
                <w:szCs w:val="18"/>
                <w:lang w:bidi="ar"/>
              </w:rPr>
              <w:t>层</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9A0DE"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677.63</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tcPr>
          <w:p w14:paraId="2E3D530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rPr>
            </w:pPr>
            <w:r w:rsidRPr="00B855BD">
              <w:rPr>
                <w:rFonts w:ascii="Arial" w:eastAsia="仿宋" w:hAnsi="Arial" w:cs="Arial" w:hint="eastAsia"/>
                <w:color w:val="000000"/>
                <w:sz w:val="18"/>
                <w:szCs w:val="18"/>
                <w:lang w:bidi="ar"/>
              </w:rPr>
              <w:t>其他</w:t>
            </w:r>
          </w:p>
        </w:tc>
        <w:tc>
          <w:tcPr>
            <w:tcW w:w="1222" w:type="dxa"/>
            <w:vMerge/>
            <w:tcBorders>
              <w:left w:val="single" w:sz="4" w:space="0" w:color="000000"/>
              <w:right w:val="single" w:sz="4" w:space="0" w:color="000000"/>
            </w:tcBorders>
            <w:shd w:val="clear" w:color="auto" w:fill="auto"/>
            <w:noWrap/>
            <w:vAlign w:val="center"/>
          </w:tcPr>
          <w:p w14:paraId="01A6AFBA"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p>
        </w:tc>
      </w:tr>
      <w:tr w:rsidR="00AE4299" w:rsidRPr="00D00A45" w14:paraId="09ABFB35" w14:textId="77777777" w:rsidTr="00703041">
        <w:trPr>
          <w:trHeight w:val="272"/>
          <w:jc w:val="center"/>
        </w:trPr>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C5D7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合计</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7CAB"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9A6A" w14:textId="77777777" w:rsidR="00AE4299" w:rsidRPr="00D00A45" w:rsidRDefault="00AE4299" w:rsidP="00703041">
            <w:pPr>
              <w:widowControl/>
              <w:snapToGrid w:val="0"/>
              <w:spacing w:line="240" w:lineRule="exact"/>
              <w:rPr>
                <w:rFonts w:ascii="Arial" w:eastAsia="仿宋" w:hAnsi="Arial" w:cs="Arial"/>
                <w:color w:val="000000"/>
                <w:sz w:val="18"/>
                <w:szCs w:val="18"/>
              </w:rPr>
            </w:pPr>
            <w:r w:rsidRPr="00D00A45">
              <w:rPr>
                <w:rFonts w:ascii="Arial" w:eastAsia="仿宋" w:hAnsi="Arial" w:cs="Arial" w:hint="eastAsia"/>
                <w:color w:val="000000"/>
                <w:sz w:val="18"/>
                <w:szCs w:val="18"/>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2BCBC"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452D"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1823.45</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D90C2"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c>
          <w:tcPr>
            <w:tcW w:w="12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5245" w14:textId="77777777" w:rsidR="00AE4299" w:rsidRPr="00D00A45" w:rsidRDefault="00AE4299" w:rsidP="00703041">
            <w:pPr>
              <w:widowControl/>
              <w:snapToGrid w:val="0"/>
              <w:spacing w:line="240" w:lineRule="exact"/>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w:t>
            </w:r>
          </w:p>
        </w:tc>
      </w:tr>
    </w:tbl>
    <w:p w14:paraId="3A3C06AC" w14:textId="0C2D0B76" w:rsidR="00B8567F" w:rsidRPr="00D00A45" w:rsidRDefault="00B8567F">
      <w:pPr>
        <w:snapToGrid w:val="0"/>
        <w:spacing w:line="300" w:lineRule="auto"/>
        <w:jc w:val="both"/>
        <w:rPr>
          <w:rFonts w:ascii="Arial" w:eastAsia="仿宋" w:hAnsi="Arial" w:cs="Arial"/>
          <w:sz w:val="18"/>
          <w:szCs w:val="18"/>
        </w:rPr>
      </w:pPr>
    </w:p>
    <w:p w14:paraId="2BD8D571" w14:textId="2A2B6A82" w:rsidR="00B8567F" w:rsidRPr="00D00A45" w:rsidRDefault="00F461B7">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353A5C" w:rsidRPr="00D00A45">
        <w:rPr>
          <w:rFonts w:ascii="Arial" w:eastAsia="仿宋_GB2312" w:hAnsi="Arial" w:cs="Arial"/>
          <w:sz w:val="28"/>
        </w:rPr>
        <w:t>属于</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区片地价区内</w:t>
      </w:r>
      <w:r w:rsidR="00353A5C" w:rsidRPr="00D00A45">
        <w:rPr>
          <w:rFonts w:ascii="Arial" w:eastAsia="仿宋_GB2312" w:hAnsi="Arial" w:cs="Arial"/>
          <w:sz w:val="28"/>
        </w:rPr>
        <w:t>，</w:t>
      </w:r>
      <w:r w:rsidR="00353A5C" w:rsidRPr="00D00A45">
        <w:rPr>
          <w:rFonts w:ascii="Arial" w:eastAsia="仿宋_GB2312" w:hAnsi="Arial" w:cs="Arial" w:hint="eastAsia"/>
          <w:sz w:val="28"/>
          <w:szCs w:val="28"/>
        </w:rPr>
        <w:t>商业</w:t>
      </w:r>
      <w:r w:rsidR="00353A5C" w:rsidRPr="00D00A45">
        <w:rPr>
          <w:rFonts w:ascii="Arial" w:eastAsia="仿宋_GB2312" w:hAnsi="Arial" w:cs="Arial"/>
          <w:sz w:val="28"/>
          <w:szCs w:val="28"/>
        </w:rPr>
        <w:t>类</w:t>
      </w:r>
      <w:r w:rsidR="00353A5C" w:rsidRPr="00D00A45">
        <w:rPr>
          <w:rFonts w:ascii="Arial" w:eastAsia="仿宋_GB2312" w:hAnsi="Arial" w:cs="Arial"/>
          <w:sz w:val="28"/>
        </w:rPr>
        <w:t>用途该级别平均容积率均为</w:t>
      </w:r>
      <w:r w:rsidR="00353A5C" w:rsidRPr="00D00A45">
        <w:rPr>
          <w:rFonts w:ascii="Arial" w:eastAsia="仿宋_GB2312" w:hAnsi="Arial" w:cs="Arial"/>
          <w:sz w:val="28"/>
        </w:rPr>
        <w:t>2.</w:t>
      </w:r>
      <w:r w:rsidR="002D6231">
        <w:rPr>
          <w:rFonts w:ascii="Arial" w:eastAsia="仿宋_GB2312" w:hAnsi="Arial" w:cs="Arial" w:hint="eastAsia"/>
          <w:sz w:val="28"/>
        </w:rPr>
        <w:t>5</w:t>
      </w:r>
      <w:r w:rsidR="00353A5C" w:rsidRPr="00D00A45">
        <w:rPr>
          <w:rFonts w:ascii="Arial" w:eastAsia="仿宋_GB2312" w:hAnsi="Arial" w:cs="Arial"/>
          <w:sz w:val="28"/>
        </w:rPr>
        <w:t>0</w:t>
      </w:r>
      <w:r w:rsidR="00353A5C" w:rsidRPr="00D00A45">
        <w:rPr>
          <w:rFonts w:ascii="Arial" w:eastAsia="仿宋_GB2312" w:hAnsi="Arial" w:cs="Arial"/>
          <w:sz w:val="28"/>
        </w:rPr>
        <w:t>。</w:t>
      </w:r>
      <w:r>
        <w:rPr>
          <w:rFonts w:ascii="Arial" w:eastAsia="仿宋_GB2312" w:hAnsi="Arial" w:cs="Arial"/>
          <w:sz w:val="28"/>
        </w:rPr>
        <w:t>咨询对象</w:t>
      </w:r>
      <w:r w:rsidR="00353A5C" w:rsidRPr="00D00A45">
        <w:rPr>
          <w:rFonts w:ascii="Arial" w:eastAsia="仿宋_GB2312" w:hAnsi="Arial" w:cs="Arial"/>
          <w:sz w:val="28"/>
        </w:rPr>
        <w:t>宗地形状</w:t>
      </w:r>
      <w:r w:rsidR="00271D0B">
        <w:rPr>
          <w:rFonts w:ascii="Arial" w:eastAsia="仿宋_GB2312" w:hAnsi="Arial" w:cs="Arial"/>
          <w:sz w:val="28"/>
        </w:rPr>
        <w:t>较规则</w:t>
      </w:r>
      <w:r w:rsidR="00353A5C" w:rsidRPr="00D00A45">
        <w:rPr>
          <w:rFonts w:ascii="Arial" w:eastAsia="仿宋_GB2312" w:hAnsi="Arial" w:cs="Arial"/>
          <w:sz w:val="28"/>
        </w:rPr>
        <w:t>、地形平坦、地质良好。综合评价</w:t>
      </w:r>
      <w:r>
        <w:rPr>
          <w:rFonts w:ascii="Arial" w:eastAsia="仿宋_GB2312" w:hAnsi="Arial" w:cs="Arial"/>
          <w:sz w:val="28"/>
        </w:rPr>
        <w:t>咨询对象</w:t>
      </w:r>
      <w:r w:rsidR="00353A5C" w:rsidRPr="00D00A45">
        <w:rPr>
          <w:rFonts w:ascii="Arial" w:eastAsia="仿宋_GB2312" w:hAnsi="Arial" w:cs="Arial"/>
          <w:sz w:val="28"/>
        </w:rPr>
        <w:t>土地利用程度</w:t>
      </w:r>
      <w:r w:rsidR="00353A5C" w:rsidRPr="00D00A45">
        <w:rPr>
          <w:rFonts w:ascii="Arial" w:eastAsia="仿宋_GB2312" w:hAnsi="Arial" w:cs="Arial" w:hint="eastAsia"/>
          <w:sz w:val="28"/>
        </w:rPr>
        <w:t>一般</w:t>
      </w:r>
      <w:r w:rsidR="00353A5C" w:rsidRPr="00D00A45">
        <w:rPr>
          <w:rFonts w:ascii="Arial" w:eastAsia="仿宋_GB2312" w:hAnsi="Arial" w:cs="Arial"/>
          <w:sz w:val="28"/>
        </w:rPr>
        <w:t>。</w:t>
      </w:r>
    </w:p>
    <w:p w14:paraId="38812B8A" w14:textId="77777777" w:rsidR="00B8567F" w:rsidRPr="00D00A45" w:rsidRDefault="00353A5C">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3</w:t>
      </w:r>
      <w:r w:rsidRPr="00D00A45">
        <w:rPr>
          <w:rFonts w:ascii="Arial" w:eastAsia="仿宋_GB2312" w:hAnsi="Arial" w:cs="Arial"/>
          <w:sz w:val="28"/>
        </w:rPr>
        <w:t>）利润率</w:t>
      </w:r>
    </w:p>
    <w:p w14:paraId="4E701EA7" w14:textId="4C164BAB" w:rsidR="00B8567F" w:rsidRPr="00D00A45" w:rsidRDefault="00353A5C">
      <w:pPr>
        <w:pStyle w:val="23"/>
        <w:autoSpaceDE w:val="0"/>
        <w:autoSpaceDN w:val="0"/>
        <w:spacing w:line="300" w:lineRule="auto"/>
        <w:ind w:right="142" w:firstLineChars="203" w:firstLine="568"/>
        <w:jc w:val="both"/>
        <w:textAlignment w:val="bottom"/>
        <w:rPr>
          <w:rFonts w:ascii="Arial" w:eastAsia="仿宋_GB2312" w:hAnsi="Arial" w:cs="Arial"/>
          <w:sz w:val="28"/>
        </w:rPr>
      </w:pPr>
      <w:r w:rsidRPr="00D00A45">
        <w:rPr>
          <w:rFonts w:ascii="Arial" w:eastAsia="仿宋_GB2312" w:hAnsi="Arial" w:cs="Arial"/>
          <w:sz w:val="28"/>
        </w:rPr>
        <w:t>本次利润率的计取中，</w:t>
      </w:r>
      <w:r w:rsidR="002D6231">
        <w:rPr>
          <w:rFonts w:ascii="Arial" w:eastAsia="仿宋_GB2312" w:hAnsi="Arial" w:cs="Arial" w:hint="eastAsia"/>
          <w:sz w:val="28"/>
        </w:rPr>
        <w:t>机关团体用地（办公）</w:t>
      </w:r>
      <w:r w:rsidRPr="00D00A45">
        <w:rPr>
          <w:rFonts w:ascii="Arial" w:eastAsia="仿宋_GB2312" w:hAnsi="Arial" w:cs="Arial"/>
          <w:sz w:val="28"/>
        </w:rPr>
        <w:t>用房取</w:t>
      </w:r>
      <w:r w:rsidR="00C43090">
        <w:rPr>
          <w:rFonts w:ascii="Arial" w:eastAsia="仿宋_GB2312" w:hAnsi="Arial" w:cs="Arial" w:hint="eastAsia"/>
          <w:sz w:val="28"/>
        </w:rPr>
        <w:t>10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 xml:space="preserve"> </w:t>
      </w:r>
    </w:p>
    <w:p w14:paraId="3E54DE7C" w14:textId="77777777" w:rsidR="00B8567F" w:rsidRPr="00D00A45"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工期情况说明：</w:t>
      </w:r>
    </w:p>
    <w:p w14:paraId="58E81183" w14:textId="77777777" w:rsidR="00B8567F" w:rsidRPr="00D00A45" w:rsidRDefault="00353A5C">
      <w:pPr>
        <w:pStyle w:val="23"/>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土地开发期：</w:t>
      </w:r>
      <w:r w:rsidRPr="00D00A45">
        <w:rPr>
          <w:rFonts w:ascii="Arial" w:eastAsia="仿宋_GB2312" w:hAnsi="Arial" w:cs="Arial" w:hint="eastAsia"/>
          <w:sz w:val="28"/>
        </w:rPr>
        <w:t>1</w:t>
      </w:r>
      <w:r w:rsidRPr="00D00A45">
        <w:rPr>
          <w:rFonts w:ascii="Arial" w:eastAsia="仿宋_GB2312" w:hAnsi="Arial" w:cs="Arial"/>
          <w:sz w:val="28"/>
        </w:rPr>
        <w:t>年</w:t>
      </w:r>
    </w:p>
    <w:p w14:paraId="59F4BFF5" w14:textId="77777777" w:rsidR="00B8567F" w:rsidRPr="00D00A45" w:rsidRDefault="00353A5C">
      <w:pPr>
        <w:pStyle w:val="23"/>
        <w:autoSpaceDE w:val="0"/>
        <w:autoSpaceDN w:val="0"/>
        <w:spacing w:line="300" w:lineRule="auto"/>
        <w:ind w:right="140" w:firstLine="570"/>
        <w:jc w:val="both"/>
        <w:textAlignment w:val="bottom"/>
        <w:rPr>
          <w:rFonts w:ascii="Arial" w:eastAsia="仿宋_GB2312" w:hAnsi="Arial" w:cs="Arial"/>
          <w:sz w:val="28"/>
        </w:rPr>
      </w:pPr>
      <w:r w:rsidRPr="00D00A45">
        <w:rPr>
          <w:rFonts w:ascii="Arial" w:eastAsia="仿宋_GB2312" w:hAnsi="Arial" w:cs="Arial"/>
          <w:sz w:val="28"/>
        </w:rPr>
        <w:t>建筑物建设期：</w:t>
      </w:r>
      <w:r w:rsidRPr="00D00A45">
        <w:rPr>
          <w:rFonts w:ascii="Arial" w:eastAsia="仿宋_GB2312" w:hAnsi="Arial" w:cs="Arial" w:hint="eastAsia"/>
          <w:sz w:val="28"/>
        </w:rPr>
        <w:t>1</w:t>
      </w:r>
      <w:r w:rsidRPr="00D00A45">
        <w:rPr>
          <w:rFonts w:ascii="Arial" w:eastAsia="仿宋_GB2312" w:hAnsi="Arial" w:cs="Arial"/>
          <w:sz w:val="28"/>
        </w:rPr>
        <w:t>年</w:t>
      </w:r>
    </w:p>
    <w:p w14:paraId="1D74ED07" w14:textId="77777777" w:rsidR="00B8567F" w:rsidRPr="00D00A45" w:rsidRDefault="00353A5C">
      <w:pPr>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br w:type="page"/>
      </w:r>
    </w:p>
    <w:p w14:paraId="29B5E2E9"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b/>
          <w:sz w:val="28"/>
        </w:rPr>
        <w:lastRenderedPageBreak/>
        <w:t>测算过程：</w:t>
      </w:r>
    </w:p>
    <w:p w14:paraId="41CED56B" w14:textId="77777777" w:rsidR="00B8567F" w:rsidRPr="00D00A45" w:rsidRDefault="00353A5C">
      <w:pPr>
        <w:snapToGrid w:val="0"/>
        <w:spacing w:line="300" w:lineRule="auto"/>
        <w:ind w:firstLineChars="200" w:firstLine="562"/>
        <w:jc w:val="both"/>
        <w:rPr>
          <w:rFonts w:ascii="Arial" w:eastAsia="仿宋_GB2312" w:hAnsi="Arial" w:cs="Arial"/>
          <w:b/>
          <w:sz w:val="28"/>
        </w:rPr>
      </w:pPr>
      <w:r w:rsidRPr="00D00A45">
        <w:rPr>
          <w:rFonts w:ascii="Arial" w:eastAsia="仿宋_GB2312" w:hAnsi="Arial" w:cs="Arial" w:hint="eastAsia"/>
          <w:b/>
          <w:sz w:val="28"/>
        </w:rPr>
        <w:t>一、出让国有建设用地使用权价格</w:t>
      </w:r>
    </w:p>
    <w:p w14:paraId="36DE3C5E" w14:textId="77777777" w:rsidR="00B8567F" w:rsidRPr="00D00A45" w:rsidRDefault="00353A5C">
      <w:pPr>
        <w:spacing w:line="300" w:lineRule="auto"/>
        <w:ind w:left="420"/>
        <w:jc w:val="both"/>
        <w:rPr>
          <w:rFonts w:ascii="Arial" w:eastAsia="仿宋_GB2312" w:hAnsi="Arial" w:cs="Arial"/>
          <w:b/>
          <w:bCs/>
          <w:sz w:val="28"/>
        </w:rPr>
      </w:pPr>
      <w:bookmarkStart w:id="526" w:name="_Toc416783706"/>
      <w:bookmarkStart w:id="527" w:name="_Toc416783610"/>
      <w:bookmarkStart w:id="528" w:name="_Toc469066172"/>
      <w:r w:rsidRPr="00D00A45">
        <w:rPr>
          <w:rFonts w:ascii="Arial" w:eastAsia="仿宋_GB2312" w:hAnsi="Arial" w:cs="Arial"/>
          <w:b/>
          <w:sz w:val="28"/>
        </w:rPr>
        <w:t>方法</w:t>
      </w:r>
      <w:proofErr w:type="gramStart"/>
      <w:r w:rsidRPr="00D00A45">
        <w:rPr>
          <w:rFonts w:ascii="Arial" w:eastAsia="仿宋_GB2312" w:hAnsi="Arial" w:cs="Arial"/>
          <w:b/>
          <w:sz w:val="28"/>
        </w:rPr>
        <w:t>一</w:t>
      </w:r>
      <w:proofErr w:type="gramEnd"/>
      <w:r w:rsidRPr="00D00A45">
        <w:rPr>
          <w:rFonts w:ascii="Arial" w:eastAsia="仿宋_GB2312" w:hAnsi="Arial" w:cs="Arial"/>
          <w:b/>
          <w:sz w:val="28"/>
        </w:rPr>
        <w:t>：</w:t>
      </w:r>
      <w:r w:rsidRPr="00D00A45">
        <w:rPr>
          <w:rFonts w:ascii="Arial" w:eastAsia="仿宋_GB2312" w:hAnsi="Arial" w:cs="Arial"/>
          <w:b/>
          <w:bCs/>
          <w:sz w:val="28"/>
        </w:rPr>
        <w:t>基准地价系数修正法</w:t>
      </w:r>
    </w:p>
    <w:p w14:paraId="06BEBB77" w14:textId="77777777" w:rsidR="00B8567F" w:rsidRPr="00D00A45" w:rsidRDefault="00353A5C">
      <w:pPr>
        <w:pStyle w:val="a6"/>
        <w:spacing w:line="300" w:lineRule="auto"/>
        <w:ind w:firstLineChars="200" w:firstLine="560"/>
        <w:rPr>
          <w:rFonts w:ascii="Arial" w:eastAsia="仿宋" w:hAnsi="Arial" w:cs="Arial"/>
          <w:sz w:val="28"/>
        </w:rPr>
      </w:pPr>
      <w:r w:rsidRPr="00D00A45">
        <w:rPr>
          <w:rFonts w:ascii="Arial" w:eastAsia="仿宋" w:hAnsi="Arial" w:cs="Arial"/>
          <w:sz w:val="28"/>
        </w:rPr>
        <w:t>北京市人民政府于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4</w:t>
      </w:r>
      <w:r w:rsidRPr="00D00A45">
        <w:rPr>
          <w:rFonts w:ascii="Arial" w:eastAsia="仿宋" w:hAnsi="Arial" w:cs="Arial"/>
          <w:sz w:val="28"/>
        </w:rPr>
        <w:t>日发布了《北京市人民政府关于调整本市出让国有土地使用权基准地价的通知》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，对</w:t>
      </w:r>
      <w:r w:rsidRPr="00D00A45">
        <w:rPr>
          <w:rFonts w:ascii="Arial" w:eastAsia="仿宋" w:hAnsi="Arial" w:cs="Arial"/>
          <w:sz w:val="28"/>
        </w:rPr>
        <w:t>1993</w:t>
      </w:r>
      <w:r w:rsidRPr="00D00A45">
        <w:rPr>
          <w:rFonts w:ascii="Arial" w:eastAsia="仿宋" w:hAnsi="Arial" w:cs="Arial"/>
          <w:sz w:val="28"/>
        </w:rPr>
        <w:t>年北京市出让国有土地使用权基准地价《北京市人民政府发布北京市出让国有土地使用权基准地价的通知》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1993</w:t>
      </w:r>
      <w:r w:rsidRPr="00D00A45">
        <w:rPr>
          <w:rFonts w:ascii="Arial" w:eastAsia="仿宋" w:hAnsi="Arial" w:cs="Arial"/>
          <w:sz w:val="28"/>
        </w:rPr>
        <w:t>）</w:t>
      </w:r>
      <w:r w:rsidRPr="00D00A45">
        <w:rPr>
          <w:rFonts w:ascii="Arial" w:eastAsia="仿宋" w:hAnsi="Arial" w:cs="Arial"/>
          <w:sz w:val="28"/>
        </w:rPr>
        <w:t>34</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进行了更新调整，从</w:t>
      </w:r>
      <w:r w:rsidRPr="00D00A45">
        <w:rPr>
          <w:rFonts w:ascii="Arial" w:eastAsia="仿宋" w:hAnsi="Arial" w:cs="Arial"/>
          <w:sz w:val="28"/>
        </w:rPr>
        <w:t>2002</w:t>
      </w:r>
      <w:r w:rsidRPr="00D00A45">
        <w:rPr>
          <w:rFonts w:ascii="Arial" w:eastAsia="仿宋" w:hAnsi="Arial" w:cs="Arial"/>
          <w:sz w:val="28"/>
        </w:rPr>
        <w:t>年</w:t>
      </w:r>
      <w:r w:rsidRPr="00D00A45">
        <w:rPr>
          <w:rFonts w:ascii="Arial" w:eastAsia="仿宋" w:hAnsi="Arial" w:cs="Arial"/>
          <w:sz w:val="28"/>
        </w:rPr>
        <w:t>12</w:t>
      </w:r>
      <w:r w:rsidRPr="00D00A45">
        <w:rPr>
          <w:rFonts w:ascii="Arial" w:eastAsia="仿宋" w:hAnsi="Arial" w:cs="Arial"/>
          <w:sz w:val="28"/>
        </w:rPr>
        <w:t>月</w:t>
      </w:r>
      <w:r w:rsidRPr="00D00A45">
        <w:rPr>
          <w:rFonts w:ascii="Arial" w:eastAsia="仿宋" w:hAnsi="Arial" w:cs="Arial"/>
          <w:sz w:val="28"/>
        </w:rPr>
        <w:t>10</w:t>
      </w:r>
      <w:r w:rsidRPr="00D00A45">
        <w:rPr>
          <w:rFonts w:ascii="Arial" w:eastAsia="仿宋" w:hAnsi="Arial" w:cs="Arial"/>
          <w:sz w:val="28"/>
        </w:rPr>
        <w:t>日起施行新的出让国有土地使用权基准地价。</w:t>
      </w:r>
      <w:r w:rsidRPr="00D00A45">
        <w:rPr>
          <w:rFonts w:ascii="Arial" w:eastAsia="仿宋" w:hAnsi="Arial" w:cs="Arial"/>
          <w:sz w:val="28"/>
        </w:rPr>
        <w:t>2014</w:t>
      </w:r>
      <w:r w:rsidRPr="00D00A45">
        <w:rPr>
          <w:rFonts w:ascii="Arial" w:eastAsia="仿宋" w:hAnsi="Arial" w:cs="Arial"/>
          <w:sz w:val="28"/>
        </w:rPr>
        <w:t>年</w:t>
      </w:r>
      <w:r w:rsidRPr="00D00A45">
        <w:rPr>
          <w:rFonts w:ascii="Arial" w:eastAsia="仿宋" w:hAnsi="Arial" w:cs="Arial"/>
          <w:sz w:val="28"/>
        </w:rPr>
        <w:t>8</w:t>
      </w:r>
      <w:r w:rsidRPr="00D00A45">
        <w:rPr>
          <w:rFonts w:ascii="Arial" w:eastAsia="仿宋" w:hAnsi="Arial" w:cs="Arial"/>
          <w:sz w:val="28"/>
        </w:rPr>
        <w:t>月</w:t>
      </w:r>
      <w:r w:rsidRPr="00D00A45">
        <w:rPr>
          <w:rFonts w:ascii="Arial" w:eastAsia="仿宋" w:hAnsi="Arial" w:cs="Arial"/>
          <w:sz w:val="28"/>
        </w:rPr>
        <w:t>28</w:t>
      </w:r>
      <w:r w:rsidRPr="00D00A45">
        <w:rPr>
          <w:rFonts w:ascii="Arial" w:eastAsia="仿宋" w:hAnsi="Arial" w:cs="Arial"/>
          <w:sz w:val="28"/>
        </w:rPr>
        <w:t>日，北京市人民政府发布了《北京市人民政府关于更新出让国有建设用地使用权基准地价的通知》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2014</w:t>
      </w:r>
      <w:r w:rsidRPr="00D00A45">
        <w:rPr>
          <w:rFonts w:ascii="Arial" w:eastAsia="仿宋" w:hAnsi="Arial" w:cs="Arial"/>
          <w:sz w:val="28"/>
        </w:rPr>
        <w:t>）</w:t>
      </w:r>
      <w:r w:rsidRPr="00D00A45">
        <w:rPr>
          <w:rFonts w:ascii="Arial" w:eastAsia="仿宋" w:hAnsi="Arial" w:cs="Arial"/>
          <w:sz w:val="28"/>
        </w:rPr>
        <w:t>26</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sz w:val="28"/>
        </w:rPr>
        <w:t>，再次对北京市国有建设用地使用权基准地价（以下简称基准地价）进行了更新。</w:t>
      </w:r>
      <w:r w:rsidRPr="00D00A45">
        <w:rPr>
          <w:rFonts w:ascii="Arial" w:eastAsia="仿宋" w:hAnsi="Arial" w:cs="Arial"/>
          <w:sz w:val="28"/>
        </w:rPr>
        <w:t>2022</w:t>
      </w:r>
      <w:r w:rsidRPr="00D00A45">
        <w:rPr>
          <w:rFonts w:ascii="Arial" w:eastAsia="仿宋" w:hAnsi="Arial" w:cs="Arial"/>
          <w:sz w:val="28"/>
        </w:rPr>
        <w:t>年</w:t>
      </w:r>
      <w:r w:rsidRPr="00D00A45">
        <w:rPr>
          <w:rFonts w:ascii="Arial" w:eastAsia="仿宋" w:hAnsi="Arial" w:cs="Arial"/>
          <w:sz w:val="28"/>
        </w:rPr>
        <w:t>3</w:t>
      </w:r>
      <w:r w:rsidRPr="00D00A45">
        <w:rPr>
          <w:rFonts w:ascii="Arial" w:eastAsia="仿宋" w:hAnsi="Arial" w:cs="Arial"/>
          <w:sz w:val="28"/>
        </w:rPr>
        <w:t>月</w:t>
      </w:r>
      <w:r w:rsidRPr="00D00A45">
        <w:rPr>
          <w:rFonts w:ascii="Arial" w:eastAsia="仿宋" w:hAnsi="Arial" w:cs="Arial"/>
          <w:sz w:val="28"/>
        </w:rPr>
        <w:t>14</w:t>
      </w:r>
      <w:r w:rsidRPr="00D00A45">
        <w:rPr>
          <w:rFonts w:ascii="Arial" w:eastAsia="仿宋" w:hAnsi="Arial" w:cs="Arial"/>
          <w:sz w:val="28"/>
        </w:rPr>
        <w:t>日，北京市人民政府印发了《北京市人民政府关于更新出让国有建设用地使用权基准地价的通知》（京政发</w:t>
      </w:r>
      <w:r w:rsidRPr="00D00A45">
        <w:rPr>
          <w:rFonts w:ascii="Arial" w:eastAsia="仿宋" w:hAnsi="Arial" w:cs="Arial" w:hint="eastAsia"/>
          <w:sz w:val="28"/>
        </w:rPr>
        <w:t>[</w:t>
      </w:r>
      <w:r w:rsidRPr="00D00A45">
        <w:rPr>
          <w:rFonts w:ascii="Arial" w:eastAsia="仿宋" w:hAnsi="Arial" w:cs="Arial"/>
          <w:sz w:val="28"/>
        </w:rPr>
        <w:t>2022</w:t>
      </w:r>
      <w:r w:rsidRPr="00D00A45">
        <w:rPr>
          <w:rFonts w:ascii="Arial" w:eastAsia="仿宋" w:hAnsi="Arial" w:cs="Arial" w:hint="eastAsia"/>
          <w:sz w:val="28"/>
        </w:rPr>
        <w:t>]</w:t>
      </w:r>
      <w:r w:rsidRPr="00D00A45">
        <w:rPr>
          <w:rFonts w:ascii="Arial" w:eastAsia="仿宋" w:hAnsi="Arial" w:cs="Arial"/>
          <w:sz w:val="28"/>
        </w:rPr>
        <w:t>12</w:t>
      </w:r>
      <w:r w:rsidRPr="00D00A45">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Pr="00D00A45" w:rsidRDefault="00353A5C">
      <w:pPr>
        <w:pStyle w:val="a6"/>
        <w:spacing w:line="300" w:lineRule="auto"/>
        <w:ind w:firstLineChars="200" w:firstLine="560"/>
        <w:rPr>
          <w:rFonts w:ascii="Arial" w:eastAsia="仿宋" w:hAnsi="Arial" w:cs="Arial"/>
          <w:sz w:val="28"/>
        </w:rPr>
      </w:pPr>
      <w:r w:rsidRPr="00D00A45">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Pr="00D00A45" w:rsidRDefault="00353A5C">
      <w:pPr>
        <w:pStyle w:val="a6"/>
        <w:spacing w:line="300" w:lineRule="auto"/>
        <w:ind w:firstLineChars="200" w:firstLine="560"/>
        <w:rPr>
          <w:rFonts w:ascii="Arial" w:eastAsia="仿宋" w:hAnsi="Arial" w:cs="Arial"/>
          <w:sz w:val="28"/>
        </w:rPr>
      </w:pPr>
      <w:r w:rsidRPr="00D00A45">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Pr="00D00A45" w:rsidRDefault="00353A5C">
      <w:pPr>
        <w:pStyle w:val="a6"/>
        <w:spacing w:line="300" w:lineRule="auto"/>
        <w:ind w:firstLineChars="200" w:firstLine="560"/>
        <w:rPr>
          <w:rFonts w:ascii="Arial" w:eastAsia="仿宋" w:hAnsi="Arial" w:cs="Arial"/>
          <w:sz w:val="28"/>
        </w:rPr>
      </w:pPr>
      <w:r w:rsidRPr="00D00A45">
        <w:rPr>
          <w:rFonts w:ascii="Arial" w:eastAsia="仿宋" w:hAnsi="Arial" w:cs="Arial"/>
          <w:sz w:val="28"/>
        </w:rPr>
        <w:t>在《北京市出让国有建设用地使用权基准地价更新成果》中，级别（区片）基准地价是在正常市场条件下</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级别（区片）内，土地开发程度为宗地外通路、通电、通讯、通上水、通下水、通燃气、通热及宗地内平整（简称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w:t>
      </w:r>
      <w:proofErr w:type="gramStart"/>
      <w:r w:rsidRPr="00D00A45">
        <w:rPr>
          <w:rFonts w:ascii="Arial" w:eastAsia="仿宋" w:hAnsi="Arial" w:cs="Arial"/>
          <w:sz w:val="28"/>
        </w:rPr>
        <w:t>或宗地</w:t>
      </w:r>
      <w:proofErr w:type="gramEnd"/>
      <w:r w:rsidRPr="00D00A45">
        <w:rPr>
          <w:rFonts w:ascii="Arial" w:eastAsia="仿宋" w:hAnsi="Arial" w:cs="Arial"/>
          <w:sz w:val="28"/>
        </w:rPr>
        <w:t>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），在平均容积率条件下，</w:t>
      </w:r>
      <w:proofErr w:type="gramStart"/>
      <w:r w:rsidRPr="00D00A45">
        <w:rPr>
          <w:rFonts w:ascii="Arial" w:eastAsia="仿宋" w:hAnsi="Arial" w:cs="Arial"/>
          <w:sz w:val="28"/>
        </w:rPr>
        <w:t>各土地</w:t>
      </w:r>
      <w:proofErr w:type="gramEnd"/>
      <w:r w:rsidRPr="00D00A45">
        <w:rPr>
          <w:rFonts w:ascii="Arial" w:eastAsia="仿宋" w:hAnsi="Arial" w:cs="Arial"/>
          <w:sz w:val="28"/>
        </w:rPr>
        <w:t>用途的法定最高出让年限条件下国有建设用地使用权的平均价格。</w:t>
      </w:r>
    </w:p>
    <w:p w14:paraId="6768AFA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基准地价的基准期日为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日；土地用途划分为商业、办公、</w:t>
      </w:r>
      <w:r w:rsidRPr="00D00A45">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D00A45">
        <w:rPr>
          <w:rFonts w:ascii="Arial" w:eastAsia="仿宋" w:hAnsi="Arial" w:cs="Arial" w:hint="eastAsia"/>
          <w:sz w:val="28"/>
        </w:rPr>
        <w:t>“</w:t>
      </w:r>
      <w:r w:rsidRPr="00D00A45">
        <w:rPr>
          <w:rFonts w:ascii="Arial" w:eastAsia="仿宋" w:hAnsi="Arial" w:cs="Arial"/>
          <w:sz w:val="28"/>
        </w:rPr>
        <w:t>七通一平</w:t>
      </w:r>
      <w:r w:rsidRPr="00D00A45">
        <w:rPr>
          <w:rFonts w:ascii="Arial" w:eastAsia="仿宋" w:hAnsi="Arial" w:cs="Arial" w:hint="eastAsia"/>
          <w:sz w:val="28"/>
        </w:rPr>
        <w:t>”</w:t>
      </w:r>
      <w:r w:rsidRPr="00D00A45">
        <w:rPr>
          <w:rFonts w:ascii="Arial" w:eastAsia="仿宋" w:hAnsi="Arial" w:cs="Arial"/>
          <w:sz w:val="28"/>
        </w:rPr>
        <w:t>），八至十二级为宗地外通路、通电、通讯、通上水、通下水及宗地内平整（简称</w:t>
      </w:r>
      <w:r w:rsidRPr="00D00A45">
        <w:rPr>
          <w:rFonts w:ascii="Arial" w:eastAsia="仿宋" w:hAnsi="Arial" w:cs="Arial" w:hint="eastAsia"/>
          <w:sz w:val="28"/>
        </w:rPr>
        <w:t>“</w:t>
      </w:r>
      <w:r w:rsidRPr="00D00A45">
        <w:rPr>
          <w:rFonts w:ascii="Arial" w:eastAsia="仿宋" w:hAnsi="Arial" w:cs="Arial"/>
          <w:sz w:val="28"/>
        </w:rPr>
        <w:t>五通一平</w:t>
      </w:r>
      <w:r w:rsidRPr="00D00A45">
        <w:rPr>
          <w:rFonts w:ascii="Arial" w:eastAsia="仿宋" w:hAnsi="Arial" w:cs="Arial" w:hint="eastAsia"/>
          <w:sz w:val="28"/>
        </w:rPr>
        <w:t>”</w:t>
      </w:r>
      <w:r w:rsidRPr="00D00A45">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rsidRPr="00D00A45"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Pr="00D00A45" w:rsidRDefault="00353A5C">
            <w:pPr>
              <w:widowControl/>
              <w:adjustRightInd/>
              <w:spacing w:line="300" w:lineRule="auto"/>
              <w:ind w:firstLineChars="500" w:firstLine="900"/>
              <w:jc w:val="right"/>
              <w:textAlignment w:val="auto"/>
              <w:rPr>
                <w:rFonts w:ascii="Arial" w:eastAsia="仿宋" w:hAnsi="Arial" w:cs="Arial"/>
                <w:sz w:val="18"/>
                <w:szCs w:val="22"/>
              </w:rPr>
            </w:pPr>
            <w:r w:rsidRPr="00D00A45">
              <w:rPr>
                <w:rFonts w:ascii="Arial" w:eastAsia="仿宋" w:hAnsi="Arial" w:cs="Arial"/>
                <w:sz w:val="18"/>
                <w:szCs w:val="22"/>
              </w:rPr>
              <w:t>土地级别</w:t>
            </w:r>
          </w:p>
          <w:p w14:paraId="3610B2DF" w14:textId="77777777" w:rsidR="00B8567F" w:rsidRPr="00D00A45" w:rsidRDefault="00353A5C">
            <w:pPr>
              <w:spacing w:line="300" w:lineRule="auto"/>
              <w:rPr>
                <w:rFonts w:ascii="Arial" w:eastAsia="仿宋" w:hAnsi="Arial" w:cs="Arial"/>
                <w:sz w:val="18"/>
                <w:szCs w:val="22"/>
              </w:rPr>
            </w:pPr>
            <w:r w:rsidRPr="00D00A45">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八级至十二级</w:t>
            </w:r>
          </w:p>
        </w:tc>
      </w:tr>
      <w:tr w:rsidR="00B8567F" w:rsidRPr="00D00A45"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w:t>
            </w:r>
          </w:p>
        </w:tc>
      </w:tr>
      <w:tr w:rsidR="00B8567F" w:rsidRPr="00D00A45"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r>
      <w:tr w:rsidR="00B8567F" w:rsidRPr="00D00A45"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Pr="00D00A45"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1.0</w:t>
            </w:r>
          </w:p>
        </w:tc>
      </w:tr>
      <w:tr w:rsidR="00B8567F" w:rsidRPr="00D00A45"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Pr="00D00A45" w:rsidRDefault="00353A5C">
            <w:pPr>
              <w:widowControl/>
              <w:adjustRightInd/>
              <w:spacing w:line="300" w:lineRule="auto"/>
              <w:textAlignment w:val="auto"/>
              <w:rPr>
                <w:rFonts w:ascii="Arial" w:eastAsia="仿宋" w:hAnsi="Arial" w:cs="Arial"/>
                <w:sz w:val="18"/>
                <w:szCs w:val="22"/>
              </w:rPr>
            </w:pPr>
            <w:r w:rsidRPr="00D00A45">
              <w:rPr>
                <w:rFonts w:ascii="Arial" w:eastAsia="仿宋" w:hAnsi="Arial" w:cs="Arial"/>
                <w:sz w:val="18"/>
                <w:szCs w:val="22"/>
              </w:rPr>
              <w:t xml:space="preserve">1.5 </w:t>
            </w:r>
          </w:p>
        </w:tc>
      </w:tr>
    </w:tbl>
    <w:p w14:paraId="53A92D9D" w14:textId="77777777" w:rsidR="00B8567F" w:rsidRPr="00D00A45" w:rsidRDefault="00B8567F">
      <w:pPr>
        <w:pStyle w:val="a6"/>
        <w:adjustRightInd w:val="0"/>
        <w:snapToGrid w:val="0"/>
        <w:spacing w:line="240" w:lineRule="exact"/>
        <w:ind w:firstLineChars="200" w:firstLine="360"/>
        <w:rPr>
          <w:rFonts w:ascii="Arial" w:eastAsia="仿宋" w:hAnsi="Arial" w:cs="Arial"/>
          <w:sz w:val="18"/>
          <w:szCs w:val="18"/>
        </w:rPr>
      </w:pPr>
    </w:p>
    <w:p w14:paraId="1C47D334" w14:textId="77777777" w:rsidR="00B8567F" w:rsidRPr="00D00A45" w:rsidRDefault="00353A5C">
      <w:pPr>
        <w:pStyle w:val="a6"/>
        <w:spacing w:line="300" w:lineRule="auto"/>
        <w:ind w:firstLineChars="200" w:firstLine="560"/>
        <w:rPr>
          <w:rFonts w:ascii="Arial" w:eastAsia="仿宋" w:hAnsi="Arial" w:cs="Arial"/>
          <w:sz w:val="28"/>
        </w:rPr>
      </w:pPr>
      <w:r w:rsidRPr="00D00A45">
        <w:rPr>
          <w:rFonts w:ascii="Arial" w:eastAsia="仿宋" w:hAnsi="Arial" w:cs="Arial"/>
          <w:sz w:val="28"/>
        </w:rPr>
        <w:t>基准地价的表示形式为楼面熟地价。楼面熟地价是指</w:t>
      </w:r>
      <w:proofErr w:type="gramStart"/>
      <w:r w:rsidRPr="00D00A45">
        <w:rPr>
          <w:rFonts w:ascii="Arial" w:eastAsia="仿宋" w:hAnsi="Arial" w:cs="Arial"/>
          <w:sz w:val="28"/>
        </w:rPr>
        <w:t>各土地</w:t>
      </w:r>
      <w:proofErr w:type="gramEnd"/>
      <w:r w:rsidRPr="00D00A45">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sz w:val="28"/>
        </w:rPr>
        <w:t>国有建设用地使用权出让政府土地收益</w:t>
      </w:r>
      <w:proofErr w:type="gramStart"/>
      <w:r w:rsidRPr="00D00A45">
        <w:rPr>
          <w:rFonts w:ascii="Arial" w:eastAsia="仿宋" w:hAnsi="Arial" w:cs="Arial"/>
          <w:sz w:val="28"/>
        </w:rPr>
        <w:t>按照楼</w:t>
      </w:r>
      <w:proofErr w:type="gramEnd"/>
      <w:r w:rsidRPr="00D00A45">
        <w:rPr>
          <w:rFonts w:ascii="Arial" w:eastAsia="仿宋" w:hAnsi="Arial" w:cs="Arial"/>
          <w:sz w:val="28"/>
        </w:rPr>
        <w:t>面熟地价及</w:t>
      </w:r>
      <w:proofErr w:type="gramStart"/>
      <w:r w:rsidRPr="00D00A45">
        <w:rPr>
          <w:rFonts w:ascii="Arial" w:eastAsia="仿宋" w:hAnsi="Arial" w:cs="Arial"/>
          <w:sz w:val="28"/>
        </w:rPr>
        <w:t>各土地</w:t>
      </w:r>
      <w:proofErr w:type="gramEnd"/>
      <w:r w:rsidRPr="00D00A45">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D00A45">
        <w:rPr>
          <w:rFonts w:ascii="Arial" w:eastAsia="仿宋" w:hAnsi="Arial" w:cs="Arial"/>
          <w:sz w:val="28"/>
        </w:rPr>
        <w:t>别计算</w:t>
      </w:r>
      <w:proofErr w:type="gramEnd"/>
      <w:r w:rsidRPr="00D00A45">
        <w:rPr>
          <w:rFonts w:ascii="Arial" w:eastAsia="仿宋" w:hAnsi="Arial" w:cs="Arial"/>
          <w:sz w:val="28"/>
        </w:rPr>
        <w:t>求和。参照商业、办公、住宅、公共服务类基准地价的，政府土地出让收益按照政府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25%</w:t>
      </w:r>
      <w:r w:rsidRPr="00D00A45">
        <w:rPr>
          <w:rFonts w:ascii="Arial" w:eastAsia="仿宋" w:hAnsi="Arial" w:cs="Arial"/>
          <w:sz w:val="28"/>
        </w:rPr>
        <w:t>确定，参照工业类基准地价的，政府土地出让收益按照政府</w:t>
      </w:r>
      <w:proofErr w:type="gramStart"/>
      <w:r w:rsidRPr="00D00A45">
        <w:rPr>
          <w:rFonts w:ascii="Arial" w:eastAsia="仿宋" w:hAnsi="Arial" w:cs="Arial"/>
          <w:sz w:val="28"/>
        </w:rPr>
        <w:t>审定楼</w:t>
      </w:r>
      <w:proofErr w:type="gramEnd"/>
      <w:r w:rsidRPr="00D00A45">
        <w:rPr>
          <w:rFonts w:ascii="Arial" w:eastAsia="仿宋" w:hAnsi="Arial" w:cs="Arial"/>
          <w:sz w:val="28"/>
        </w:rPr>
        <w:t>面熟地价的</w:t>
      </w:r>
      <w:r w:rsidRPr="00D00A45">
        <w:rPr>
          <w:rFonts w:ascii="Arial" w:eastAsia="仿宋" w:hAnsi="Arial" w:cs="Arial"/>
          <w:sz w:val="28"/>
        </w:rPr>
        <w:t>15%</w:t>
      </w:r>
      <w:r w:rsidRPr="00D00A45">
        <w:rPr>
          <w:rFonts w:ascii="Arial" w:eastAsia="仿宋" w:hAnsi="Arial" w:cs="Arial"/>
          <w:sz w:val="28"/>
        </w:rPr>
        <w:t>确定。</w:t>
      </w:r>
    </w:p>
    <w:p w14:paraId="2577ACC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2.</w:t>
      </w:r>
      <w:r w:rsidRPr="00D00A45">
        <w:rPr>
          <w:rFonts w:ascii="Arial" w:eastAsia="仿宋_GB2312" w:hAnsi="Arial" w:cs="Arial"/>
          <w:sz w:val="28"/>
        </w:rPr>
        <w:t>计算公式如下：</w:t>
      </w:r>
    </w:p>
    <w:p w14:paraId="0BDB2582"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地上部分：</w:t>
      </w:r>
    </w:p>
    <w:p w14:paraId="713A91C3" w14:textId="77777777" w:rsidR="00C43090" w:rsidRPr="00D00A45"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楼面熟地价</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适用的基准地价×用途修正系数×期日修正系数×年期修正系数×容积率修正系数（或楼层修正系数）×因素修正系数</w:t>
      </w:r>
    </w:p>
    <w:p w14:paraId="6EF6E61D" w14:textId="77777777" w:rsidR="00C43090" w:rsidRDefault="00C43090" w:rsidP="00C43090">
      <w:pPr>
        <w:spacing w:line="300" w:lineRule="auto"/>
        <w:ind w:firstLineChars="200" w:firstLine="560"/>
        <w:rPr>
          <w:rFonts w:ascii="Arial" w:eastAsia="仿宋_GB2312" w:hAnsi="Arial" w:cs="Arial"/>
          <w:sz w:val="28"/>
          <w:szCs w:val="28"/>
        </w:rPr>
      </w:pPr>
      <w:r w:rsidRPr="00D00A45">
        <w:rPr>
          <w:rFonts w:ascii="Arial" w:eastAsia="仿宋_GB2312" w:hAnsi="Arial" w:cs="Arial" w:hint="eastAsia"/>
          <w:sz w:val="28"/>
          <w:szCs w:val="28"/>
        </w:rPr>
        <w:t>政府土地出让收益</w:t>
      </w:r>
      <w:r w:rsidRPr="00D00A45">
        <w:rPr>
          <w:rFonts w:ascii="Arial" w:eastAsia="仿宋_GB2312" w:hAnsi="Arial" w:cs="Arial" w:hint="eastAsia"/>
          <w:sz w:val="28"/>
          <w:szCs w:val="28"/>
        </w:rPr>
        <w:t>=</w:t>
      </w:r>
      <w:r w:rsidRPr="00D00A45">
        <w:rPr>
          <w:rFonts w:ascii="Arial" w:eastAsia="仿宋_GB2312" w:hAnsi="Arial" w:cs="Arial" w:hint="eastAsia"/>
          <w:sz w:val="28"/>
          <w:szCs w:val="28"/>
        </w:rPr>
        <w:t>楼面熟地价×政府土地出让收益比例</w:t>
      </w:r>
    </w:p>
    <w:p w14:paraId="10E6E58B" w14:textId="77777777" w:rsidR="00C43090" w:rsidRDefault="00C43090" w:rsidP="00C43090">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地下部分：</w:t>
      </w:r>
    </w:p>
    <w:p w14:paraId="0500B47B" w14:textId="77777777" w:rsidR="00C43090" w:rsidRPr="00C35BD0" w:rsidRDefault="00C43090" w:rsidP="00C43090">
      <w:pPr>
        <w:spacing w:line="300" w:lineRule="auto"/>
        <w:ind w:firstLineChars="200" w:firstLine="560"/>
        <w:rPr>
          <w:rFonts w:ascii="Arial" w:eastAsia="仿宋_GB2312" w:hAnsi="Arial" w:cs="Arial"/>
          <w:sz w:val="28"/>
          <w:szCs w:val="28"/>
        </w:rPr>
      </w:pPr>
      <w:r w:rsidRPr="00C35BD0">
        <w:rPr>
          <w:rFonts w:ascii="Arial" w:eastAsia="仿宋_GB2312" w:hAnsi="Arial" w:cs="Arial" w:hint="eastAsia"/>
          <w:sz w:val="28"/>
          <w:szCs w:val="28"/>
        </w:rPr>
        <w:t>楼面熟地价</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5B0B944C" w14:textId="77777777" w:rsidR="00C43090" w:rsidRPr="00C43090" w:rsidRDefault="00C43090" w:rsidP="00C43090">
      <w:pPr>
        <w:spacing w:line="300" w:lineRule="auto"/>
        <w:ind w:firstLineChars="200" w:firstLine="560"/>
        <w:rPr>
          <w:rFonts w:ascii="Arial" w:eastAsia="仿宋_GB2312" w:hAnsi="Arial" w:cs="Arial"/>
          <w:sz w:val="28"/>
        </w:rPr>
      </w:pPr>
      <w:r w:rsidRPr="00C35BD0">
        <w:rPr>
          <w:rFonts w:ascii="Arial" w:eastAsia="仿宋_GB2312" w:hAnsi="Arial" w:cs="Arial" w:hint="eastAsia"/>
          <w:sz w:val="28"/>
          <w:szCs w:val="28"/>
        </w:rPr>
        <w:t>政府土地出让收益</w:t>
      </w:r>
      <w:r w:rsidRPr="00C35BD0">
        <w:rPr>
          <w:rFonts w:ascii="Arial" w:eastAsia="仿宋_GB2312" w:hAnsi="Arial" w:cs="Arial" w:hint="eastAsia"/>
          <w:sz w:val="28"/>
          <w:szCs w:val="28"/>
        </w:rPr>
        <w:t>=</w:t>
      </w:r>
      <w:r w:rsidRPr="00C35BD0">
        <w:rPr>
          <w:rFonts w:ascii="Arial" w:eastAsia="仿宋_GB2312" w:hAnsi="Arial" w:cs="Arial" w:hint="eastAsia"/>
          <w:sz w:val="28"/>
          <w:szCs w:val="28"/>
        </w:rPr>
        <w:t>楼面熟地价×政府土地出让收益比例</w:t>
      </w:r>
      <w:r w:rsidRPr="00C35BD0">
        <w:rPr>
          <w:rFonts w:ascii="Arial" w:eastAsia="仿宋_GB2312" w:hAnsi="Arial" w:cs="Arial"/>
          <w:sz w:val="28"/>
          <w:szCs w:val="28"/>
        </w:rPr>
        <w:cr/>
      </w:r>
    </w:p>
    <w:p w14:paraId="48A2C346" w14:textId="523BCBF0" w:rsidR="00B8567F" w:rsidRPr="00D00A45" w:rsidRDefault="00353A5C" w:rsidP="00C43090">
      <w:pPr>
        <w:pStyle w:val="af7"/>
        <w:numPr>
          <w:ilvl w:val="0"/>
          <w:numId w:val="6"/>
        </w:numPr>
        <w:overflowPunct w:val="0"/>
        <w:spacing w:line="300" w:lineRule="auto"/>
        <w:ind w:firstLineChars="0"/>
        <w:jc w:val="both"/>
        <w:textAlignment w:val="auto"/>
        <w:rPr>
          <w:rFonts w:ascii="Arial" w:eastAsia="仿宋_GB2312" w:hAnsi="Arial" w:cs="Arial"/>
          <w:sz w:val="28"/>
        </w:rPr>
      </w:pPr>
      <w:r w:rsidRPr="00D00A45">
        <w:rPr>
          <w:rFonts w:ascii="Arial" w:eastAsia="仿宋_GB2312" w:hAnsi="Arial" w:cs="Arial"/>
          <w:sz w:val="28"/>
        </w:rPr>
        <w:lastRenderedPageBreak/>
        <w:t>测算过程</w:t>
      </w:r>
    </w:p>
    <w:p w14:paraId="272A268E" w14:textId="149C6D39" w:rsidR="00B8567F" w:rsidRPr="00D00A45" w:rsidRDefault="00353A5C">
      <w:pPr>
        <w:spacing w:line="300" w:lineRule="auto"/>
        <w:ind w:left="142" w:firstLineChars="151" w:firstLine="424"/>
        <w:jc w:val="both"/>
        <w:rPr>
          <w:rFonts w:ascii="Arial" w:eastAsia="仿宋_GB2312" w:hAnsi="Arial" w:cs="Arial"/>
          <w:b/>
          <w:sz w:val="28"/>
        </w:rPr>
      </w:pPr>
      <w:r w:rsidRPr="00D00A45">
        <w:rPr>
          <w:rFonts w:ascii="Arial" w:eastAsia="仿宋_GB2312" w:hAnsi="Arial" w:cs="Arial"/>
          <w:b/>
          <w:sz w:val="28"/>
        </w:rPr>
        <w:t>（</w:t>
      </w:r>
      <w:r w:rsidRPr="00D00A45">
        <w:rPr>
          <w:rFonts w:ascii="Arial" w:eastAsia="仿宋_GB2312" w:hAnsi="Arial" w:cs="Arial"/>
          <w:b/>
          <w:sz w:val="28"/>
        </w:rPr>
        <w:t>1</w:t>
      </w:r>
      <w:r w:rsidRPr="00D00A45">
        <w:rPr>
          <w:rFonts w:ascii="Arial" w:eastAsia="仿宋_GB2312" w:hAnsi="Arial" w:cs="Arial"/>
          <w:b/>
          <w:sz w:val="28"/>
        </w:rPr>
        <w:t>）求取</w:t>
      </w:r>
      <w:r w:rsidR="00F461B7">
        <w:rPr>
          <w:rFonts w:ascii="Arial" w:eastAsia="仿宋_GB2312" w:hAnsi="Arial" w:cs="Arial"/>
          <w:b/>
          <w:sz w:val="28"/>
        </w:rPr>
        <w:t>咨询对象</w:t>
      </w:r>
      <w:r w:rsidR="002D6231">
        <w:rPr>
          <w:rFonts w:ascii="Arial" w:eastAsia="仿宋_GB2312" w:hAnsi="Arial" w:cs="Arial" w:hint="eastAsia"/>
          <w:b/>
          <w:sz w:val="28"/>
        </w:rPr>
        <w:t>机关团体（办公）</w:t>
      </w:r>
      <w:r w:rsidRPr="00D00A45">
        <w:rPr>
          <w:rFonts w:ascii="Arial" w:eastAsia="仿宋_GB2312" w:hAnsi="Arial" w:cs="Arial"/>
          <w:b/>
          <w:sz w:val="28"/>
        </w:rPr>
        <w:t>用房楼面熟地价</w:t>
      </w:r>
    </w:p>
    <w:p w14:paraId="1715CC10"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1</w:t>
      </w:r>
      <w:r w:rsidRPr="00D00A45">
        <w:rPr>
          <w:rFonts w:ascii="Arial" w:eastAsia="仿宋_GB2312" w:hAnsi="Arial" w:cs="Arial"/>
          <w:sz w:val="28"/>
        </w:rPr>
        <w:t>）宗地适用基准地价水平的确定</w:t>
      </w:r>
    </w:p>
    <w:p w14:paraId="3A423750" w14:textId="24D7141D"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A</w:t>
      </w:r>
      <w:r w:rsidRPr="00D00A45">
        <w:rPr>
          <w:rFonts w:ascii="Arial" w:eastAsia="仿宋_GB2312" w:hAnsi="Arial" w:cs="Arial"/>
          <w:sz w:val="28"/>
        </w:rPr>
        <w:t>）</w:t>
      </w:r>
      <w:r w:rsidR="00F461B7">
        <w:rPr>
          <w:rFonts w:ascii="Arial" w:eastAsia="仿宋_GB2312" w:hAnsi="Arial" w:cs="Arial" w:hint="eastAsia"/>
          <w:sz w:val="28"/>
        </w:rPr>
        <w:t>咨询对象</w:t>
      </w:r>
      <w:r w:rsidRPr="00D00A45">
        <w:rPr>
          <w:rFonts w:ascii="Arial" w:eastAsia="仿宋_GB2312" w:hAnsi="Arial" w:cs="Arial" w:hint="eastAsia"/>
          <w:sz w:val="28"/>
        </w:rPr>
        <w:t>用途为</w:t>
      </w:r>
      <w:r w:rsidR="002D6231">
        <w:rPr>
          <w:rFonts w:ascii="Arial" w:eastAsia="仿宋_GB2312" w:hAnsi="Arial" w:cs="Arial" w:hint="eastAsia"/>
          <w:sz w:val="28"/>
        </w:rPr>
        <w:t>机关团体用地（办公）</w:t>
      </w:r>
      <w:r w:rsidRPr="00D00A45">
        <w:rPr>
          <w:rFonts w:ascii="Arial" w:eastAsia="仿宋_GB2312" w:hAnsi="Arial" w:cs="Arial" w:hint="eastAsia"/>
          <w:sz w:val="28"/>
        </w:rPr>
        <w:t>，位于</w:t>
      </w:r>
      <w:r w:rsidR="005D1FAA">
        <w:rPr>
          <w:rFonts w:ascii="Arial" w:eastAsia="仿宋_GB2312" w:hAnsi="Arial" w:cs="Arial" w:hint="eastAsia"/>
          <w:sz w:val="28"/>
        </w:rPr>
        <w:t>北京市东城区北锣鼓巷</w:t>
      </w:r>
      <w:r w:rsidR="005D1FAA">
        <w:rPr>
          <w:rFonts w:ascii="Arial" w:eastAsia="仿宋_GB2312" w:hAnsi="Arial" w:cs="Arial" w:hint="eastAsia"/>
          <w:sz w:val="28"/>
        </w:rPr>
        <w:t>91</w:t>
      </w:r>
      <w:r w:rsidR="005D1FAA">
        <w:rPr>
          <w:rFonts w:ascii="Arial" w:eastAsia="仿宋_GB2312" w:hAnsi="Arial" w:cs="Arial" w:hint="eastAsia"/>
          <w:sz w:val="28"/>
        </w:rPr>
        <w:t>号</w:t>
      </w:r>
      <w:r w:rsidRPr="00D00A45">
        <w:rPr>
          <w:rFonts w:ascii="Arial" w:eastAsia="仿宋_GB2312" w:hAnsi="Arial" w:cs="Arial" w:hint="eastAsia"/>
          <w:sz w:val="28"/>
        </w:rPr>
        <w:t>，参照《北京市基准地价级别（区片）图》及《北京市基准地价级别（区片）范围文字说明》，</w:t>
      </w:r>
      <w:r w:rsidR="00F461B7">
        <w:rPr>
          <w:rFonts w:ascii="Arial" w:eastAsia="仿宋_GB2312" w:hAnsi="Arial" w:cs="Arial" w:hint="eastAsia"/>
          <w:sz w:val="28"/>
        </w:rPr>
        <w:t>咨询对象</w:t>
      </w:r>
      <w:r w:rsidRPr="00D00A45">
        <w:rPr>
          <w:rFonts w:ascii="Arial" w:eastAsia="仿宋_GB2312" w:hAnsi="Arial" w:cs="Arial" w:hint="eastAsia"/>
          <w:sz w:val="28"/>
        </w:rPr>
        <w:t>地处</w:t>
      </w:r>
      <w:r w:rsidR="002905FF">
        <w:rPr>
          <w:rFonts w:ascii="Arial" w:eastAsia="仿宋_GB2312" w:hAnsi="Arial" w:cs="Arial" w:hint="eastAsia"/>
          <w:sz w:val="28"/>
          <w:szCs w:val="28"/>
        </w:rPr>
        <w:t>公共服务类二级</w:t>
      </w:r>
      <w:r w:rsidRPr="00D00A45">
        <w:rPr>
          <w:rFonts w:ascii="Arial" w:eastAsia="仿宋_GB2312" w:hAnsi="Arial" w:cs="Arial" w:hint="eastAsia"/>
          <w:sz w:val="28"/>
        </w:rPr>
        <w:t>地价区，属</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w:t>
      </w:r>
      <w:r w:rsidRPr="00D00A45">
        <w:rPr>
          <w:rFonts w:ascii="Arial" w:eastAsia="仿宋_GB2312" w:hAnsi="Arial" w:cs="Arial" w:hint="eastAsia"/>
          <w:sz w:val="28"/>
        </w:rPr>
        <w:t>片。</w:t>
      </w:r>
    </w:p>
    <w:p w14:paraId="1950C61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hint="eastAsia"/>
          <w:sz w:val="28"/>
        </w:rPr>
        <w:t>北京市区片基准地价详见下表：</w:t>
      </w:r>
    </w:p>
    <w:p w14:paraId="4ACB3106" w14:textId="77777777" w:rsidR="00B8567F" w:rsidRPr="00D00A45" w:rsidRDefault="00353A5C">
      <w:pPr>
        <w:pStyle w:val="a7"/>
        <w:spacing w:line="300" w:lineRule="auto"/>
        <w:ind w:firstLine="0"/>
        <w:jc w:val="center"/>
        <w:rPr>
          <w:rFonts w:ascii="Arial" w:eastAsia="方正黑体简体" w:hAnsi="Arial"/>
          <w:sz w:val="24"/>
        </w:rPr>
      </w:pPr>
      <w:r w:rsidRPr="00D00A45">
        <w:rPr>
          <w:rFonts w:ascii="Arial" w:eastAsia="方正黑体简体" w:hAnsi="Arial" w:hint="eastAsia"/>
          <w:sz w:val="24"/>
        </w:rPr>
        <w:t>北京市区片基准地价表（楼面地价）</w:t>
      </w:r>
    </w:p>
    <w:p w14:paraId="70248B84" w14:textId="77777777" w:rsidR="00B8567F" w:rsidRPr="00D00A45" w:rsidRDefault="00353A5C">
      <w:pPr>
        <w:pStyle w:val="a7"/>
        <w:spacing w:line="300" w:lineRule="auto"/>
        <w:ind w:firstLine="0"/>
        <w:rPr>
          <w:rFonts w:ascii="Arial" w:eastAsia="方正黑体简体" w:hAnsi="Arial"/>
          <w:b/>
          <w:sz w:val="24"/>
        </w:rPr>
      </w:pPr>
      <w:r w:rsidRPr="00D00A45">
        <w:rPr>
          <w:rFonts w:ascii="Arial" w:eastAsia="华文细黑" w:hAnsi="Arial" w:hint="eastAsia"/>
          <w:sz w:val="18"/>
          <w:szCs w:val="24"/>
        </w:rPr>
        <w:t>基准日期：</w:t>
      </w:r>
      <w:r w:rsidRPr="00D00A45">
        <w:rPr>
          <w:rFonts w:ascii="Arial" w:eastAsia="华文细黑" w:hAnsi="Arial" w:hint="eastAsia"/>
          <w:sz w:val="18"/>
          <w:szCs w:val="24"/>
        </w:rPr>
        <w:t>2021</w:t>
      </w:r>
      <w:r w:rsidRPr="00D00A45">
        <w:rPr>
          <w:rFonts w:ascii="Arial" w:eastAsia="华文细黑" w:hAnsi="Arial" w:hint="eastAsia"/>
          <w:sz w:val="18"/>
          <w:szCs w:val="24"/>
        </w:rPr>
        <w:t>年</w:t>
      </w:r>
      <w:r w:rsidRPr="00D00A45">
        <w:rPr>
          <w:rFonts w:ascii="Arial" w:eastAsia="华文细黑" w:hAnsi="Arial" w:hint="eastAsia"/>
          <w:sz w:val="18"/>
          <w:szCs w:val="24"/>
        </w:rPr>
        <w:t>1</w:t>
      </w:r>
      <w:r w:rsidRPr="00D00A45">
        <w:rPr>
          <w:rFonts w:ascii="Arial" w:eastAsia="华文细黑" w:hAnsi="Arial" w:hint="eastAsia"/>
          <w:sz w:val="18"/>
          <w:szCs w:val="24"/>
        </w:rPr>
        <w:t>月</w:t>
      </w:r>
      <w:r w:rsidRPr="00D00A45">
        <w:rPr>
          <w:rFonts w:ascii="Arial" w:eastAsia="华文细黑" w:hAnsi="Arial" w:hint="eastAsia"/>
          <w:sz w:val="18"/>
          <w:szCs w:val="24"/>
        </w:rPr>
        <w:t>1</w:t>
      </w:r>
      <w:r w:rsidRPr="00D00A45">
        <w:rPr>
          <w:rFonts w:ascii="Arial" w:eastAsia="华文细黑" w:hAnsi="Arial" w:hint="eastAsia"/>
          <w:sz w:val="18"/>
          <w:szCs w:val="24"/>
        </w:rPr>
        <w:t>日</w:t>
      </w:r>
      <w:r w:rsidRPr="00D00A45">
        <w:rPr>
          <w:rFonts w:ascii="Arial" w:eastAsia="华文细黑" w:hAnsi="Arial" w:hint="eastAsia"/>
          <w:sz w:val="18"/>
          <w:szCs w:val="24"/>
        </w:rPr>
        <w:t xml:space="preserve">                                                             </w:t>
      </w:r>
      <w:r w:rsidRPr="00D00A45">
        <w:rPr>
          <w:rFonts w:ascii="Arial" w:eastAsia="华文细黑" w:hAnsi="Arial" w:hint="eastAsia"/>
          <w:sz w:val="18"/>
          <w:szCs w:val="24"/>
        </w:rPr>
        <w:t>单位：元</w:t>
      </w:r>
      <w:r w:rsidRPr="00D00A45">
        <w:rPr>
          <w:rFonts w:ascii="Arial" w:eastAsia="华文细黑" w:hAnsi="Arial" w:hint="eastAsia"/>
          <w:sz w:val="18"/>
          <w:szCs w:val="24"/>
        </w:rPr>
        <w:t>/</w:t>
      </w:r>
      <w:r w:rsidRPr="00D00A45">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rsidRPr="00C43090" w14:paraId="7CA838EB" w14:textId="77777777" w:rsidTr="00C43090">
        <w:trPr>
          <w:trHeight w:val="20"/>
          <w:tblHeader/>
          <w:jc w:val="center"/>
        </w:trPr>
        <w:tc>
          <w:tcPr>
            <w:tcW w:w="1516" w:type="dxa"/>
            <w:vMerge w:val="restart"/>
            <w:shd w:val="clear" w:color="auto" w:fill="auto"/>
            <w:vAlign w:val="center"/>
          </w:tcPr>
          <w:p w14:paraId="45094D1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级别</w:t>
            </w:r>
          </w:p>
        </w:tc>
        <w:tc>
          <w:tcPr>
            <w:tcW w:w="1804" w:type="dxa"/>
            <w:shd w:val="clear" w:color="auto" w:fill="auto"/>
            <w:noWrap/>
            <w:vAlign w:val="center"/>
          </w:tcPr>
          <w:p w14:paraId="10DEB124"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用途</w:t>
            </w:r>
          </w:p>
        </w:tc>
        <w:tc>
          <w:tcPr>
            <w:tcW w:w="1222" w:type="dxa"/>
            <w:shd w:val="clear" w:color="auto" w:fill="auto"/>
            <w:noWrap/>
            <w:vAlign w:val="center"/>
          </w:tcPr>
          <w:p w14:paraId="4A3E6062"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商业</w:t>
            </w:r>
          </w:p>
        </w:tc>
        <w:tc>
          <w:tcPr>
            <w:tcW w:w="1222" w:type="dxa"/>
            <w:shd w:val="clear" w:color="auto" w:fill="auto"/>
            <w:noWrap/>
            <w:vAlign w:val="center"/>
          </w:tcPr>
          <w:p w14:paraId="5604732E"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办公</w:t>
            </w:r>
          </w:p>
        </w:tc>
        <w:tc>
          <w:tcPr>
            <w:tcW w:w="1222" w:type="dxa"/>
            <w:shd w:val="clear" w:color="auto" w:fill="auto"/>
            <w:noWrap/>
            <w:vAlign w:val="center"/>
          </w:tcPr>
          <w:p w14:paraId="03C394EA"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住宅</w:t>
            </w:r>
          </w:p>
        </w:tc>
        <w:tc>
          <w:tcPr>
            <w:tcW w:w="1222" w:type="dxa"/>
            <w:shd w:val="clear" w:color="auto" w:fill="auto"/>
            <w:noWrap/>
            <w:vAlign w:val="center"/>
          </w:tcPr>
          <w:p w14:paraId="0134896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工业</w:t>
            </w:r>
          </w:p>
        </w:tc>
        <w:tc>
          <w:tcPr>
            <w:tcW w:w="1090" w:type="dxa"/>
            <w:shd w:val="clear" w:color="auto" w:fill="auto"/>
            <w:noWrap/>
            <w:vAlign w:val="center"/>
          </w:tcPr>
          <w:p w14:paraId="57874D2A"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公共服务</w:t>
            </w:r>
          </w:p>
        </w:tc>
      </w:tr>
      <w:tr w:rsidR="00B8567F" w:rsidRPr="00C43090" w14:paraId="14383F29" w14:textId="77777777" w:rsidTr="00C43090">
        <w:trPr>
          <w:trHeight w:val="20"/>
          <w:tblHeader/>
          <w:jc w:val="center"/>
        </w:trPr>
        <w:tc>
          <w:tcPr>
            <w:tcW w:w="1516" w:type="dxa"/>
            <w:vMerge/>
            <w:shd w:val="clear" w:color="auto" w:fill="auto"/>
            <w:vAlign w:val="center"/>
          </w:tcPr>
          <w:p w14:paraId="5C9C93EB" w14:textId="77777777" w:rsidR="00B8567F" w:rsidRPr="00C43090" w:rsidRDefault="00B8567F" w:rsidP="002D6231">
            <w:pPr>
              <w:widowControl/>
              <w:snapToGrid w:val="0"/>
              <w:spacing w:line="240" w:lineRule="atLeast"/>
              <w:jc w:val="both"/>
              <w:textAlignment w:val="auto"/>
              <w:rPr>
                <w:rFonts w:ascii="Arial" w:eastAsia="华文细黑" w:hAnsi="Arial" w:cs="Arial"/>
                <w:b/>
                <w:bCs/>
                <w:sz w:val="18"/>
                <w:szCs w:val="18"/>
              </w:rPr>
            </w:pPr>
          </w:p>
        </w:tc>
        <w:tc>
          <w:tcPr>
            <w:tcW w:w="1804" w:type="dxa"/>
            <w:shd w:val="clear" w:color="auto" w:fill="auto"/>
            <w:noWrap/>
            <w:vAlign w:val="center"/>
          </w:tcPr>
          <w:p w14:paraId="7DE384A5"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区片编号</w:t>
            </w:r>
          </w:p>
        </w:tc>
        <w:tc>
          <w:tcPr>
            <w:tcW w:w="1222" w:type="dxa"/>
            <w:shd w:val="clear" w:color="auto" w:fill="auto"/>
            <w:noWrap/>
            <w:vAlign w:val="center"/>
          </w:tcPr>
          <w:p w14:paraId="1C64ABD3"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222" w:type="dxa"/>
            <w:shd w:val="clear" w:color="auto" w:fill="auto"/>
            <w:noWrap/>
            <w:vAlign w:val="center"/>
          </w:tcPr>
          <w:p w14:paraId="5D20771F"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222" w:type="dxa"/>
            <w:shd w:val="clear" w:color="auto" w:fill="auto"/>
            <w:noWrap/>
            <w:vAlign w:val="center"/>
          </w:tcPr>
          <w:p w14:paraId="4186C650"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222" w:type="dxa"/>
            <w:shd w:val="clear" w:color="auto" w:fill="auto"/>
            <w:noWrap/>
            <w:vAlign w:val="center"/>
          </w:tcPr>
          <w:p w14:paraId="6A72D409"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c>
          <w:tcPr>
            <w:tcW w:w="1090" w:type="dxa"/>
            <w:shd w:val="clear" w:color="auto" w:fill="auto"/>
            <w:noWrap/>
            <w:vAlign w:val="center"/>
          </w:tcPr>
          <w:p w14:paraId="523D4977" w14:textId="77777777" w:rsidR="00B8567F" w:rsidRPr="00C43090" w:rsidRDefault="00353A5C" w:rsidP="002D6231">
            <w:pPr>
              <w:widowControl/>
              <w:snapToGrid w:val="0"/>
              <w:spacing w:line="240" w:lineRule="atLeast"/>
              <w:jc w:val="both"/>
              <w:textAlignment w:val="auto"/>
              <w:rPr>
                <w:rFonts w:ascii="Arial" w:eastAsia="华文细黑" w:hAnsi="Arial" w:cs="Arial"/>
                <w:b/>
                <w:bCs/>
                <w:sz w:val="18"/>
                <w:szCs w:val="18"/>
              </w:rPr>
            </w:pPr>
            <w:r w:rsidRPr="00C43090">
              <w:rPr>
                <w:rFonts w:ascii="Arial" w:eastAsia="华文细黑" w:hAnsi="Arial" w:cs="Arial"/>
                <w:b/>
                <w:bCs/>
                <w:sz w:val="18"/>
                <w:szCs w:val="18"/>
              </w:rPr>
              <w:t>区</w:t>
            </w:r>
            <w:proofErr w:type="gramStart"/>
            <w:r w:rsidRPr="00C43090">
              <w:rPr>
                <w:rFonts w:ascii="Arial" w:eastAsia="华文细黑" w:hAnsi="Arial" w:cs="Arial"/>
                <w:b/>
                <w:bCs/>
                <w:sz w:val="18"/>
                <w:szCs w:val="18"/>
              </w:rPr>
              <w:t>片价格</w:t>
            </w:r>
            <w:proofErr w:type="gramEnd"/>
          </w:p>
        </w:tc>
      </w:tr>
      <w:tr w:rsidR="002D6231" w:rsidRPr="00C43090" w14:paraId="6F498DD2" w14:textId="77777777" w:rsidTr="00C43090">
        <w:trPr>
          <w:trHeight w:val="20"/>
          <w:jc w:val="center"/>
        </w:trPr>
        <w:tc>
          <w:tcPr>
            <w:tcW w:w="1516" w:type="dxa"/>
            <w:shd w:val="clear" w:color="auto" w:fill="auto"/>
            <w:vAlign w:val="center"/>
          </w:tcPr>
          <w:p w14:paraId="4CDBD512" w14:textId="255CCDC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889F0D4" w14:textId="7EB9E44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—01</w:t>
            </w:r>
          </w:p>
        </w:tc>
        <w:tc>
          <w:tcPr>
            <w:tcW w:w="1222" w:type="dxa"/>
            <w:shd w:val="clear" w:color="auto" w:fill="auto"/>
            <w:vAlign w:val="center"/>
          </w:tcPr>
          <w:p w14:paraId="4EE8ADF6" w14:textId="56CBE11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32350</w:t>
            </w:r>
          </w:p>
        </w:tc>
        <w:tc>
          <w:tcPr>
            <w:tcW w:w="1222" w:type="dxa"/>
            <w:shd w:val="clear" w:color="auto" w:fill="auto"/>
            <w:vAlign w:val="center"/>
          </w:tcPr>
          <w:p w14:paraId="4F669201" w14:textId="6E434F9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31430</w:t>
            </w:r>
          </w:p>
        </w:tc>
        <w:tc>
          <w:tcPr>
            <w:tcW w:w="1222" w:type="dxa"/>
            <w:shd w:val="clear" w:color="auto" w:fill="auto"/>
            <w:vAlign w:val="center"/>
          </w:tcPr>
          <w:p w14:paraId="2CFC0FD3" w14:textId="589EC8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31320</w:t>
            </w:r>
          </w:p>
        </w:tc>
        <w:tc>
          <w:tcPr>
            <w:tcW w:w="1222" w:type="dxa"/>
            <w:shd w:val="clear" w:color="auto" w:fill="auto"/>
            <w:vAlign w:val="center"/>
          </w:tcPr>
          <w:p w14:paraId="5CF7D4DD" w14:textId="55E2D40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10850</w:t>
            </w:r>
          </w:p>
        </w:tc>
        <w:tc>
          <w:tcPr>
            <w:tcW w:w="1090" w:type="dxa"/>
            <w:shd w:val="clear" w:color="auto" w:fill="auto"/>
            <w:vAlign w:val="center"/>
          </w:tcPr>
          <w:p w14:paraId="2AADF981" w14:textId="1ECC434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22860</w:t>
            </w:r>
          </w:p>
        </w:tc>
      </w:tr>
      <w:tr w:rsidR="002D6231" w:rsidRPr="00C43090" w14:paraId="3E49163F" w14:textId="77777777" w:rsidTr="00C43090">
        <w:trPr>
          <w:trHeight w:val="20"/>
          <w:jc w:val="center"/>
        </w:trPr>
        <w:tc>
          <w:tcPr>
            <w:tcW w:w="1516" w:type="dxa"/>
            <w:shd w:val="clear" w:color="auto" w:fill="auto"/>
            <w:vAlign w:val="center"/>
          </w:tcPr>
          <w:p w14:paraId="73D2A7D3" w14:textId="0572CA3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37D3146" w14:textId="43DA853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—02</w:t>
            </w:r>
          </w:p>
        </w:tc>
        <w:tc>
          <w:tcPr>
            <w:tcW w:w="1222" w:type="dxa"/>
            <w:shd w:val="clear" w:color="auto" w:fill="auto"/>
            <w:vAlign w:val="center"/>
          </w:tcPr>
          <w:p w14:paraId="24D852BA" w14:textId="54D87A3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31590</w:t>
            </w:r>
          </w:p>
        </w:tc>
        <w:tc>
          <w:tcPr>
            <w:tcW w:w="1222" w:type="dxa"/>
            <w:shd w:val="clear" w:color="auto" w:fill="auto"/>
            <w:vAlign w:val="center"/>
          </w:tcPr>
          <w:p w14:paraId="19EA6CA2" w14:textId="1FCFAB8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29490</w:t>
            </w:r>
          </w:p>
        </w:tc>
        <w:tc>
          <w:tcPr>
            <w:tcW w:w="1222" w:type="dxa"/>
            <w:shd w:val="clear" w:color="auto" w:fill="auto"/>
            <w:vAlign w:val="center"/>
          </w:tcPr>
          <w:p w14:paraId="51564C21" w14:textId="4816D37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28700</w:t>
            </w:r>
          </w:p>
        </w:tc>
        <w:tc>
          <w:tcPr>
            <w:tcW w:w="1222" w:type="dxa"/>
            <w:shd w:val="clear" w:color="auto" w:fill="auto"/>
            <w:vAlign w:val="center"/>
          </w:tcPr>
          <w:p w14:paraId="76B3808D" w14:textId="4FB72A7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10410</w:t>
            </w:r>
          </w:p>
        </w:tc>
        <w:tc>
          <w:tcPr>
            <w:tcW w:w="1090" w:type="dxa"/>
            <w:shd w:val="clear" w:color="auto" w:fill="auto"/>
            <w:vAlign w:val="center"/>
          </w:tcPr>
          <w:p w14:paraId="5F579702" w14:textId="40874DC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21460</w:t>
            </w:r>
          </w:p>
        </w:tc>
      </w:tr>
      <w:tr w:rsidR="002D6231" w:rsidRPr="00C43090" w14:paraId="11D7D8D2" w14:textId="77777777" w:rsidTr="00C43090">
        <w:trPr>
          <w:trHeight w:val="20"/>
          <w:jc w:val="center"/>
        </w:trPr>
        <w:tc>
          <w:tcPr>
            <w:tcW w:w="1516" w:type="dxa"/>
            <w:shd w:val="clear" w:color="auto" w:fill="auto"/>
            <w:vAlign w:val="center"/>
          </w:tcPr>
          <w:p w14:paraId="14E745A8" w14:textId="58CE77B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767FE8C" w14:textId="4FE4A0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—03</w:t>
            </w:r>
          </w:p>
        </w:tc>
        <w:tc>
          <w:tcPr>
            <w:tcW w:w="1222" w:type="dxa"/>
            <w:shd w:val="clear" w:color="auto" w:fill="auto"/>
            <w:vAlign w:val="center"/>
          </w:tcPr>
          <w:p w14:paraId="3B9D0365" w14:textId="6AF185A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29640</w:t>
            </w:r>
          </w:p>
        </w:tc>
        <w:tc>
          <w:tcPr>
            <w:tcW w:w="1222" w:type="dxa"/>
            <w:shd w:val="clear" w:color="auto" w:fill="auto"/>
            <w:vAlign w:val="center"/>
          </w:tcPr>
          <w:p w14:paraId="11981EEC" w14:textId="74A4FC3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27550</w:t>
            </w:r>
          </w:p>
        </w:tc>
        <w:tc>
          <w:tcPr>
            <w:tcW w:w="1222" w:type="dxa"/>
            <w:shd w:val="clear" w:color="auto" w:fill="auto"/>
            <w:vAlign w:val="center"/>
          </w:tcPr>
          <w:p w14:paraId="13E7066C" w14:textId="785FFD4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28010</w:t>
            </w:r>
          </w:p>
        </w:tc>
        <w:tc>
          <w:tcPr>
            <w:tcW w:w="1222" w:type="dxa"/>
            <w:shd w:val="clear" w:color="auto" w:fill="auto"/>
            <w:vAlign w:val="center"/>
          </w:tcPr>
          <w:p w14:paraId="20EE2A0A" w14:textId="1C18C23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8730</w:t>
            </w:r>
          </w:p>
        </w:tc>
        <w:tc>
          <w:tcPr>
            <w:tcW w:w="1090" w:type="dxa"/>
            <w:shd w:val="clear" w:color="auto" w:fill="auto"/>
            <w:vAlign w:val="center"/>
          </w:tcPr>
          <w:p w14:paraId="6BCF7C13" w14:textId="4F11540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20050</w:t>
            </w:r>
          </w:p>
        </w:tc>
      </w:tr>
      <w:tr w:rsidR="002D6231" w:rsidRPr="00C43090" w14:paraId="6B10187B" w14:textId="77777777" w:rsidTr="00C43090">
        <w:trPr>
          <w:trHeight w:val="20"/>
          <w:jc w:val="center"/>
        </w:trPr>
        <w:tc>
          <w:tcPr>
            <w:tcW w:w="1516" w:type="dxa"/>
            <w:shd w:val="clear" w:color="auto" w:fill="auto"/>
            <w:vAlign w:val="center"/>
          </w:tcPr>
          <w:p w14:paraId="20A5A3C4" w14:textId="6508779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D8867E1" w14:textId="425DD36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—04</w:t>
            </w:r>
          </w:p>
        </w:tc>
        <w:tc>
          <w:tcPr>
            <w:tcW w:w="1222" w:type="dxa"/>
            <w:shd w:val="clear" w:color="auto" w:fill="auto"/>
            <w:vAlign w:val="center"/>
          </w:tcPr>
          <w:p w14:paraId="4505D5C4" w14:textId="54319B6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29680</w:t>
            </w:r>
          </w:p>
        </w:tc>
        <w:tc>
          <w:tcPr>
            <w:tcW w:w="1222" w:type="dxa"/>
            <w:shd w:val="clear" w:color="auto" w:fill="auto"/>
            <w:vAlign w:val="center"/>
          </w:tcPr>
          <w:p w14:paraId="0BE68E6F" w14:textId="035912E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27660</w:t>
            </w:r>
          </w:p>
        </w:tc>
        <w:tc>
          <w:tcPr>
            <w:tcW w:w="1222" w:type="dxa"/>
            <w:shd w:val="clear" w:color="auto" w:fill="auto"/>
            <w:vAlign w:val="center"/>
          </w:tcPr>
          <w:p w14:paraId="26F2DDB7" w14:textId="4C5E8A7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28210</w:t>
            </w:r>
          </w:p>
        </w:tc>
        <w:tc>
          <w:tcPr>
            <w:tcW w:w="1222" w:type="dxa"/>
            <w:shd w:val="clear" w:color="auto" w:fill="auto"/>
            <w:vAlign w:val="center"/>
          </w:tcPr>
          <w:p w14:paraId="4E308175" w14:textId="63F11D0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9590</w:t>
            </w:r>
          </w:p>
        </w:tc>
        <w:tc>
          <w:tcPr>
            <w:tcW w:w="1090" w:type="dxa"/>
            <w:shd w:val="clear" w:color="auto" w:fill="auto"/>
            <w:vAlign w:val="center"/>
          </w:tcPr>
          <w:p w14:paraId="35E34663" w14:textId="40357EF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20120</w:t>
            </w:r>
          </w:p>
        </w:tc>
      </w:tr>
      <w:tr w:rsidR="002D6231" w:rsidRPr="00C43090" w14:paraId="71840639" w14:textId="77777777" w:rsidTr="00C43090">
        <w:trPr>
          <w:trHeight w:val="20"/>
          <w:jc w:val="center"/>
        </w:trPr>
        <w:tc>
          <w:tcPr>
            <w:tcW w:w="1516" w:type="dxa"/>
            <w:shd w:val="clear" w:color="auto" w:fill="auto"/>
            <w:vAlign w:val="center"/>
          </w:tcPr>
          <w:p w14:paraId="638822B0" w14:textId="4EF6D3F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8A7AB73" w14:textId="26091F8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—05</w:t>
            </w:r>
          </w:p>
        </w:tc>
        <w:tc>
          <w:tcPr>
            <w:tcW w:w="1222" w:type="dxa"/>
            <w:shd w:val="clear" w:color="auto" w:fill="auto"/>
            <w:vAlign w:val="center"/>
          </w:tcPr>
          <w:p w14:paraId="53696219" w14:textId="092E837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30520</w:t>
            </w:r>
          </w:p>
        </w:tc>
        <w:tc>
          <w:tcPr>
            <w:tcW w:w="1222" w:type="dxa"/>
            <w:shd w:val="clear" w:color="auto" w:fill="auto"/>
            <w:vAlign w:val="center"/>
          </w:tcPr>
          <w:p w14:paraId="0CE534B9" w14:textId="37A5217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29510</w:t>
            </w:r>
          </w:p>
        </w:tc>
        <w:tc>
          <w:tcPr>
            <w:tcW w:w="1222" w:type="dxa"/>
            <w:shd w:val="clear" w:color="auto" w:fill="auto"/>
            <w:vAlign w:val="center"/>
          </w:tcPr>
          <w:p w14:paraId="5024564D" w14:textId="3A9512D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29400</w:t>
            </w:r>
          </w:p>
        </w:tc>
        <w:tc>
          <w:tcPr>
            <w:tcW w:w="1222" w:type="dxa"/>
            <w:shd w:val="clear" w:color="auto" w:fill="auto"/>
            <w:vAlign w:val="center"/>
          </w:tcPr>
          <w:p w14:paraId="1D0FB18D" w14:textId="1D8C8AC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9630</w:t>
            </w:r>
          </w:p>
        </w:tc>
        <w:tc>
          <w:tcPr>
            <w:tcW w:w="1090" w:type="dxa"/>
            <w:shd w:val="clear" w:color="auto" w:fill="auto"/>
            <w:vAlign w:val="center"/>
          </w:tcPr>
          <w:p w14:paraId="7E1B1F13" w14:textId="16FBD7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21480</w:t>
            </w:r>
          </w:p>
        </w:tc>
      </w:tr>
      <w:tr w:rsidR="002D6231" w:rsidRPr="00C43090" w14:paraId="07153651" w14:textId="77777777" w:rsidTr="00C43090">
        <w:trPr>
          <w:trHeight w:val="20"/>
          <w:jc w:val="center"/>
        </w:trPr>
        <w:tc>
          <w:tcPr>
            <w:tcW w:w="1516" w:type="dxa"/>
            <w:shd w:val="clear" w:color="auto" w:fill="auto"/>
            <w:vAlign w:val="center"/>
          </w:tcPr>
          <w:p w14:paraId="70EFAF51" w14:textId="095B93F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625A4F2" w14:textId="76BD050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—06</w:t>
            </w:r>
          </w:p>
        </w:tc>
        <w:tc>
          <w:tcPr>
            <w:tcW w:w="1222" w:type="dxa"/>
            <w:shd w:val="clear" w:color="auto" w:fill="auto"/>
            <w:vAlign w:val="center"/>
          </w:tcPr>
          <w:p w14:paraId="5D35AEC1" w14:textId="619F2A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29090</w:t>
            </w:r>
          </w:p>
        </w:tc>
        <w:tc>
          <w:tcPr>
            <w:tcW w:w="1222" w:type="dxa"/>
            <w:shd w:val="clear" w:color="auto" w:fill="auto"/>
            <w:vAlign w:val="center"/>
          </w:tcPr>
          <w:p w14:paraId="6F7E0FF5" w14:textId="4A312C9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27590</w:t>
            </w:r>
          </w:p>
        </w:tc>
        <w:tc>
          <w:tcPr>
            <w:tcW w:w="1222" w:type="dxa"/>
            <w:shd w:val="clear" w:color="auto" w:fill="auto"/>
            <w:vAlign w:val="center"/>
          </w:tcPr>
          <w:p w14:paraId="52370EC8" w14:textId="08B4E8E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28120</w:t>
            </w:r>
          </w:p>
        </w:tc>
        <w:tc>
          <w:tcPr>
            <w:tcW w:w="1222" w:type="dxa"/>
            <w:shd w:val="clear" w:color="auto" w:fill="auto"/>
            <w:vAlign w:val="center"/>
          </w:tcPr>
          <w:p w14:paraId="253EF456" w14:textId="590F9A3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9110</w:t>
            </w:r>
          </w:p>
        </w:tc>
        <w:tc>
          <w:tcPr>
            <w:tcW w:w="1090" w:type="dxa"/>
            <w:shd w:val="clear" w:color="auto" w:fill="auto"/>
            <w:vAlign w:val="center"/>
          </w:tcPr>
          <w:p w14:paraId="7B304D5F" w14:textId="6E3C8BE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20070</w:t>
            </w:r>
          </w:p>
        </w:tc>
      </w:tr>
      <w:tr w:rsidR="002D6231" w:rsidRPr="00C43090" w14:paraId="2B49CFE5" w14:textId="77777777" w:rsidTr="00C43090">
        <w:trPr>
          <w:trHeight w:val="20"/>
          <w:jc w:val="center"/>
        </w:trPr>
        <w:tc>
          <w:tcPr>
            <w:tcW w:w="1516" w:type="dxa"/>
            <w:shd w:val="clear" w:color="auto" w:fill="auto"/>
            <w:vAlign w:val="center"/>
          </w:tcPr>
          <w:p w14:paraId="53D17E31" w14:textId="0CC463A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6E3038E" w14:textId="7604181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—07</w:t>
            </w:r>
          </w:p>
        </w:tc>
        <w:tc>
          <w:tcPr>
            <w:tcW w:w="1222" w:type="dxa"/>
            <w:shd w:val="clear" w:color="auto" w:fill="auto"/>
            <w:vAlign w:val="center"/>
          </w:tcPr>
          <w:p w14:paraId="6E0C2BAF" w14:textId="4C5CD7C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26790</w:t>
            </w:r>
          </w:p>
        </w:tc>
        <w:tc>
          <w:tcPr>
            <w:tcW w:w="1222" w:type="dxa"/>
            <w:shd w:val="clear" w:color="auto" w:fill="auto"/>
            <w:vAlign w:val="center"/>
          </w:tcPr>
          <w:p w14:paraId="63F4D541" w14:textId="4F57450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30370</w:t>
            </w:r>
          </w:p>
        </w:tc>
        <w:tc>
          <w:tcPr>
            <w:tcW w:w="1222" w:type="dxa"/>
            <w:shd w:val="clear" w:color="auto" w:fill="auto"/>
            <w:vAlign w:val="center"/>
          </w:tcPr>
          <w:p w14:paraId="42A6020B" w14:textId="56B689A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30240</w:t>
            </w:r>
          </w:p>
        </w:tc>
        <w:tc>
          <w:tcPr>
            <w:tcW w:w="1222" w:type="dxa"/>
            <w:shd w:val="clear" w:color="auto" w:fill="auto"/>
            <w:vAlign w:val="center"/>
          </w:tcPr>
          <w:p w14:paraId="75A93B41" w14:textId="5232E7B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11590</w:t>
            </w:r>
          </w:p>
        </w:tc>
        <w:tc>
          <w:tcPr>
            <w:tcW w:w="1090" w:type="dxa"/>
            <w:shd w:val="clear" w:color="auto" w:fill="auto"/>
            <w:vAlign w:val="center"/>
          </w:tcPr>
          <w:p w14:paraId="785335F4" w14:textId="7B1F8A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22090</w:t>
            </w:r>
          </w:p>
        </w:tc>
      </w:tr>
      <w:tr w:rsidR="002D6231" w:rsidRPr="00C43090" w14:paraId="5E3E5372" w14:textId="77777777" w:rsidTr="00C43090">
        <w:trPr>
          <w:trHeight w:val="20"/>
          <w:jc w:val="center"/>
        </w:trPr>
        <w:tc>
          <w:tcPr>
            <w:tcW w:w="1516" w:type="dxa"/>
            <w:shd w:val="clear" w:color="auto" w:fill="auto"/>
            <w:vAlign w:val="center"/>
          </w:tcPr>
          <w:p w14:paraId="49B96094" w14:textId="05E47C3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7BAE62E" w14:textId="6808974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—08</w:t>
            </w:r>
          </w:p>
        </w:tc>
        <w:tc>
          <w:tcPr>
            <w:tcW w:w="1222" w:type="dxa"/>
            <w:shd w:val="clear" w:color="auto" w:fill="auto"/>
            <w:vAlign w:val="center"/>
          </w:tcPr>
          <w:p w14:paraId="081D5971" w14:textId="07117DE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29180</w:t>
            </w:r>
          </w:p>
        </w:tc>
        <w:tc>
          <w:tcPr>
            <w:tcW w:w="1222" w:type="dxa"/>
            <w:shd w:val="clear" w:color="auto" w:fill="auto"/>
            <w:vAlign w:val="center"/>
          </w:tcPr>
          <w:p w14:paraId="68FCF8A6" w14:textId="4A22F06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27620</w:t>
            </w:r>
          </w:p>
        </w:tc>
        <w:tc>
          <w:tcPr>
            <w:tcW w:w="1222" w:type="dxa"/>
            <w:shd w:val="clear" w:color="auto" w:fill="auto"/>
            <w:vAlign w:val="center"/>
          </w:tcPr>
          <w:p w14:paraId="4BDBE5C6" w14:textId="36EE94D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28180</w:t>
            </w:r>
          </w:p>
        </w:tc>
        <w:tc>
          <w:tcPr>
            <w:tcW w:w="1222" w:type="dxa"/>
            <w:shd w:val="clear" w:color="auto" w:fill="auto"/>
            <w:vAlign w:val="center"/>
          </w:tcPr>
          <w:p w14:paraId="4E0AC53B" w14:textId="00E569E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10790</w:t>
            </w:r>
          </w:p>
        </w:tc>
        <w:tc>
          <w:tcPr>
            <w:tcW w:w="1090" w:type="dxa"/>
            <w:shd w:val="clear" w:color="auto" w:fill="auto"/>
            <w:vAlign w:val="center"/>
          </w:tcPr>
          <w:p w14:paraId="0E3D3C48" w14:textId="4211E95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20090</w:t>
            </w:r>
          </w:p>
        </w:tc>
      </w:tr>
      <w:tr w:rsidR="002D6231" w:rsidRPr="00C43090" w14:paraId="70335AD2" w14:textId="77777777" w:rsidTr="00C43090">
        <w:trPr>
          <w:trHeight w:val="20"/>
          <w:jc w:val="center"/>
        </w:trPr>
        <w:tc>
          <w:tcPr>
            <w:tcW w:w="1516" w:type="dxa"/>
            <w:shd w:val="clear" w:color="auto" w:fill="auto"/>
            <w:vAlign w:val="center"/>
          </w:tcPr>
          <w:p w14:paraId="18142C96" w14:textId="66871D2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58FF26BF" w14:textId="456222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—09</w:t>
            </w:r>
          </w:p>
        </w:tc>
        <w:tc>
          <w:tcPr>
            <w:tcW w:w="1222" w:type="dxa"/>
            <w:shd w:val="clear" w:color="auto" w:fill="auto"/>
            <w:vAlign w:val="center"/>
          </w:tcPr>
          <w:p w14:paraId="4F7E4653" w14:textId="60D1345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26840</w:t>
            </w:r>
          </w:p>
        </w:tc>
        <w:tc>
          <w:tcPr>
            <w:tcW w:w="1222" w:type="dxa"/>
            <w:shd w:val="clear" w:color="auto" w:fill="auto"/>
            <w:vAlign w:val="center"/>
          </w:tcPr>
          <w:p w14:paraId="3A5CCF4B" w14:textId="0FDA26B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28930</w:t>
            </w:r>
          </w:p>
        </w:tc>
        <w:tc>
          <w:tcPr>
            <w:tcW w:w="1222" w:type="dxa"/>
            <w:shd w:val="clear" w:color="auto" w:fill="auto"/>
            <w:vAlign w:val="center"/>
          </w:tcPr>
          <w:p w14:paraId="158954BA" w14:textId="3F48C2A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28820</w:t>
            </w:r>
          </w:p>
        </w:tc>
        <w:tc>
          <w:tcPr>
            <w:tcW w:w="1222" w:type="dxa"/>
            <w:shd w:val="clear" w:color="auto" w:fill="auto"/>
            <w:vAlign w:val="center"/>
          </w:tcPr>
          <w:p w14:paraId="50842D4D" w14:textId="56AC51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9CAB29E" w14:textId="541528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21050</w:t>
            </w:r>
          </w:p>
        </w:tc>
      </w:tr>
      <w:tr w:rsidR="002D6231" w:rsidRPr="00C43090" w14:paraId="629662E5" w14:textId="77777777" w:rsidTr="00C43090">
        <w:trPr>
          <w:trHeight w:val="20"/>
          <w:jc w:val="center"/>
        </w:trPr>
        <w:tc>
          <w:tcPr>
            <w:tcW w:w="1516" w:type="dxa"/>
            <w:shd w:val="clear" w:color="auto" w:fill="auto"/>
            <w:vAlign w:val="center"/>
          </w:tcPr>
          <w:p w14:paraId="7D301B34" w14:textId="03ECB12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9908FE7" w14:textId="3C90F0B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—10</w:t>
            </w:r>
          </w:p>
        </w:tc>
        <w:tc>
          <w:tcPr>
            <w:tcW w:w="1222" w:type="dxa"/>
            <w:shd w:val="clear" w:color="auto" w:fill="auto"/>
            <w:vAlign w:val="center"/>
          </w:tcPr>
          <w:p w14:paraId="79ED6E0D" w14:textId="41385AC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27750</w:t>
            </w:r>
          </w:p>
        </w:tc>
        <w:tc>
          <w:tcPr>
            <w:tcW w:w="1222" w:type="dxa"/>
            <w:shd w:val="clear" w:color="auto" w:fill="auto"/>
            <w:vAlign w:val="center"/>
          </w:tcPr>
          <w:p w14:paraId="24A3E076" w14:textId="74332E0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26680</w:t>
            </w:r>
          </w:p>
        </w:tc>
        <w:tc>
          <w:tcPr>
            <w:tcW w:w="1222" w:type="dxa"/>
            <w:shd w:val="clear" w:color="auto" w:fill="auto"/>
            <w:vAlign w:val="center"/>
          </w:tcPr>
          <w:p w14:paraId="3DE6CC89" w14:textId="3C4D5A6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26590</w:t>
            </w:r>
          </w:p>
        </w:tc>
        <w:tc>
          <w:tcPr>
            <w:tcW w:w="1222" w:type="dxa"/>
            <w:shd w:val="clear" w:color="auto" w:fill="auto"/>
            <w:vAlign w:val="center"/>
          </w:tcPr>
          <w:p w14:paraId="5A416A0D" w14:textId="59CCEB5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1A8E5D1A" w14:textId="1018FCC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19420</w:t>
            </w:r>
          </w:p>
        </w:tc>
      </w:tr>
      <w:tr w:rsidR="002D6231" w:rsidRPr="00C43090" w14:paraId="2D012538" w14:textId="77777777" w:rsidTr="00C43090">
        <w:trPr>
          <w:trHeight w:val="20"/>
          <w:jc w:val="center"/>
        </w:trPr>
        <w:tc>
          <w:tcPr>
            <w:tcW w:w="1516" w:type="dxa"/>
            <w:shd w:val="clear" w:color="auto" w:fill="auto"/>
            <w:vAlign w:val="center"/>
          </w:tcPr>
          <w:p w14:paraId="3E5CCABA" w14:textId="6800CAD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08DA0BC1" w14:textId="7E0796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—11</w:t>
            </w:r>
          </w:p>
        </w:tc>
        <w:tc>
          <w:tcPr>
            <w:tcW w:w="1222" w:type="dxa"/>
            <w:shd w:val="clear" w:color="auto" w:fill="auto"/>
            <w:vAlign w:val="center"/>
          </w:tcPr>
          <w:p w14:paraId="300197D9" w14:textId="0B692A7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27050</w:t>
            </w:r>
          </w:p>
        </w:tc>
        <w:tc>
          <w:tcPr>
            <w:tcW w:w="1222" w:type="dxa"/>
            <w:shd w:val="clear" w:color="auto" w:fill="auto"/>
            <w:vAlign w:val="center"/>
          </w:tcPr>
          <w:p w14:paraId="482B242B" w14:textId="675D74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29010</w:t>
            </w:r>
          </w:p>
        </w:tc>
        <w:tc>
          <w:tcPr>
            <w:tcW w:w="1222" w:type="dxa"/>
            <w:shd w:val="clear" w:color="auto" w:fill="auto"/>
            <w:vAlign w:val="center"/>
          </w:tcPr>
          <w:p w14:paraId="3A175246" w14:textId="479203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28910</w:t>
            </w:r>
          </w:p>
        </w:tc>
        <w:tc>
          <w:tcPr>
            <w:tcW w:w="1222" w:type="dxa"/>
            <w:shd w:val="clear" w:color="auto" w:fill="auto"/>
            <w:vAlign w:val="center"/>
          </w:tcPr>
          <w:p w14:paraId="2BBC1A4D" w14:textId="658314A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A49D1C3" w14:textId="5DE7E4E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21110</w:t>
            </w:r>
          </w:p>
        </w:tc>
      </w:tr>
      <w:tr w:rsidR="002D6231" w:rsidRPr="00C43090" w14:paraId="36B21991" w14:textId="77777777" w:rsidTr="00C43090">
        <w:trPr>
          <w:trHeight w:val="20"/>
          <w:jc w:val="center"/>
        </w:trPr>
        <w:tc>
          <w:tcPr>
            <w:tcW w:w="1516" w:type="dxa"/>
            <w:shd w:val="clear" w:color="auto" w:fill="auto"/>
            <w:vAlign w:val="center"/>
          </w:tcPr>
          <w:p w14:paraId="1FFDA718" w14:textId="3DDDE3C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0FFFDB6" w14:textId="284C082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—12</w:t>
            </w:r>
          </w:p>
        </w:tc>
        <w:tc>
          <w:tcPr>
            <w:tcW w:w="1222" w:type="dxa"/>
            <w:shd w:val="clear" w:color="auto" w:fill="auto"/>
            <w:vAlign w:val="center"/>
          </w:tcPr>
          <w:p w14:paraId="57B51F95" w14:textId="5076F3A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32370</w:t>
            </w:r>
          </w:p>
        </w:tc>
        <w:tc>
          <w:tcPr>
            <w:tcW w:w="1222" w:type="dxa"/>
            <w:shd w:val="clear" w:color="auto" w:fill="auto"/>
            <w:vAlign w:val="center"/>
          </w:tcPr>
          <w:p w14:paraId="5A89899E" w14:textId="011D1C4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26730</w:t>
            </w:r>
          </w:p>
        </w:tc>
        <w:tc>
          <w:tcPr>
            <w:tcW w:w="1222" w:type="dxa"/>
            <w:shd w:val="clear" w:color="auto" w:fill="auto"/>
            <w:vAlign w:val="center"/>
          </w:tcPr>
          <w:p w14:paraId="69716137" w14:textId="26A771E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26640</w:t>
            </w:r>
          </w:p>
        </w:tc>
        <w:tc>
          <w:tcPr>
            <w:tcW w:w="1222" w:type="dxa"/>
            <w:shd w:val="clear" w:color="auto" w:fill="auto"/>
            <w:vAlign w:val="center"/>
          </w:tcPr>
          <w:p w14:paraId="3DAB6D9F" w14:textId="64C4F17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4994327" w14:textId="782ABAA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19440</w:t>
            </w:r>
          </w:p>
        </w:tc>
      </w:tr>
      <w:tr w:rsidR="002D6231" w:rsidRPr="00C43090" w14:paraId="61C6E9E4" w14:textId="77777777" w:rsidTr="00C43090">
        <w:trPr>
          <w:trHeight w:val="20"/>
          <w:jc w:val="center"/>
        </w:trPr>
        <w:tc>
          <w:tcPr>
            <w:tcW w:w="1516" w:type="dxa"/>
            <w:shd w:val="clear" w:color="auto" w:fill="auto"/>
            <w:vAlign w:val="center"/>
          </w:tcPr>
          <w:p w14:paraId="698BA6D1" w14:textId="5EA86CE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2D8B8348" w14:textId="7333F77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—13</w:t>
            </w:r>
          </w:p>
        </w:tc>
        <w:tc>
          <w:tcPr>
            <w:tcW w:w="1222" w:type="dxa"/>
            <w:shd w:val="clear" w:color="auto" w:fill="auto"/>
            <w:vAlign w:val="center"/>
          </w:tcPr>
          <w:p w14:paraId="5C383573" w14:textId="42031FE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29830</w:t>
            </w:r>
          </w:p>
        </w:tc>
        <w:tc>
          <w:tcPr>
            <w:tcW w:w="1222" w:type="dxa"/>
            <w:shd w:val="clear" w:color="auto" w:fill="auto"/>
            <w:vAlign w:val="center"/>
          </w:tcPr>
          <w:p w14:paraId="736763E0" w14:textId="520DFE1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27600</w:t>
            </w:r>
          </w:p>
        </w:tc>
        <w:tc>
          <w:tcPr>
            <w:tcW w:w="1222" w:type="dxa"/>
            <w:shd w:val="clear" w:color="auto" w:fill="auto"/>
            <w:vAlign w:val="center"/>
          </w:tcPr>
          <w:p w14:paraId="606F862E" w14:textId="0C96CB7A"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28150</w:t>
            </w:r>
          </w:p>
        </w:tc>
        <w:tc>
          <w:tcPr>
            <w:tcW w:w="1222" w:type="dxa"/>
            <w:shd w:val="clear" w:color="auto" w:fill="auto"/>
            <w:vAlign w:val="center"/>
          </w:tcPr>
          <w:p w14:paraId="317B6BA7" w14:textId="3AA52DC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6DDB072" w14:textId="4AE7AE2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20080</w:t>
            </w:r>
          </w:p>
        </w:tc>
      </w:tr>
      <w:tr w:rsidR="002D6231" w:rsidRPr="00C43090" w14:paraId="7AAD9556" w14:textId="77777777" w:rsidTr="00C43090">
        <w:trPr>
          <w:trHeight w:val="20"/>
          <w:jc w:val="center"/>
        </w:trPr>
        <w:tc>
          <w:tcPr>
            <w:tcW w:w="1516" w:type="dxa"/>
            <w:shd w:val="clear" w:color="auto" w:fill="auto"/>
            <w:vAlign w:val="center"/>
          </w:tcPr>
          <w:p w14:paraId="2707BFEC" w14:textId="6A10A7C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F5A9061" w14:textId="22B0F5C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—14</w:t>
            </w:r>
          </w:p>
        </w:tc>
        <w:tc>
          <w:tcPr>
            <w:tcW w:w="1222" w:type="dxa"/>
            <w:shd w:val="clear" w:color="auto" w:fill="auto"/>
            <w:vAlign w:val="center"/>
          </w:tcPr>
          <w:p w14:paraId="0061DCAB" w14:textId="7D16B592"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27800</w:t>
            </w:r>
          </w:p>
        </w:tc>
        <w:tc>
          <w:tcPr>
            <w:tcW w:w="1222" w:type="dxa"/>
            <w:shd w:val="clear" w:color="auto" w:fill="auto"/>
            <w:vAlign w:val="center"/>
          </w:tcPr>
          <w:p w14:paraId="455B3050" w14:textId="2894822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26900</w:t>
            </w:r>
          </w:p>
        </w:tc>
        <w:tc>
          <w:tcPr>
            <w:tcW w:w="1222" w:type="dxa"/>
            <w:shd w:val="clear" w:color="auto" w:fill="auto"/>
            <w:vAlign w:val="center"/>
          </w:tcPr>
          <w:p w14:paraId="56593CA3" w14:textId="4D274DEB"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27170</w:t>
            </w:r>
          </w:p>
        </w:tc>
        <w:tc>
          <w:tcPr>
            <w:tcW w:w="1222" w:type="dxa"/>
            <w:shd w:val="clear" w:color="auto" w:fill="auto"/>
            <w:vAlign w:val="center"/>
          </w:tcPr>
          <w:p w14:paraId="38781DB2" w14:textId="28A8CC9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7317FF64" w14:textId="6F277CA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19570</w:t>
            </w:r>
          </w:p>
        </w:tc>
      </w:tr>
      <w:tr w:rsidR="002D6231" w:rsidRPr="00C43090" w14:paraId="293C9C02" w14:textId="77777777" w:rsidTr="00C43090">
        <w:trPr>
          <w:trHeight w:val="20"/>
          <w:jc w:val="center"/>
        </w:trPr>
        <w:tc>
          <w:tcPr>
            <w:tcW w:w="1516" w:type="dxa"/>
            <w:shd w:val="clear" w:color="auto" w:fill="auto"/>
            <w:vAlign w:val="center"/>
          </w:tcPr>
          <w:p w14:paraId="704707BD" w14:textId="62A133B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7000D578" w14:textId="2522F6E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—15</w:t>
            </w:r>
          </w:p>
        </w:tc>
        <w:tc>
          <w:tcPr>
            <w:tcW w:w="1222" w:type="dxa"/>
            <w:shd w:val="clear" w:color="auto" w:fill="auto"/>
            <w:vAlign w:val="center"/>
          </w:tcPr>
          <w:p w14:paraId="6B0A4784" w14:textId="06ADC17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27930</w:t>
            </w:r>
          </w:p>
        </w:tc>
        <w:tc>
          <w:tcPr>
            <w:tcW w:w="1222" w:type="dxa"/>
            <w:shd w:val="clear" w:color="auto" w:fill="auto"/>
            <w:vAlign w:val="center"/>
          </w:tcPr>
          <w:p w14:paraId="04667497" w14:textId="10CC5BF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32260</w:t>
            </w:r>
          </w:p>
        </w:tc>
        <w:tc>
          <w:tcPr>
            <w:tcW w:w="1222" w:type="dxa"/>
            <w:shd w:val="clear" w:color="auto" w:fill="auto"/>
            <w:vAlign w:val="center"/>
          </w:tcPr>
          <w:p w14:paraId="69936C0A" w14:textId="72EB151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32120</w:t>
            </w:r>
          </w:p>
        </w:tc>
        <w:tc>
          <w:tcPr>
            <w:tcW w:w="1222" w:type="dxa"/>
            <w:shd w:val="clear" w:color="auto" w:fill="auto"/>
            <w:vAlign w:val="center"/>
          </w:tcPr>
          <w:p w14:paraId="57A4BBC2" w14:textId="57EDA6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5C3F28B" w14:textId="769ACC11"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23470</w:t>
            </w:r>
          </w:p>
        </w:tc>
      </w:tr>
      <w:tr w:rsidR="002D6231" w:rsidRPr="00C43090" w14:paraId="075D1E9C" w14:textId="77777777" w:rsidTr="00C43090">
        <w:trPr>
          <w:trHeight w:val="20"/>
          <w:jc w:val="center"/>
        </w:trPr>
        <w:tc>
          <w:tcPr>
            <w:tcW w:w="1516" w:type="dxa"/>
            <w:shd w:val="clear" w:color="auto" w:fill="auto"/>
            <w:vAlign w:val="center"/>
          </w:tcPr>
          <w:p w14:paraId="1539C694" w14:textId="58735CA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6483EB0A" w14:textId="4F3BF52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—16</w:t>
            </w:r>
          </w:p>
        </w:tc>
        <w:tc>
          <w:tcPr>
            <w:tcW w:w="1222" w:type="dxa"/>
            <w:shd w:val="clear" w:color="auto" w:fill="auto"/>
            <w:vAlign w:val="center"/>
          </w:tcPr>
          <w:p w14:paraId="33DCBF37" w14:textId="7026106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32230</w:t>
            </w:r>
          </w:p>
        </w:tc>
        <w:tc>
          <w:tcPr>
            <w:tcW w:w="1222" w:type="dxa"/>
            <w:shd w:val="clear" w:color="auto" w:fill="auto"/>
            <w:vAlign w:val="center"/>
          </w:tcPr>
          <w:p w14:paraId="36A07FFE" w14:textId="5E5380D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29640</w:t>
            </w:r>
          </w:p>
        </w:tc>
        <w:tc>
          <w:tcPr>
            <w:tcW w:w="1222" w:type="dxa"/>
            <w:shd w:val="clear" w:color="auto" w:fill="auto"/>
            <w:vAlign w:val="center"/>
          </w:tcPr>
          <w:p w14:paraId="465AF30A" w14:textId="3BCFE516"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29510</w:t>
            </w:r>
          </w:p>
        </w:tc>
        <w:tc>
          <w:tcPr>
            <w:tcW w:w="1222" w:type="dxa"/>
            <w:shd w:val="clear" w:color="auto" w:fill="auto"/>
            <w:vAlign w:val="center"/>
          </w:tcPr>
          <w:p w14:paraId="2A2A9037" w14:textId="208F552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3DEB4FB1" w14:textId="25410CC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21560</w:t>
            </w:r>
          </w:p>
        </w:tc>
      </w:tr>
      <w:tr w:rsidR="002D6231" w:rsidRPr="00C43090" w14:paraId="2AC944E0" w14:textId="77777777" w:rsidTr="00C43090">
        <w:trPr>
          <w:trHeight w:val="20"/>
          <w:jc w:val="center"/>
        </w:trPr>
        <w:tc>
          <w:tcPr>
            <w:tcW w:w="1516" w:type="dxa"/>
            <w:shd w:val="clear" w:color="auto" w:fill="auto"/>
            <w:vAlign w:val="center"/>
          </w:tcPr>
          <w:p w14:paraId="1A6BE9F7" w14:textId="2C89F91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38FB7169" w14:textId="7F08956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—17</w:t>
            </w:r>
          </w:p>
        </w:tc>
        <w:tc>
          <w:tcPr>
            <w:tcW w:w="1222" w:type="dxa"/>
            <w:shd w:val="clear" w:color="auto" w:fill="auto"/>
            <w:vAlign w:val="center"/>
          </w:tcPr>
          <w:p w14:paraId="213AAA54" w14:textId="7392DA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31690</w:t>
            </w:r>
          </w:p>
        </w:tc>
        <w:tc>
          <w:tcPr>
            <w:tcW w:w="1222" w:type="dxa"/>
            <w:shd w:val="clear" w:color="auto" w:fill="auto"/>
            <w:vAlign w:val="center"/>
          </w:tcPr>
          <w:p w14:paraId="62A5228B" w14:textId="4C7B9EF0"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27650</w:t>
            </w:r>
          </w:p>
        </w:tc>
        <w:tc>
          <w:tcPr>
            <w:tcW w:w="1222" w:type="dxa"/>
            <w:shd w:val="clear" w:color="auto" w:fill="auto"/>
            <w:vAlign w:val="center"/>
          </w:tcPr>
          <w:p w14:paraId="742B1A04" w14:textId="6EACEBE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28200</w:t>
            </w:r>
          </w:p>
        </w:tc>
        <w:tc>
          <w:tcPr>
            <w:tcW w:w="1222" w:type="dxa"/>
            <w:shd w:val="clear" w:color="auto" w:fill="auto"/>
            <w:vAlign w:val="center"/>
          </w:tcPr>
          <w:p w14:paraId="3491FE65" w14:textId="5F660B9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5FD934BE" w14:textId="5C6AD5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20110</w:t>
            </w:r>
          </w:p>
        </w:tc>
      </w:tr>
      <w:tr w:rsidR="002D6231" w:rsidRPr="00C43090" w14:paraId="3E91999B" w14:textId="77777777" w:rsidTr="00C43090">
        <w:trPr>
          <w:trHeight w:val="20"/>
          <w:jc w:val="center"/>
        </w:trPr>
        <w:tc>
          <w:tcPr>
            <w:tcW w:w="1516" w:type="dxa"/>
            <w:shd w:val="clear" w:color="auto" w:fill="auto"/>
            <w:vAlign w:val="center"/>
          </w:tcPr>
          <w:p w14:paraId="066415C7" w14:textId="539BBD43"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48A422F2" w14:textId="7C20E2F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—18</w:t>
            </w:r>
          </w:p>
        </w:tc>
        <w:tc>
          <w:tcPr>
            <w:tcW w:w="1222" w:type="dxa"/>
            <w:shd w:val="clear" w:color="auto" w:fill="auto"/>
            <w:vAlign w:val="center"/>
          </w:tcPr>
          <w:p w14:paraId="5BDD8BD5" w14:textId="14B0117F"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29610</w:t>
            </w:r>
          </w:p>
        </w:tc>
        <w:tc>
          <w:tcPr>
            <w:tcW w:w="1222" w:type="dxa"/>
            <w:shd w:val="clear" w:color="auto" w:fill="auto"/>
            <w:vAlign w:val="center"/>
          </w:tcPr>
          <w:p w14:paraId="5D4A5620" w14:textId="419C010A"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27770</w:t>
            </w:r>
          </w:p>
        </w:tc>
        <w:tc>
          <w:tcPr>
            <w:tcW w:w="1222" w:type="dxa"/>
            <w:shd w:val="clear" w:color="auto" w:fill="auto"/>
            <w:vAlign w:val="center"/>
          </w:tcPr>
          <w:p w14:paraId="07D6EB1C" w14:textId="18E0B68D"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28300</w:t>
            </w:r>
          </w:p>
        </w:tc>
        <w:tc>
          <w:tcPr>
            <w:tcW w:w="1222" w:type="dxa"/>
            <w:shd w:val="clear" w:color="auto" w:fill="auto"/>
            <w:vAlign w:val="center"/>
          </w:tcPr>
          <w:p w14:paraId="5B0650B6" w14:textId="348890C5"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1C533128" w14:textId="7626A450" w:rsidR="002D6231" w:rsidRPr="00C43090" w:rsidRDefault="002D6231" w:rsidP="002D6231">
            <w:pPr>
              <w:widowControl/>
              <w:snapToGrid w:val="0"/>
              <w:spacing w:line="240" w:lineRule="atLeast"/>
              <w:jc w:val="both"/>
              <w:rPr>
                <w:rFonts w:ascii="Arial" w:eastAsia="华文细黑" w:hAnsi="Arial" w:cs="Arial"/>
                <w:sz w:val="18"/>
                <w:szCs w:val="18"/>
              </w:rPr>
            </w:pPr>
            <w:r w:rsidRPr="00C43090">
              <w:rPr>
                <w:rFonts w:ascii="Arial" w:eastAsia="华文细黑" w:hAnsi="Arial" w:cs="Arial"/>
                <w:color w:val="000000"/>
                <w:sz w:val="18"/>
                <w:szCs w:val="18"/>
              </w:rPr>
              <w:t>20210</w:t>
            </w:r>
          </w:p>
        </w:tc>
      </w:tr>
      <w:tr w:rsidR="002D6231" w:rsidRPr="00C43090" w14:paraId="3AF1CB20" w14:textId="77777777" w:rsidTr="00C43090">
        <w:trPr>
          <w:trHeight w:val="20"/>
          <w:jc w:val="center"/>
        </w:trPr>
        <w:tc>
          <w:tcPr>
            <w:tcW w:w="1516" w:type="dxa"/>
            <w:shd w:val="clear" w:color="auto" w:fill="auto"/>
            <w:vAlign w:val="center"/>
          </w:tcPr>
          <w:p w14:paraId="72BEB37C" w14:textId="4F96D5D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18F896A2" w14:textId="0F0CABC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—19</w:t>
            </w:r>
          </w:p>
        </w:tc>
        <w:tc>
          <w:tcPr>
            <w:tcW w:w="1222" w:type="dxa"/>
            <w:shd w:val="clear" w:color="auto" w:fill="auto"/>
            <w:vAlign w:val="center"/>
          </w:tcPr>
          <w:p w14:paraId="13B77EA0" w14:textId="0A69414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222" w:type="dxa"/>
            <w:shd w:val="clear" w:color="auto" w:fill="auto"/>
            <w:vAlign w:val="center"/>
          </w:tcPr>
          <w:p w14:paraId="01817554" w14:textId="53FE5AEE"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31520</w:t>
            </w:r>
          </w:p>
        </w:tc>
        <w:tc>
          <w:tcPr>
            <w:tcW w:w="1222" w:type="dxa"/>
            <w:shd w:val="clear" w:color="auto" w:fill="auto"/>
            <w:vAlign w:val="center"/>
          </w:tcPr>
          <w:p w14:paraId="5E7EC9A4" w14:textId="1317B263" w:rsidR="002D6231" w:rsidRPr="00C43090" w:rsidRDefault="002D6231" w:rsidP="002D6231">
            <w:pPr>
              <w:widowControl/>
              <w:snapToGrid w:val="0"/>
              <w:spacing w:line="240" w:lineRule="atLeast"/>
              <w:jc w:val="both"/>
              <w:textAlignment w:val="center"/>
              <w:rPr>
                <w:rFonts w:ascii="Arial" w:eastAsia="华文细黑" w:hAnsi="Arial" w:cs="Arial"/>
                <w:b/>
                <w:bCs/>
                <w:sz w:val="18"/>
                <w:szCs w:val="18"/>
              </w:rPr>
            </w:pPr>
            <w:r w:rsidRPr="00C43090">
              <w:rPr>
                <w:rFonts w:ascii="Arial" w:eastAsia="华文细黑" w:hAnsi="Arial" w:cs="Arial"/>
                <w:color w:val="000000"/>
                <w:sz w:val="18"/>
                <w:szCs w:val="18"/>
              </w:rPr>
              <w:t>31410</w:t>
            </w:r>
          </w:p>
        </w:tc>
        <w:tc>
          <w:tcPr>
            <w:tcW w:w="1222" w:type="dxa"/>
            <w:shd w:val="clear" w:color="auto" w:fill="auto"/>
            <w:vAlign w:val="center"/>
          </w:tcPr>
          <w:p w14:paraId="410A8646" w14:textId="5802BEF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4BCE0DBC" w14:textId="631734AD"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22940</w:t>
            </w:r>
          </w:p>
        </w:tc>
      </w:tr>
      <w:tr w:rsidR="002D6231" w:rsidRPr="00C43090" w14:paraId="63942116" w14:textId="77777777" w:rsidTr="00C43090">
        <w:trPr>
          <w:trHeight w:val="20"/>
          <w:jc w:val="center"/>
        </w:trPr>
        <w:tc>
          <w:tcPr>
            <w:tcW w:w="1516" w:type="dxa"/>
            <w:shd w:val="clear" w:color="auto" w:fill="auto"/>
            <w:vAlign w:val="center"/>
          </w:tcPr>
          <w:p w14:paraId="690A5EB1" w14:textId="785EC404"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二级</w:t>
            </w:r>
          </w:p>
        </w:tc>
        <w:tc>
          <w:tcPr>
            <w:tcW w:w="1804" w:type="dxa"/>
            <w:shd w:val="clear" w:color="auto" w:fill="auto"/>
            <w:vAlign w:val="center"/>
          </w:tcPr>
          <w:p w14:paraId="4DDFA4DC" w14:textId="25C95BBC"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宋体" w:hAnsi="宋体" w:cs="宋体" w:hint="eastAsia"/>
                <w:color w:val="000000"/>
                <w:sz w:val="18"/>
                <w:szCs w:val="18"/>
              </w:rPr>
              <w:t>Ⅱ</w:t>
            </w:r>
            <w:r w:rsidRPr="00C43090">
              <w:rPr>
                <w:rFonts w:ascii="Arial" w:eastAsia="华文细黑" w:hAnsi="Arial" w:cs="Arial"/>
                <w:color w:val="000000"/>
                <w:sz w:val="18"/>
                <w:szCs w:val="18"/>
              </w:rPr>
              <w:t>—20</w:t>
            </w:r>
          </w:p>
        </w:tc>
        <w:tc>
          <w:tcPr>
            <w:tcW w:w="1222" w:type="dxa"/>
            <w:shd w:val="clear" w:color="auto" w:fill="auto"/>
            <w:vAlign w:val="center"/>
          </w:tcPr>
          <w:p w14:paraId="17C46FBB" w14:textId="4295D167"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222" w:type="dxa"/>
            <w:shd w:val="clear" w:color="auto" w:fill="auto"/>
            <w:vAlign w:val="center"/>
          </w:tcPr>
          <w:p w14:paraId="65FF0A4F" w14:textId="7A0FE8E9"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29460</w:t>
            </w:r>
          </w:p>
        </w:tc>
        <w:tc>
          <w:tcPr>
            <w:tcW w:w="1222" w:type="dxa"/>
            <w:shd w:val="clear" w:color="auto" w:fill="auto"/>
            <w:vAlign w:val="center"/>
          </w:tcPr>
          <w:p w14:paraId="043B6D71" w14:textId="4580DBB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28640</w:t>
            </w:r>
          </w:p>
        </w:tc>
        <w:tc>
          <w:tcPr>
            <w:tcW w:w="1222" w:type="dxa"/>
            <w:shd w:val="clear" w:color="auto" w:fill="auto"/>
            <w:vAlign w:val="center"/>
          </w:tcPr>
          <w:p w14:paraId="76E23B60" w14:textId="11CD5958"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 xml:space="preserve">　</w:t>
            </w:r>
          </w:p>
        </w:tc>
        <w:tc>
          <w:tcPr>
            <w:tcW w:w="1090" w:type="dxa"/>
            <w:shd w:val="clear" w:color="auto" w:fill="auto"/>
            <w:vAlign w:val="center"/>
          </w:tcPr>
          <w:p w14:paraId="600CBBF9" w14:textId="4885EF4F" w:rsidR="002D6231" w:rsidRPr="00C43090" w:rsidRDefault="002D6231" w:rsidP="002D6231">
            <w:pPr>
              <w:widowControl/>
              <w:snapToGrid w:val="0"/>
              <w:spacing w:line="240" w:lineRule="atLeast"/>
              <w:jc w:val="both"/>
              <w:textAlignment w:val="center"/>
              <w:rPr>
                <w:rFonts w:ascii="Arial" w:eastAsia="华文细黑" w:hAnsi="Arial" w:cs="Arial"/>
                <w:sz w:val="18"/>
                <w:szCs w:val="18"/>
              </w:rPr>
            </w:pPr>
            <w:r w:rsidRPr="00C43090">
              <w:rPr>
                <w:rFonts w:ascii="Arial" w:eastAsia="华文细黑" w:hAnsi="Arial" w:cs="Arial"/>
                <w:color w:val="000000"/>
                <w:sz w:val="18"/>
                <w:szCs w:val="18"/>
              </w:rPr>
              <w:t>21430</w:t>
            </w:r>
          </w:p>
        </w:tc>
      </w:tr>
    </w:tbl>
    <w:p w14:paraId="51E8F1C5" w14:textId="0D47068A" w:rsidR="00B8567F" w:rsidRPr="00D00A45"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proofErr w:type="gramStart"/>
      <w:r w:rsidRPr="00D00A45">
        <w:rPr>
          <w:rFonts w:ascii="Arial" w:eastAsia="仿宋_GB2312" w:hAnsi="Arial" w:cs="Arial"/>
          <w:sz w:val="28"/>
        </w:rPr>
        <w:t>则</w:t>
      </w:r>
      <w:r w:rsidR="00F461B7">
        <w:rPr>
          <w:rFonts w:ascii="Arial" w:eastAsia="仿宋_GB2312" w:hAnsi="Arial" w:cs="Arial"/>
          <w:sz w:val="28"/>
          <w:szCs w:val="21"/>
        </w:rPr>
        <w:t>咨询</w:t>
      </w:r>
      <w:proofErr w:type="gramEnd"/>
      <w:r w:rsidR="00F461B7">
        <w:rPr>
          <w:rFonts w:ascii="Arial" w:eastAsia="仿宋_GB2312" w:hAnsi="Arial" w:cs="Arial"/>
          <w:sz w:val="28"/>
          <w:szCs w:val="21"/>
        </w:rPr>
        <w:t>对象</w:t>
      </w:r>
      <w:r w:rsidRPr="00D00A45">
        <w:rPr>
          <w:rFonts w:ascii="Arial" w:eastAsia="仿宋_GB2312" w:hAnsi="Arial" w:cs="Arial"/>
          <w:sz w:val="28"/>
          <w:szCs w:val="21"/>
        </w:rPr>
        <w:t>所在</w:t>
      </w:r>
      <w:r w:rsidR="002905FF">
        <w:rPr>
          <w:rFonts w:ascii="Arial" w:eastAsia="仿宋_GB2312" w:hAnsi="Arial" w:cs="Arial" w:hint="eastAsia"/>
          <w:sz w:val="28"/>
          <w:szCs w:val="28"/>
        </w:rPr>
        <w:t>公共服务类二级</w:t>
      </w:r>
      <w:r w:rsidR="002905FF">
        <w:rPr>
          <w:rFonts w:ascii="Arial" w:eastAsia="仿宋_GB2312" w:hAnsi="Arial" w:cs="Arial"/>
          <w:sz w:val="28"/>
          <w:szCs w:val="28"/>
        </w:rPr>
        <w:t>II-19</w:t>
      </w:r>
      <w:r w:rsidRPr="00D00A45">
        <w:rPr>
          <w:rFonts w:ascii="Arial" w:eastAsia="仿宋_GB2312" w:hAnsi="Arial" w:cs="Arial"/>
          <w:sz w:val="28"/>
          <w:szCs w:val="28"/>
        </w:rPr>
        <w:t>区片</w:t>
      </w:r>
      <w:r w:rsidRPr="00D00A45">
        <w:rPr>
          <w:rFonts w:ascii="Arial" w:eastAsia="仿宋_GB2312" w:hAnsi="Arial" w:cs="Arial"/>
          <w:sz w:val="28"/>
          <w:szCs w:val="21"/>
        </w:rPr>
        <w:t>的区片基准地价为</w:t>
      </w:r>
      <w:r w:rsidR="002D6231">
        <w:rPr>
          <w:rFonts w:ascii="Arial" w:eastAsia="仿宋_GB2312" w:hAnsi="Arial" w:cs="Arial" w:hint="eastAsia"/>
          <w:sz w:val="28"/>
          <w:szCs w:val="21"/>
        </w:rPr>
        <w:t>22940</w:t>
      </w:r>
      <w:r w:rsidRPr="00D00A45">
        <w:rPr>
          <w:rFonts w:ascii="Arial" w:eastAsia="仿宋_GB2312" w:hAnsi="Arial" w:cs="Arial"/>
          <w:sz w:val="28"/>
          <w:szCs w:val="21"/>
        </w:rPr>
        <w:t>元</w:t>
      </w:r>
      <w:r w:rsidRPr="00D00A45">
        <w:rPr>
          <w:rFonts w:ascii="Arial" w:eastAsia="仿宋_GB2312" w:hAnsi="Arial" w:cs="Arial"/>
          <w:sz w:val="28"/>
          <w:szCs w:val="21"/>
        </w:rPr>
        <w:t>/</w:t>
      </w:r>
      <w:r w:rsidRPr="00D00A45">
        <w:rPr>
          <w:rFonts w:ascii="Arial" w:eastAsia="仿宋_GB2312" w:hAnsi="Arial" w:cs="Arial"/>
          <w:sz w:val="28"/>
          <w:szCs w:val="21"/>
        </w:rPr>
        <w:t>平方米。</w:t>
      </w:r>
    </w:p>
    <w:p w14:paraId="708FEEF3" w14:textId="77777777" w:rsidR="00B8567F" w:rsidRPr="00D00A45"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D00A45">
        <w:rPr>
          <w:rFonts w:ascii="Arial" w:eastAsia="仿宋_GB2312" w:hAnsi="Arial" w:cs="Arial" w:hint="eastAsia"/>
          <w:sz w:val="28"/>
          <w:szCs w:val="21"/>
        </w:rPr>
        <w:lastRenderedPageBreak/>
        <w:t>（</w:t>
      </w:r>
      <w:r w:rsidRPr="00D00A45">
        <w:rPr>
          <w:rFonts w:ascii="Arial" w:eastAsia="仿宋_GB2312" w:hAnsi="Arial" w:cs="Arial" w:hint="eastAsia"/>
          <w:sz w:val="28"/>
          <w:szCs w:val="21"/>
        </w:rPr>
        <w:t>B</w:t>
      </w:r>
      <w:r w:rsidRPr="00D00A45">
        <w:rPr>
          <w:rFonts w:ascii="Arial" w:eastAsia="仿宋_GB2312" w:hAnsi="Arial" w:cs="Arial" w:hint="eastAsia"/>
          <w:sz w:val="28"/>
          <w:szCs w:val="21"/>
        </w:rPr>
        <w:t>）特殊情况修正</w:t>
      </w:r>
    </w:p>
    <w:p w14:paraId="504EC226" w14:textId="392B6FD6" w:rsidR="00B8567F" w:rsidRPr="00D00A45" w:rsidRDefault="00F461B7" w:rsidP="002D6231">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设定宗地土地开发程度为宗地红线</w:t>
      </w:r>
      <w:r w:rsidR="00C43090">
        <w:rPr>
          <w:rFonts w:ascii="Arial" w:eastAsia="仿宋_GB2312" w:hAnsi="Arial" w:cs="Arial" w:hint="eastAsia"/>
          <w:sz w:val="28"/>
          <w:szCs w:val="21"/>
        </w:rPr>
        <w:t>内</w:t>
      </w:r>
      <w:r w:rsidR="00353A5C" w:rsidRPr="00D00A45">
        <w:rPr>
          <w:rFonts w:ascii="Arial" w:eastAsia="仿宋_GB2312" w:hAnsi="Arial" w:cs="Arial" w:hint="eastAsia"/>
          <w:sz w:val="28"/>
          <w:szCs w:val="21"/>
        </w:rPr>
        <w:t>“</w:t>
      </w:r>
      <w:r w:rsidR="00C43090">
        <w:rPr>
          <w:rFonts w:ascii="Arial" w:eastAsia="仿宋_GB2312" w:hAnsi="Arial" w:cs="Arial" w:hint="eastAsia"/>
          <w:sz w:val="28"/>
          <w:szCs w:val="21"/>
        </w:rPr>
        <w:t>六</w:t>
      </w:r>
      <w:r w:rsidR="00353A5C" w:rsidRPr="00D00A45">
        <w:rPr>
          <w:rFonts w:ascii="Arial" w:eastAsia="仿宋_GB2312" w:hAnsi="Arial" w:cs="Arial" w:hint="eastAsia"/>
          <w:sz w:val="28"/>
          <w:szCs w:val="21"/>
        </w:rPr>
        <w:t>通一平”（</w:t>
      </w:r>
      <w:r w:rsidR="00353A5C" w:rsidRPr="00D00A45">
        <w:rPr>
          <w:rFonts w:ascii="Arial" w:eastAsia="仿宋" w:hAnsi="Arial" w:cs="Arial"/>
          <w:sz w:val="28"/>
          <w:szCs w:val="28"/>
        </w:rPr>
        <w:t>即通路、通上水、通下水、通电、通讯、通热、通燃气</w:t>
      </w:r>
      <w:r w:rsidR="00353A5C" w:rsidRPr="00D00A45">
        <w:rPr>
          <w:rFonts w:ascii="Arial" w:eastAsia="仿宋_GB2312" w:hAnsi="Arial" w:cs="Arial" w:hint="eastAsia"/>
          <w:sz w:val="28"/>
          <w:szCs w:val="21"/>
        </w:rPr>
        <w:t>），</w:t>
      </w: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所在区域为</w:t>
      </w:r>
      <w:r w:rsidR="002D6231">
        <w:rPr>
          <w:rFonts w:ascii="Arial" w:eastAsia="仿宋_GB2312" w:hAnsi="Arial" w:cs="Arial" w:hint="eastAsia"/>
          <w:sz w:val="28"/>
          <w:szCs w:val="21"/>
        </w:rPr>
        <w:t>二</w:t>
      </w:r>
      <w:r w:rsidR="00353A5C" w:rsidRPr="00D00A45">
        <w:rPr>
          <w:rFonts w:ascii="Arial" w:eastAsia="仿宋_GB2312" w:hAnsi="Arial" w:cs="Arial" w:hint="eastAsia"/>
          <w:sz w:val="28"/>
          <w:szCs w:val="21"/>
        </w:rPr>
        <w:t>级地价区，级别基准地价土地开发程度为“</w:t>
      </w:r>
      <w:r w:rsidR="002D6231">
        <w:rPr>
          <w:rFonts w:ascii="Arial" w:eastAsia="仿宋_GB2312" w:hAnsi="Arial" w:cs="Arial" w:hint="eastAsia"/>
          <w:sz w:val="28"/>
          <w:szCs w:val="21"/>
        </w:rPr>
        <w:t>七</w:t>
      </w:r>
      <w:r w:rsidR="00353A5C" w:rsidRPr="00D00A45">
        <w:rPr>
          <w:rFonts w:ascii="Arial" w:eastAsia="仿宋_GB2312" w:hAnsi="Arial" w:cs="Arial" w:hint="eastAsia"/>
          <w:sz w:val="28"/>
          <w:szCs w:val="21"/>
        </w:rPr>
        <w:t>通一平”（即通路、通电、通讯、通上水、通下水</w:t>
      </w:r>
      <w:r w:rsidR="002D6231">
        <w:rPr>
          <w:rFonts w:ascii="Arial" w:eastAsia="仿宋_GB2312" w:hAnsi="Arial" w:cs="Arial" w:hint="eastAsia"/>
          <w:sz w:val="28"/>
          <w:szCs w:val="21"/>
        </w:rPr>
        <w:t>、通热、通燃气</w:t>
      </w:r>
      <w:r w:rsidR="00353A5C" w:rsidRPr="00D00A45">
        <w:rPr>
          <w:rFonts w:ascii="Arial" w:eastAsia="仿宋_GB2312" w:hAnsi="Arial" w:cs="Arial" w:hint="eastAsia"/>
          <w:sz w:val="28"/>
          <w:szCs w:val="21"/>
        </w:rPr>
        <w:t>），相应用途级别平均容积率为</w:t>
      </w:r>
      <w:r w:rsidR="00353A5C" w:rsidRPr="00D00A45">
        <w:rPr>
          <w:rFonts w:ascii="Arial" w:eastAsia="仿宋_GB2312" w:hAnsi="Arial" w:cs="Arial" w:hint="eastAsia"/>
          <w:sz w:val="28"/>
          <w:szCs w:val="21"/>
        </w:rPr>
        <w:t>2</w:t>
      </w:r>
      <w:r w:rsidR="00E45E02">
        <w:rPr>
          <w:rFonts w:ascii="Arial" w:eastAsia="仿宋_GB2312" w:hAnsi="Arial" w:cs="Arial" w:hint="eastAsia"/>
          <w:sz w:val="28"/>
          <w:szCs w:val="21"/>
        </w:rPr>
        <w:t>。</w:t>
      </w:r>
      <w:r w:rsidR="00E45E02">
        <w:rPr>
          <w:rFonts w:ascii="Arial" w:eastAsia="仿宋_GB2312" w:hAnsi="Arial" w:cs="Arial" w:hint="eastAsia"/>
          <w:sz w:val="28"/>
          <w:szCs w:val="21"/>
        </w:rPr>
        <w:t>5</w:t>
      </w:r>
      <w:r w:rsidR="00353A5C" w:rsidRPr="00D00A45">
        <w:rPr>
          <w:rFonts w:ascii="Arial" w:eastAsia="仿宋_GB2312" w:hAnsi="Arial" w:cs="Arial" w:hint="eastAsia"/>
          <w:sz w:val="28"/>
          <w:szCs w:val="21"/>
        </w:rPr>
        <w:t>。</w:t>
      </w:r>
      <w:r>
        <w:rPr>
          <w:rFonts w:ascii="Arial" w:eastAsia="仿宋_GB2312" w:hAnsi="Arial" w:cs="Arial" w:hint="eastAsia"/>
          <w:sz w:val="28"/>
          <w:szCs w:val="21"/>
        </w:rPr>
        <w:t>咨询对象</w:t>
      </w:r>
      <w:r w:rsidR="00353A5C" w:rsidRPr="00D00A45">
        <w:rPr>
          <w:rFonts w:ascii="Arial" w:eastAsia="仿宋_GB2312" w:hAnsi="Arial" w:cs="Arial" w:hint="eastAsia"/>
          <w:sz w:val="28"/>
          <w:szCs w:val="21"/>
        </w:rPr>
        <w:t>设定状况与级别开发程度</w:t>
      </w:r>
      <w:r w:rsidR="00C43090">
        <w:rPr>
          <w:rFonts w:ascii="Arial" w:eastAsia="仿宋_GB2312" w:hAnsi="Arial" w:cs="Arial" w:hint="eastAsia"/>
          <w:sz w:val="28"/>
          <w:szCs w:val="21"/>
        </w:rPr>
        <w:t>不</w:t>
      </w:r>
      <w:r w:rsidR="00353A5C" w:rsidRPr="00D00A45">
        <w:rPr>
          <w:rFonts w:ascii="Arial" w:eastAsia="仿宋_GB2312" w:hAnsi="Arial" w:cs="Arial" w:hint="eastAsia"/>
          <w:sz w:val="28"/>
          <w:szCs w:val="21"/>
        </w:rPr>
        <w:t>一致，需进行修正。修正表如下：</w:t>
      </w:r>
    </w:p>
    <w:p w14:paraId="24BF23A8" w14:textId="77777777" w:rsidR="00B8567F" w:rsidRPr="00D00A45" w:rsidRDefault="00353A5C">
      <w:pPr>
        <w:spacing w:line="300" w:lineRule="exact"/>
        <w:jc w:val="center"/>
        <w:rPr>
          <w:rFonts w:ascii="Arial" w:eastAsia="方正黑体简体" w:hAnsi="Arial" w:cs="宋体"/>
          <w:bCs/>
          <w:color w:val="000000"/>
          <w:szCs w:val="24"/>
        </w:rPr>
      </w:pPr>
      <w:r w:rsidRPr="00D00A45">
        <w:rPr>
          <w:rFonts w:ascii="Arial" w:eastAsia="方正黑体简体" w:hAnsi="Arial" w:cs="宋体" w:hint="eastAsia"/>
          <w:bCs/>
          <w:color w:val="000000"/>
          <w:szCs w:val="24"/>
        </w:rPr>
        <w:t>基础设施建设费（土地开发费）</w:t>
      </w:r>
    </w:p>
    <w:p w14:paraId="53C7A166" w14:textId="77777777" w:rsidR="00B8567F" w:rsidRPr="00D00A45" w:rsidRDefault="00353A5C">
      <w:pPr>
        <w:spacing w:beforeLines="50" w:before="120" w:line="240" w:lineRule="auto"/>
        <w:ind w:right="-23"/>
        <w:jc w:val="right"/>
        <w:rPr>
          <w:rFonts w:ascii="Arial" w:hAnsi="Arial"/>
          <w:sz w:val="21"/>
        </w:rPr>
      </w:pPr>
      <w:r w:rsidRPr="00D00A45">
        <w:rPr>
          <w:rFonts w:ascii="Arial" w:eastAsia="华文细黑" w:hAnsi="Arial" w:cs="宋体" w:hint="eastAsia"/>
          <w:color w:val="000000"/>
          <w:sz w:val="18"/>
          <w:szCs w:val="24"/>
        </w:rPr>
        <w:t>单位：元</w:t>
      </w:r>
      <w:r w:rsidRPr="00D00A45">
        <w:rPr>
          <w:rFonts w:ascii="Arial" w:eastAsia="华文细黑" w:hAnsi="Arial" w:cs="宋体" w:hint="eastAsia"/>
          <w:color w:val="000000"/>
          <w:sz w:val="18"/>
          <w:szCs w:val="24"/>
        </w:rPr>
        <w:t>/</w:t>
      </w:r>
      <w:r w:rsidRPr="00D00A45">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rsidRPr="00D00A45"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Pr="00D00A45"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费用</w:t>
            </w:r>
          </w:p>
          <w:p w14:paraId="68B21582" w14:textId="77777777" w:rsidR="00B8567F" w:rsidRPr="00D00A45" w:rsidRDefault="00353A5C">
            <w:pPr>
              <w:spacing w:line="240" w:lineRule="exact"/>
              <w:rPr>
                <w:rFonts w:ascii="Arial" w:eastAsia="华文细黑" w:hAnsi="Arial" w:cs="宋体"/>
                <w:color w:val="000000"/>
                <w:sz w:val="18"/>
                <w:szCs w:val="24"/>
              </w:rPr>
            </w:pPr>
            <w:r w:rsidRPr="00D00A45">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合计</w:t>
            </w:r>
          </w:p>
        </w:tc>
      </w:tr>
      <w:tr w:rsidR="00B8567F" w:rsidRPr="00D00A45"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Pr="00D00A45" w:rsidRDefault="00353A5C">
            <w:pPr>
              <w:widowControl/>
              <w:adjustRightInd/>
              <w:spacing w:line="240" w:lineRule="exact"/>
              <w:textAlignment w:val="auto"/>
              <w:rPr>
                <w:rFonts w:ascii="Arial" w:eastAsia="华文细黑" w:hAnsi="Arial" w:cs="宋体"/>
                <w:color w:val="000000"/>
                <w:sz w:val="18"/>
                <w:szCs w:val="24"/>
              </w:rPr>
            </w:pPr>
            <w:r w:rsidRPr="00D00A45">
              <w:rPr>
                <w:rFonts w:ascii="Arial" w:eastAsia="华文细黑" w:hAnsi="Arial" w:cs="宋体" w:hint="eastAsia"/>
                <w:color w:val="000000"/>
                <w:sz w:val="18"/>
                <w:szCs w:val="24"/>
              </w:rPr>
              <w:t>375</w:t>
            </w:r>
          </w:p>
        </w:tc>
      </w:tr>
      <w:tr w:rsidR="00B8567F" w:rsidRPr="00E946AD"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315</w:t>
            </w:r>
          </w:p>
        </w:tc>
      </w:tr>
      <w:tr w:rsidR="00B8567F" w:rsidRPr="00E946AD"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Pr="00E946AD" w:rsidRDefault="00353A5C">
            <w:pPr>
              <w:widowControl/>
              <w:adjustRightInd/>
              <w:spacing w:line="240" w:lineRule="exact"/>
              <w:textAlignment w:val="auto"/>
              <w:rPr>
                <w:rFonts w:ascii="Arial" w:eastAsia="华文细黑" w:hAnsi="Arial" w:cs="宋体"/>
                <w:color w:val="000000"/>
                <w:sz w:val="18"/>
                <w:szCs w:val="24"/>
              </w:rPr>
            </w:pPr>
            <w:r w:rsidRPr="00E946AD">
              <w:rPr>
                <w:rFonts w:ascii="Arial" w:eastAsia="华文细黑" w:hAnsi="Arial" w:cs="宋体" w:hint="eastAsia"/>
                <w:color w:val="000000"/>
                <w:sz w:val="18"/>
                <w:szCs w:val="24"/>
              </w:rPr>
              <w:t>255</w:t>
            </w:r>
          </w:p>
        </w:tc>
      </w:tr>
    </w:tbl>
    <w:p w14:paraId="07D231A5" w14:textId="77777777" w:rsidR="00B8567F" w:rsidRPr="00E946AD"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开发程度差异修正后的基准地价</w:t>
      </w:r>
    </w:p>
    <w:p w14:paraId="6641563E" w14:textId="0A96558B"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区片</w:t>
      </w:r>
      <w:r w:rsidRPr="00E946AD">
        <w:rPr>
          <w:rFonts w:ascii="Arial" w:eastAsia="仿宋_GB2312" w:hAnsi="Arial" w:cs="Arial" w:hint="eastAsia"/>
          <w:sz w:val="28"/>
          <w:szCs w:val="21"/>
        </w:rPr>
        <w:t>基准地价＋（上表中的开发费用÷级别平均容积率）</w:t>
      </w:r>
    </w:p>
    <w:p w14:paraId="6B8A787B" w14:textId="26ED63BD"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22940-</w:t>
      </w: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50</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2</w:t>
      </w:r>
      <w:r w:rsidR="00C43090" w:rsidRPr="00E946AD">
        <w:rPr>
          <w:rFonts w:ascii="Arial" w:eastAsia="仿宋_GB2312" w:hAnsi="Arial" w:cs="Arial" w:hint="eastAsia"/>
          <w:sz w:val="28"/>
          <w:szCs w:val="21"/>
        </w:rPr>
        <w:t>.5</w:t>
      </w:r>
      <w:r w:rsidRPr="00E946AD">
        <w:rPr>
          <w:rFonts w:ascii="Arial" w:eastAsia="仿宋_GB2312" w:hAnsi="Arial" w:cs="Arial" w:hint="eastAsia"/>
          <w:sz w:val="28"/>
          <w:szCs w:val="21"/>
        </w:rPr>
        <w:t>）</w:t>
      </w:r>
    </w:p>
    <w:p w14:paraId="3A3CF474" w14:textId="0BF9A28E"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w:t>
      </w:r>
      <w:r w:rsidR="00C43090" w:rsidRPr="00E946AD">
        <w:rPr>
          <w:rFonts w:ascii="Arial" w:eastAsia="仿宋_GB2312" w:hAnsi="Arial" w:cs="Arial" w:hint="eastAsia"/>
          <w:sz w:val="28"/>
          <w:szCs w:val="21"/>
        </w:rPr>
        <w:t>22920</w:t>
      </w:r>
      <w:r w:rsidRPr="00E946AD">
        <w:rPr>
          <w:rFonts w:ascii="Arial" w:eastAsia="仿宋_GB2312" w:hAnsi="Arial" w:cs="Arial" w:hint="eastAsia"/>
          <w:sz w:val="28"/>
          <w:szCs w:val="21"/>
        </w:rPr>
        <w:t>（元</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平方米）</w:t>
      </w:r>
    </w:p>
    <w:p w14:paraId="4F7AE406" w14:textId="138A4B80" w:rsidR="00B8567F" w:rsidRPr="00E946AD"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sidRPr="00E946AD">
        <w:rPr>
          <w:rFonts w:ascii="Arial" w:eastAsia="仿宋_GB2312" w:hAnsi="Arial" w:cs="Arial" w:hint="eastAsia"/>
          <w:sz w:val="28"/>
          <w:szCs w:val="21"/>
        </w:rPr>
        <w:t>综上，本次评估</w:t>
      </w:r>
      <w:r w:rsidR="00F461B7">
        <w:rPr>
          <w:rFonts w:ascii="Arial" w:eastAsia="仿宋_GB2312" w:hAnsi="Arial" w:cs="Arial" w:hint="eastAsia"/>
          <w:sz w:val="28"/>
          <w:szCs w:val="21"/>
        </w:rPr>
        <w:t>咨询对象</w:t>
      </w:r>
      <w:r w:rsidRPr="00E946AD">
        <w:rPr>
          <w:rFonts w:ascii="Arial" w:eastAsia="仿宋_GB2312" w:hAnsi="Arial" w:cs="Arial" w:hint="eastAsia"/>
          <w:sz w:val="28"/>
          <w:szCs w:val="21"/>
        </w:rPr>
        <w:t>适用的基准地价为：</w:t>
      </w:r>
      <w:r w:rsidR="00C43090" w:rsidRPr="00E946AD">
        <w:rPr>
          <w:rFonts w:ascii="Arial" w:eastAsia="仿宋_GB2312" w:hAnsi="Arial" w:cs="Arial" w:hint="eastAsia"/>
          <w:sz w:val="28"/>
          <w:szCs w:val="21"/>
        </w:rPr>
        <w:t>22920</w:t>
      </w:r>
      <w:r w:rsidRPr="00E946AD">
        <w:rPr>
          <w:rFonts w:ascii="Arial" w:eastAsia="仿宋_GB2312" w:hAnsi="Arial" w:cs="Arial" w:hint="eastAsia"/>
          <w:sz w:val="28"/>
          <w:szCs w:val="21"/>
        </w:rPr>
        <w:t>（元</w:t>
      </w:r>
      <w:r w:rsidRPr="00E946AD">
        <w:rPr>
          <w:rFonts w:ascii="Arial" w:eastAsia="仿宋_GB2312" w:hAnsi="Arial" w:cs="Arial" w:hint="eastAsia"/>
          <w:sz w:val="28"/>
          <w:szCs w:val="21"/>
        </w:rPr>
        <w:t>/</w:t>
      </w:r>
      <w:r w:rsidRPr="00E946AD">
        <w:rPr>
          <w:rFonts w:ascii="Arial" w:eastAsia="仿宋_GB2312" w:hAnsi="Arial" w:cs="Arial" w:hint="eastAsia"/>
          <w:sz w:val="28"/>
          <w:szCs w:val="21"/>
        </w:rPr>
        <w:t>平方米）</w:t>
      </w:r>
    </w:p>
    <w:p w14:paraId="388AAADF" w14:textId="77777777" w:rsidR="00B8567F" w:rsidRPr="00D00A45" w:rsidRDefault="00353A5C">
      <w:pPr>
        <w:adjustRightInd/>
        <w:spacing w:line="300" w:lineRule="auto"/>
        <w:ind w:firstLineChars="200" w:firstLine="560"/>
        <w:jc w:val="both"/>
        <w:rPr>
          <w:rFonts w:ascii="Arial" w:eastAsia="仿宋" w:hAnsi="Arial" w:cs="Arial"/>
          <w:sz w:val="28"/>
        </w:rPr>
      </w:pPr>
      <w:r w:rsidRPr="00E946AD">
        <w:rPr>
          <w:rFonts w:ascii="Arial" w:eastAsia="仿宋" w:hAnsi="Arial" w:cs="Arial"/>
          <w:sz w:val="28"/>
        </w:rPr>
        <w:t>2</w:t>
      </w:r>
      <w:r w:rsidRPr="00E946AD">
        <w:rPr>
          <w:rFonts w:ascii="Arial" w:eastAsia="仿宋" w:hAnsi="Arial" w:cs="Arial" w:hint="eastAsia"/>
          <w:sz w:val="28"/>
        </w:rPr>
        <w:t>）用途修正系数的确定</w:t>
      </w:r>
    </w:p>
    <w:p w14:paraId="3ACA0E0B"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《北京市出让国有建设用地使用权基准地价更新成果》根据</w:t>
      </w:r>
      <w:r w:rsidRPr="00D00A45">
        <w:rPr>
          <w:rFonts w:ascii="Arial" w:eastAsia="仿宋" w:hAnsi="Arial" w:cs="Arial"/>
          <w:sz w:val="28"/>
          <w:szCs w:val="28"/>
        </w:rPr>
        <w:t>《土地利用现状分类》（</w:t>
      </w:r>
      <w:r w:rsidRPr="00D00A45">
        <w:rPr>
          <w:rFonts w:ascii="Arial" w:eastAsia="仿宋" w:hAnsi="Arial" w:cs="Arial"/>
          <w:sz w:val="28"/>
          <w:szCs w:val="28"/>
        </w:rPr>
        <w:t>GB/T21010-2017</w:t>
      </w:r>
      <w:r w:rsidRPr="00D00A45">
        <w:rPr>
          <w:rFonts w:ascii="Arial" w:eastAsia="仿宋" w:hAnsi="Arial" w:cs="Arial"/>
          <w:sz w:val="28"/>
          <w:szCs w:val="28"/>
        </w:rPr>
        <w:t>）</w:t>
      </w:r>
      <w:r w:rsidRPr="00D00A45">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Pr="00D00A45" w:rsidRDefault="00353A5C">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地上部分：</w:t>
      </w:r>
    </w:p>
    <w:p w14:paraId="5E90958A" w14:textId="527CEA03" w:rsidR="00B8567F" w:rsidRPr="00D00A45" w:rsidRDefault="00F461B7">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地上用途为</w:t>
      </w:r>
      <w:r w:rsidR="00E45E02">
        <w:rPr>
          <w:rFonts w:ascii="Arial" w:eastAsia="仿宋" w:hAnsi="Arial" w:cs="Arial" w:hint="eastAsia"/>
          <w:sz w:val="28"/>
        </w:rPr>
        <w:t>公共服务类</w:t>
      </w:r>
      <w:r w:rsidR="00353A5C" w:rsidRPr="00D00A45">
        <w:rPr>
          <w:rFonts w:ascii="Arial" w:eastAsia="仿宋" w:hAnsi="Arial" w:cs="Arial" w:hint="eastAsia"/>
          <w:sz w:val="28"/>
        </w:rPr>
        <w:t>——</w:t>
      </w:r>
      <w:r w:rsidR="00E45E02">
        <w:rPr>
          <w:rFonts w:ascii="Arial" w:eastAsia="仿宋" w:hAnsi="Arial" w:cs="Arial" w:hint="eastAsia"/>
          <w:sz w:val="28"/>
        </w:rPr>
        <w:t>机关团体用地</w:t>
      </w:r>
      <w:r w:rsidR="00353A5C" w:rsidRPr="00D00A45">
        <w:rPr>
          <w:rFonts w:ascii="Arial" w:eastAsia="仿宋" w:hAnsi="Arial" w:cs="Arial" w:hint="eastAsia"/>
          <w:sz w:val="28"/>
        </w:rPr>
        <w:t>，需依据《北京市基准地价土地用</w:t>
      </w:r>
      <w:r w:rsidR="00353A5C" w:rsidRPr="00D00A45">
        <w:rPr>
          <w:rFonts w:ascii="Arial" w:eastAsia="仿宋" w:hAnsi="Arial" w:cs="Arial"/>
          <w:sz w:val="28"/>
        </w:rPr>
        <w:t>途二级分类用地修正系数表》进行用途修正。</w:t>
      </w:r>
    </w:p>
    <w:p w14:paraId="6BC5C165" w14:textId="77777777" w:rsidR="00B8567F" w:rsidRPr="00C43090" w:rsidRDefault="00353A5C">
      <w:pPr>
        <w:overflowPunct w:val="0"/>
        <w:spacing w:line="300" w:lineRule="auto"/>
        <w:jc w:val="center"/>
        <w:textAlignment w:val="auto"/>
        <w:rPr>
          <w:rFonts w:ascii="Arial" w:eastAsia="仿宋_GB2312" w:hAnsi="Arial" w:cs="Arial"/>
          <w:bCs/>
          <w:szCs w:val="24"/>
        </w:rPr>
      </w:pPr>
      <w:r w:rsidRPr="00C4309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269"/>
        <w:gridCol w:w="5109"/>
        <w:gridCol w:w="1134"/>
        <w:gridCol w:w="793"/>
      </w:tblGrid>
      <w:tr w:rsidR="00B8567F" w:rsidRPr="00C43090" w14:paraId="3D34966B" w14:textId="77777777" w:rsidTr="00C43090">
        <w:trPr>
          <w:cantSplit/>
          <w:trHeight w:val="20"/>
          <w:jc w:val="center"/>
        </w:trPr>
        <w:tc>
          <w:tcPr>
            <w:tcW w:w="994" w:type="dxa"/>
            <w:shd w:val="clear" w:color="auto" w:fill="auto"/>
            <w:noWrap/>
            <w:vAlign w:val="center"/>
          </w:tcPr>
          <w:p w14:paraId="1C993FF9"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一级类</w:t>
            </w:r>
          </w:p>
        </w:tc>
        <w:tc>
          <w:tcPr>
            <w:tcW w:w="1269" w:type="dxa"/>
            <w:shd w:val="clear" w:color="auto" w:fill="auto"/>
            <w:noWrap/>
            <w:vAlign w:val="center"/>
          </w:tcPr>
          <w:p w14:paraId="3E37E5BC"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二级类</w:t>
            </w:r>
          </w:p>
        </w:tc>
        <w:tc>
          <w:tcPr>
            <w:tcW w:w="5109" w:type="dxa"/>
            <w:shd w:val="clear" w:color="auto" w:fill="auto"/>
            <w:noWrap/>
            <w:vAlign w:val="center"/>
          </w:tcPr>
          <w:p w14:paraId="01753292"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含义</w:t>
            </w:r>
          </w:p>
        </w:tc>
        <w:tc>
          <w:tcPr>
            <w:tcW w:w="1134" w:type="dxa"/>
            <w:shd w:val="clear" w:color="auto" w:fill="auto"/>
            <w:noWrap/>
            <w:vAlign w:val="center"/>
          </w:tcPr>
          <w:p w14:paraId="0821B347"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参照基准</w:t>
            </w:r>
          </w:p>
        </w:tc>
        <w:tc>
          <w:tcPr>
            <w:tcW w:w="793" w:type="dxa"/>
            <w:shd w:val="clear" w:color="auto" w:fill="auto"/>
            <w:noWrap/>
            <w:vAlign w:val="center"/>
          </w:tcPr>
          <w:p w14:paraId="0FE77307" w14:textId="77777777" w:rsidR="00B8567F" w:rsidRPr="00C43090" w:rsidRDefault="00353A5C">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用途修正系数</w:t>
            </w:r>
          </w:p>
        </w:tc>
      </w:tr>
      <w:tr w:rsidR="00C43090" w:rsidRPr="00C43090" w14:paraId="3F191BCA" w14:textId="77777777" w:rsidTr="00C43090">
        <w:trPr>
          <w:cantSplit/>
          <w:trHeight w:val="20"/>
          <w:jc w:val="center"/>
        </w:trPr>
        <w:tc>
          <w:tcPr>
            <w:tcW w:w="994" w:type="dxa"/>
            <w:vMerge w:val="restart"/>
            <w:shd w:val="clear" w:color="auto" w:fill="auto"/>
            <w:noWrap/>
            <w:vAlign w:val="center"/>
          </w:tcPr>
          <w:p w14:paraId="257B51EA" w14:textId="3F7DF1A0"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公共服务</w:t>
            </w:r>
          </w:p>
        </w:tc>
        <w:tc>
          <w:tcPr>
            <w:tcW w:w="1269" w:type="dxa"/>
            <w:shd w:val="clear" w:color="auto" w:fill="auto"/>
            <w:noWrap/>
            <w:vAlign w:val="center"/>
          </w:tcPr>
          <w:p w14:paraId="0702414C" w14:textId="050C377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机关团体用地</w:t>
            </w:r>
          </w:p>
        </w:tc>
        <w:tc>
          <w:tcPr>
            <w:tcW w:w="5109" w:type="dxa"/>
            <w:shd w:val="clear" w:color="auto" w:fill="auto"/>
            <w:noWrap/>
            <w:vAlign w:val="center"/>
          </w:tcPr>
          <w:p w14:paraId="7C8FB86D" w14:textId="647F318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指用于党政机关、社会团体、群众自治组织等的用地。</w:t>
            </w:r>
          </w:p>
        </w:tc>
        <w:tc>
          <w:tcPr>
            <w:tcW w:w="1134" w:type="dxa"/>
            <w:vMerge w:val="restart"/>
            <w:shd w:val="clear" w:color="auto" w:fill="auto"/>
            <w:noWrap/>
            <w:vAlign w:val="center"/>
          </w:tcPr>
          <w:p w14:paraId="30A33A2A" w14:textId="03932450"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公共服务</w:t>
            </w:r>
          </w:p>
        </w:tc>
        <w:tc>
          <w:tcPr>
            <w:tcW w:w="793" w:type="dxa"/>
            <w:shd w:val="clear" w:color="auto" w:fill="auto"/>
            <w:noWrap/>
            <w:vAlign w:val="center"/>
          </w:tcPr>
          <w:p w14:paraId="00FB2DCF" w14:textId="4CB5473A"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1</w:t>
            </w:r>
          </w:p>
        </w:tc>
      </w:tr>
      <w:tr w:rsidR="00C43090" w:rsidRPr="00C43090" w14:paraId="1C955E73" w14:textId="77777777" w:rsidTr="00C43090">
        <w:trPr>
          <w:cantSplit/>
          <w:trHeight w:val="20"/>
          <w:jc w:val="center"/>
        </w:trPr>
        <w:tc>
          <w:tcPr>
            <w:tcW w:w="994" w:type="dxa"/>
            <w:vMerge/>
            <w:shd w:val="clear" w:color="auto" w:fill="auto"/>
            <w:vAlign w:val="center"/>
          </w:tcPr>
          <w:p w14:paraId="414BFA10"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1AC50969" w14:textId="01C9C69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新闻出版用地</w:t>
            </w:r>
          </w:p>
        </w:tc>
        <w:tc>
          <w:tcPr>
            <w:tcW w:w="5109" w:type="dxa"/>
            <w:shd w:val="clear" w:color="auto" w:fill="auto"/>
            <w:noWrap/>
            <w:vAlign w:val="center"/>
          </w:tcPr>
          <w:p w14:paraId="1406D392" w14:textId="254AC03D"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指用于广播电台、电视台、电影厂、报社、杂志社、通讯社、出版社等的用地。</w:t>
            </w:r>
          </w:p>
        </w:tc>
        <w:tc>
          <w:tcPr>
            <w:tcW w:w="1134" w:type="dxa"/>
            <w:vMerge/>
            <w:shd w:val="clear" w:color="auto" w:fill="auto"/>
            <w:vAlign w:val="center"/>
          </w:tcPr>
          <w:p w14:paraId="64EF3405" w14:textId="789650A9"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47AB958F" w14:textId="2C75665F"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1</w:t>
            </w:r>
          </w:p>
        </w:tc>
      </w:tr>
      <w:tr w:rsidR="00C43090" w:rsidRPr="00C43090" w14:paraId="6B50CEA8" w14:textId="77777777" w:rsidTr="00C43090">
        <w:trPr>
          <w:cantSplit/>
          <w:trHeight w:val="20"/>
          <w:jc w:val="center"/>
        </w:trPr>
        <w:tc>
          <w:tcPr>
            <w:tcW w:w="994" w:type="dxa"/>
            <w:vMerge/>
            <w:shd w:val="clear" w:color="auto" w:fill="auto"/>
            <w:vAlign w:val="center"/>
          </w:tcPr>
          <w:p w14:paraId="295530E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4441E090" w14:textId="790898F9"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教育用地</w:t>
            </w:r>
          </w:p>
        </w:tc>
        <w:tc>
          <w:tcPr>
            <w:tcW w:w="5109" w:type="dxa"/>
            <w:shd w:val="clear" w:color="auto" w:fill="auto"/>
            <w:noWrap/>
            <w:vAlign w:val="center"/>
          </w:tcPr>
          <w:p w14:paraId="2E50DB91" w14:textId="6C03E51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指用于各类教育用地</w:t>
            </w:r>
            <w:r w:rsidRPr="00C43090">
              <w:rPr>
                <w:rFonts w:ascii="Arial" w:eastAsia="华文细黑" w:hAnsi="Arial" w:cs="Arial"/>
                <w:sz w:val="18"/>
                <w:szCs w:val="18"/>
              </w:rPr>
              <w:t>,</w:t>
            </w:r>
            <w:r w:rsidRPr="00C43090">
              <w:rPr>
                <w:rFonts w:ascii="Arial" w:eastAsia="华文细黑" w:hAnsi="Arial" w:cs="Arial"/>
                <w:sz w:val="18"/>
                <w:szCs w:val="18"/>
              </w:rPr>
              <w:t>包括高等院校、中等专业学校、中学、小学、幼儿园及其附属设施用地</w:t>
            </w:r>
            <w:r w:rsidRPr="00C43090">
              <w:rPr>
                <w:rFonts w:ascii="Arial" w:eastAsia="华文细黑" w:hAnsi="Arial" w:cs="Arial"/>
                <w:sz w:val="18"/>
                <w:szCs w:val="18"/>
              </w:rPr>
              <w:t>,</w:t>
            </w:r>
            <w:r w:rsidRPr="00C43090">
              <w:rPr>
                <w:rFonts w:ascii="Arial" w:eastAsia="华文细黑" w:hAnsi="Arial" w:cs="Arial"/>
                <w:sz w:val="18"/>
                <w:szCs w:val="18"/>
              </w:rPr>
              <w:t>聋、哑、盲人学校及工读学校用地</w:t>
            </w:r>
            <w:r w:rsidRPr="00C43090">
              <w:rPr>
                <w:rFonts w:ascii="Arial" w:eastAsia="华文细黑" w:hAnsi="Arial" w:cs="Arial"/>
                <w:sz w:val="18"/>
                <w:szCs w:val="18"/>
              </w:rPr>
              <w:t>,</w:t>
            </w:r>
            <w:r w:rsidRPr="00C43090">
              <w:rPr>
                <w:rFonts w:ascii="Arial" w:eastAsia="华文细黑" w:hAnsi="Arial" w:cs="Arial"/>
                <w:sz w:val="18"/>
                <w:szCs w:val="18"/>
              </w:rPr>
              <w:t>以及为学校配建的独立地段的学生生活用地。</w:t>
            </w:r>
          </w:p>
        </w:tc>
        <w:tc>
          <w:tcPr>
            <w:tcW w:w="1134" w:type="dxa"/>
            <w:vMerge/>
            <w:shd w:val="clear" w:color="auto" w:fill="auto"/>
            <w:vAlign w:val="center"/>
          </w:tcPr>
          <w:p w14:paraId="6F0408B0" w14:textId="753FDA34"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08CE3EED" w14:textId="24DC02F6" w:rsidR="00C43090" w:rsidRPr="00C43090" w:rsidRDefault="00C43090" w:rsidP="00C43090">
            <w:pPr>
              <w:widowControl/>
              <w:snapToGrid w:val="0"/>
              <w:spacing w:line="240" w:lineRule="exact"/>
              <w:textAlignment w:val="center"/>
              <w:rPr>
                <w:rFonts w:ascii="Arial" w:eastAsia="华文细黑" w:hAnsi="Arial" w:cs="Arial"/>
                <w:sz w:val="18"/>
                <w:szCs w:val="18"/>
              </w:rPr>
            </w:pPr>
            <w:r w:rsidRPr="00C43090">
              <w:rPr>
                <w:rFonts w:ascii="Arial" w:eastAsia="华文细黑" w:hAnsi="Arial" w:cs="Arial"/>
                <w:color w:val="000000"/>
                <w:sz w:val="18"/>
                <w:szCs w:val="18"/>
              </w:rPr>
              <w:t>0.8</w:t>
            </w:r>
          </w:p>
        </w:tc>
      </w:tr>
      <w:tr w:rsidR="00C43090" w:rsidRPr="00C43090" w14:paraId="0DD8CD8F" w14:textId="77777777" w:rsidTr="00C43090">
        <w:trPr>
          <w:cantSplit/>
          <w:trHeight w:val="20"/>
          <w:jc w:val="center"/>
        </w:trPr>
        <w:tc>
          <w:tcPr>
            <w:tcW w:w="994" w:type="dxa"/>
            <w:vMerge/>
            <w:shd w:val="clear" w:color="auto" w:fill="auto"/>
            <w:vAlign w:val="center"/>
          </w:tcPr>
          <w:p w14:paraId="1614E49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3A923B83" w14:textId="3BF6F08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科研用地</w:t>
            </w:r>
          </w:p>
        </w:tc>
        <w:tc>
          <w:tcPr>
            <w:tcW w:w="5109" w:type="dxa"/>
            <w:shd w:val="clear" w:color="auto" w:fill="auto"/>
            <w:noWrap/>
            <w:vAlign w:val="center"/>
          </w:tcPr>
          <w:p w14:paraId="1701F572" w14:textId="14515C9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指独立的科研、勘察、研发、设计、检验检测、技术推广、环境评估与监测、科普等科研事业单位及其附属设施用地</w:t>
            </w:r>
            <w:r w:rsidRPr="00C43090">
              <w:rPr>
                <w:rFonts w:ascii="Arial" w:eastAsia="华文细黑" w:hAnsi="Arial" w:cs="Arial"/>
                <w:sz w:val="18"/>
                <w:szCs w:val="18"/>
              </w:rPr>
              <w:t>(</w:t>
            </w:r>
            <w:r w:rsidRPr="00C43090">
              <w:rPr>
                <w:rFonts w:ascii="Arial" w:eastAsia="华文细黑" w:hAnsi="Arial" w:cs="Arial"/>
                <w:sz w:val="18"/>
                <w:szCs w:val="18"/>
              </w:rPr>
              <w:t>除</w:t>
            </w:r>
            <w:r w:rsidRPr="00C43090">
              <w:rPr>
                <w:rFonts w:ascii="Arial" w:eastAsia="华文细黑" w:hAnsi="Arial" w:cs="Arial"/>
                <w:sz w:val="18"/>
                <w:szCs w:val="18"/>
              </w:rPr>
              <w:t xml:space="preserve"> M4 </w:t>
            </w:r>
            <w:r w:rsidRPr="00C43090">
              <w:rPr>
                <w:rFonts w:ascii="Arial" w:eastAsia="华文细黑" w:hAnsi="Arial" w:cs="Arial"/>
                <w:sz w:val="18"/>
                <w:szCs w:val="18"/>
              </w:rPr>
              <w:t>工业研发用地</w:t>
            </w:r>
            <w:r w:rsidRPr="00C43090">
              <w:rPr>
                <w:rFonts w:ascii="Arial" w:eastAsia="华文细黑" w:hAnsi="Arial" w:cs="Arial"/>
                <w:sz w:val="18"/>
                <w:szCs w:val="18"/>
              </w:rPr>
              <w:t>)</w:t>
            </w:r>
            <w:r w:rsidRPr="00C43090">
              <w:rPr>
                <w:rFonts w:ascii="Arial" w:eastAsia="华文细黑" w:hAnsi="Arial" w:cs="Arial"/>
                <w:sz w:val="18"/>
                <w:szCs w:val="18"/>
              </w:rPr>
              <w:t>。</w:t>
            </w:r>
          </w:p>
        </w:tc>
        <w:tc>
          <w:tcPr>
            <w:tcW w:w="1134" w:type="dxa"/>
            <w:vMerge/>
            <w:shd w:val="clear" w:color="auto" w:fill="auto"/>
            <w:vAlign w:val="center"/>
          </w:tcPr>
          <w:p w14:paraId="4131DC9F" w14:textId="03AE9D7F"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30E9A12B" w14:textId="341C4E43"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07AF8647" w14:textId="77777777" w:rsidTr="00C43090">
        <w:trPr>
          <w:cantSplit/>
          <w:trHeight w:val="20"/>
          <w:jc w:val="center"/>
        </w:trPr>
        <w:tc>
          <w:tcPr>
            <w:tcW w:w="994" w:type="dxa"/>
            <w:vMerge/>
            <w:shd w:val="clear" w:color="auto" w:fill="auto"/>
            <w:vAlign w:val="center"/>
          </w:tcPr>
          <w:p w14:paraId="51529FBE"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69C73016" w14:textId="0097796E"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医疗卫生用地</w:t>
            </w:r>
          </w:p>
        </w:tc>
        <w:tc>
          <w:tcPr>
            <w:tcW w:w="5109" w:type="dxa"/>
            <w:shd w:val="clear" w:color="auto" w:fill="auto"/>
            <w:noWrap/>
            <w:vAlign w:val="center"/>
          </w:tcPr>
          <w:p w14:paraId="198CA3B2" w14:textId="604AF67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指医疗、保健、卫生、防疫、康复和急救设施等用地</w:t>
            </w:r>
            <w:r w:rsidRPr="00C43090">
              <w:rPr>
                <w:rFonts w:ascii="Arial" w:eastAsia="华文细黑" w:hAnsi="Arial" w:cs="Arial"/>
                <w:sz w:val="18"/>
                <w:szCs w:val="18"/>
              </w:rPr>
              <w:t>,</w:t>
            </w:r>
            <w:r w:rsidRPr="00C43090">
              <w:rPr>
                <w:rFonts w:ascii="Arial" w:eastAsia="华文细黑" w:hAnsi="Arial" w:cs="Arial"/>
                <w:sz w:val="18"/>
                <w:szCs w:val="18"/>
              </w:rPr>
              <w:t>包括综合医院、专科医院、社区卫生服务中心等用地</w:t>
            </w:r>
            <w:r w:rsidRPr="00C43090">
              <w:rPr>
                <w:rFonts w:ascii="Arial" w:eastAsia="华文细黑" w:hAnsi="Arial" w:cs="Arial"/>
                <w:sz w:val="18"/>
                <w:szCs w:val="18"/>
              </w:rPr>
              <w:t>;</w:t>
            </w:r>
            <w:r w:rsidRPr="00C43090">
              <w:rPr>
                <w:rFonts w:ascii="Arial" w:eastAsia="华文细黑" w:hAnsi="Arial" w:cs="Arial"/>
                <w:sz w:val="18"/>
                <w:szCs w:val="18"/>
              </w:rPr>
              <w:t>卫生防疫站、专科防治所、检验中心和动物检疫站等用地</w:t>
            </w:r>
            <w:r w:rsidRPr="00C43090">
              <w:rPr>
                <w:rFonts w:ascii="Arial" w:eastAsia="华文细黑" w:hAnsi="Arial" w:cs="Arial"/>
                <w:sz w:val="18"/>
                <w:szCs w:val="18"/>
              </w:rPr>
              <w:t>;</w:t>
            </w:r>
            <w:r w:rsidRPr="00C43090">
              <w:rPr>
                <w:rFonts w:ascii="Arial" w:eastAsia="华文细黑" w:hAnsi="Arial" w:cs="Arial"/>
                <w:sz w:val="18"/>
                <w:szCs w:val="18"/>
              </w:rPr>
              <w:t>对环境有特殊要求的传染病、精神病等专科医院用地</w:t>
            </w:r>
            <w:r w:rsidRPr="00C43090">
              <w:rPr>
                <w:rFonts w:ascii="Arial" w:eastAsia="华文细黑" w:hAnsi="Arial" w:cs="Arial"/>
                <w:sz w:val="18"/>
                <w:szCs w:val="18"/>
              </w:rPr>
              <w:t>;</w:t>
            </w:r>
            <w:r w:rsidRPr="00C43090">
              <w:rPr>
                <w:rFonts w:ascii="Arial" w:eastAsia="华文细黑" w:hAnsi="Arial" w:cs="Arial"/>
                <w:sz w:val="18"/>
                <w:szCs w:val="18"/>
              </w:rPr>
              <w:t>急救中心、血库等用地。</w:t>
            </w:r>
          </w:p>
        </w:tc>
        <w:tc>
          <w:tcPr>
            <w:tcW w:w="1134" w:type="dxa"/>
            <w:vMerge/>
            <w:shd w:val="clear" w:color="auto" w:fill="auto"/>
            <w:vAlign w:val="center"/>
          </w:tcPr>
          <w:p w14:paraId="4370A620" w14:textId="6B7CF64A"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53A1F7E2" w14:textId="58B2D7E7"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4CEBF101" w14:textId="77777777" w:rsidTr="00C43090">
        <w:trPr>
          <w:cantSplit/>
          <w:trHeight w:val="20"/>
          <w:jc w:val="center"/>
        </w:trPr>
        <w:tc>
          <w:tcPr>
            <w:tcW w:w="994" w:type="dxa"/>
            <w:vMerge/>
            <w:shd w:val="clear" w:color="auto" w:fill="auto"/>
            <w:vAlign w:val="center"/>
          </w:tcPr>
          <w:p w14:paraId="73BEF7DB"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003770E4" w14:textId="5C9886FD"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社会福利用地</w:t>
            </w:r>
          </w:p>
        </w:tc>
        <w:tc>
          <w:tcPr>
            <w:tcW w:w="5109" w:type="dxa"/>
            <w:shd w:val="clear" w:color="auto" w:fill="auto"/>
            <w:noWrap/>
            <w:vAlign w:val="center"/>
          </w:tcPr>
          <w:p w14:paraId="69F296B2" w14:textId="2DB1AAFA"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指为社会提供福利和慈善服务的设施及其附属设施用地</w:t>
            </w:r>
            <w:r w:rsidRPr="00C43090">
              <w:rPr>
                <w:rFonts w:ascii="Arial" w:eastAsia="华文细黑" w:hAnsi="Arial" w:cs="Arial"/>
                <w:sz w:val="18"/>
                <w:szCs w:val="18"/>
              </w:rPr>
              <w:t>,</w:t>
            </w:r>
            <w:r w:rsidRPr="00C43090">
              <w:rPr>
                <w:rFonts w:ascii="Arial" w:eastAsia="华文细黑" w:hAnsi="Arial" w:cs="Arial"/>
                <w:sz w:val="18"/>
                <w:szCs w:val="18"/>
              </w:rPr>
              <w:t>包括福利院、养老院、孤儿院等用地。</w:t>
            </w:r>
          </w:p>
        </w:tc>
        <w:tc>
          <w:tcPr>
            <w:tcW w:w="1134" w:type="dxa"/>
            <w:vMerge/>
            <w:shd w:val="clear" w:color="auto" w:fill="auto"/>
            <w:vAlign w:val="center"/>
          </w:tcPr>
          <w:p w14:paraId="1A8C0987" w14:textId="11921B83" w:rsidR="00C43090" w:rsidRPr="00C43090" w:rsidRDefault="00C43090" w:rsidP="00C43090">
            <w:pPr>
              <w:snapToGrid w:val="0"/>
              <w:spacing w:line="240" w:lineRule="exact"/>
              <w:rPr>
                <w:rFonts w:ascii="Arial" w:eastAsia="华文细黑" w:hAnsi="Arial" w:cs="Arial"/>
                <w:sz w:val="18"/>
                <w:szCs w:val="18"/>
              </w:rPr>
            </w:pPr>
          </w:p>
        </w:tc>
        <w:tc>
          <w:tcPr>
            <w:tcW w:w="793" w:type="dxa"/>
            <w:shd w:val="clear" w:color="auto" w:fill="auto"/>
            <w:noWrap/>
            <w:vAlign w:val="center"/>
          </w:tcPr>
          <w:p w14:paraId="09564043" w14:textId="1C85B62B"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0.7</w:t>
            </w:r>
          </w:p>
        </w:tc>
      </w:tr>
      <w:tr w:rsidR="00C43090" w:rsidRPr="00C43090" w14:paraId="1FD155A2" w14:textId="77777777" w:rsidTr="00C43090">
        <w:trPr>
          <w:cantSplit/>
          <w:trHeight w:val="20"/>
          <w:jc w:val="center"/>
        </w:trPr>
        <w:tc>
          <w:tcPr>
            <w:tcW w:w="994" w:type="dxa"/>
            <w:vMerge/>
            <w:shd w:val="clear" w:color="auto" w:fill="auto"/>
            <w:vAlign w:val="center"/>
          </w:tcPr>
          <w:p w14:paraId="128982B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406867AB" w14:textId="4F2D198F"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文化设施用地</w:t>
            </w:r>
          </w:p>
        </w:tc>
        <w:tc>
          <w:tcPr>
            <w:tcW w:w="5109" w:type="dxa"/>
            <w:shd w:val="clear" w:color="auto" w:fill="auto"/>
            <w:noWrap/>
            <w:vAlign w:val="center"/>
          </w:tcPr>
          <w:p w14:paraId="005DE603" w14:textId="52C40C4B"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指图书、展览等公共文化活动设施用地</w:t>
            </w:r>
            <w:r w:rsidRPr="00C43090">
              <w:rPr>
                <w:rFonts w:ascii="Arial" w:eastAsia="华文细黑" w:hAnsi="Arial" w:cs="Arial"/>
                <w:sz w:val="18"/>
                <w:szCs w:val="18"/>
              </w:rPr>
              <w:t>,</w:t>
            </w:r>
            <w:r w:rsidRPr="00C43090">
              <w:rPr>
                <w:rFonts w:ascii="Arial" w:eastAsia="华文细黑" w:hAnsi="Arial" w:cs="Arial"/>
                <w:sz w:val="18"/>
                <w:szCs w:val="18"/>
              </w:rPr>
              <w:t>包括公共图书馆、博物馆、档案馆、科技馆、纪念馆、美术馆和展览馆等设施用地</w:t>
            </w:r>
            <w:r w:rsidRPr="00C43090">
              <w:rPr>
                <w:rFonts w:ascii="Arial" w:eastAsia="华文细黑" w:hAnsi="Arial" w:cs="Arial"/>
                <w:sz w:val="18"/>
                <w:szCs w:val="18"/>
              </w:rPr>
              <w:t>;</w:t>
            </w:r>
            <w:r w:rsidRPr="00C43090">
              <w:rPr>
                <w:rFonts w:ascii="Arial" w:eastAsia="华文细黑" w:hAnsi="Arial" w:cs="Arial"/>
                <w:sz w:val="18"/>
                <w:szCs w:val="18"/>
              </w:rPr>
              <w:t>综合文化活动中心、文化馆、青少年宫、儿童活动中心、老年活动中心等设施用地。</w:t>
            </w:r>
          </w:p>
        </w:tc>
        <w:tc>
          <w:tcPr>
            <w:tcW w:w="1134" w:type="dxa"/>
            <w:vMerge/>
            <w:shd w:val="clear" w:color="auto" w:fill="auto"/>
            <w:vAlign w:val="center"/>
          </w:tcPr>
          <w:p w14:paraId="2D4DC13B" w14:textId="79405528"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1AFABA7F" w14:textId="32973CD2"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0.8</w:t>
            </w:r>
          </w:p>
        </w:tc>
      </w:tr>
      <w:tr w:rsidR="00C43090" w:rsidRPr="00C43090" w14:paraId="3392C874" w14:textId="77777777" w:rsidTr="00C43090">
        <w:trPr>
          <w:cantSplit/>
          <w:trHeight w:val="20"/>
          <w:jc w:val="center"/>
        </w:trPr>
        <w:tc>
          <w:tcPr>
            <w:tcW w:w="994" w:type="dxa"/>
            <w:vMerge/>
            <w:shd w:val="clear" w:color="auto" w:fill="auto"/>
            <w:vAlign w:val="center"/>
          </w:tcPr>
          <w:p w14:paraId="3A1780DC"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32B747B9" w14:textId="103A5B71"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体育用地</w:t>
            </w:r>
          </w:p>
        </w:tc>
        <w:tc>
          <w:tcPr>
            <w:tcW w:w="5109" w:type="dxa"/>
            <w:shd w:val="clear" w:color="auto" w:fill="auto"/>
            <w:noWrap/>
            <w:vAlign w:val="center"/>
          </w:tcPr>
          <w:p w14:paraId="3C4748D8" w14:textId="46187D46"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指体育场馆和体育训练基地等用地</w:t>
            </w:r>
            <w:r w:rsidRPr="00C43090">
              <w:rPr>
                <w:rFonts w:ascii="Arial" w:eastAsia="华文细黑" w:hAnsi="Arial" w:cs="Arial"/>
                <w:sz w:val="18"/>
                <w:szCs w:val="18"/>
              </w:rPr>
              <w:t>,</w:t>
            </w:r>
            <w:r w:rsidRPr="00C43090">
              <w:rPr>
                <w:rFonts w:ascii="Arial" w:eastAsia="华文细黑" w:hAnsi="Arial" w:cs="Arial"/>
                <w:sz w:val="18"/>
                <w:szCs w:val="18"/>
              </w:rPr>
              <w:t>包括室内外体育运动用地</w:t>
            </w:r>
            <w:r w:rsidRPr="00C43090">
              <w:rPr>
                <w:rFonts w:ascii="Arial" w:eastAsia="华文细黑" w:hAnsi="Arial" w:cs="Arial"/>
                <w:sz w:val="18"/>
                <w:szCs w:val="18"/>
              </w:rPr>
              <w:t>,</w:t>
            </w:r>
            <w:r w:rsidRPr="00C43090">
              <w:rPr>
                <w:rFonts w:ascii="Arial" w:eastAsia="华文细黑" w:hAnsi="Arial" w:cs="Arial"/>
                <w:sz w:val="18"/>
                <w:szCs w:val="18"/>
              </w:rPr>
              <w:t>如体育场馆、游泳场馆、各类球场及其附属的业余体校等用地</w:t>
            </w:r>
            <w:r w:rsidRPr="00C43090">
              <w:rPr>
                <w:rFonts w:ascii="Arial" w:eastAsia="华文细黑" w:hAnsi="Arial" w:cs="Arial"/>
                <w:sz w:val="18"/>
                <w:szCs w:val="18"/>
              </w:rPr>
              <w:t>,</w:t>
            </w:r>
            <w:r w:rsidRPr="00C43090">
              <w:rPr>
                <w:rFonts w:ascii="Arial" w:eastAsia="华文细黑" w:hAnsi="Arial" w:cs="Arial"/>
                <w:sz w:val="18"/>
                <w:szCs w:val="18"/>
              </w:rPr>
              <w:t>溜冰场、跳伞场、摩托车场、射击场</w:t>
            </w:r>
            <w:r w:rsidRPr="00C43090">
              <w:rPr>
                <w:rFonts w:ascii="Arial" w:eastAsia="华文细黑" w:hAnsi="Arial" w:cs="Arial"/>
                <w:sz w:val="18"/>
                <w:szCs w:val="18"/>
              </w:rPr>
              <w:t>,</w:t>
            </w:r>
            <w:r w:rsidRPr="00C43090">
              <w:rPr>
                <w:rFonts w:ascii="Arial" w:eastAsia="华文细黑" w:hAnsi="Arial" w:cs="Arial"/>
                <w:sz w:val="18"/>
                <w:szCs w:val="18"/>
              </w:rPr>
              <w:t>以及水上运动的陆域部分等用地</w:t>
            </w:r>
            <w:r w:rsidRPr="00C43090">
              <w:rPr>
                <w:rFonts w:ascii="Arial" w:eastAsia="华文细黑" w:hAnsi="Arial" w:cs="Arial"/>
                <w:sz w:val="18"/>
                <w:szCs w:val="18"/>
              </w:rPr>
              <w:t>,</w:t>
            </w:r>
            <w:r w:rsidRPr="00C43090">
              <w:rPr>
                <w:rFonts w:ascii="Arial" w:eastAsia="华文细黑" w:hAnsi="Arial" w:cs="Arial"/>
                <w:sz w:val="18"/>
                <w:szCs w:val="18"/>
              </w:rPr>
              <w:t>以及为体育运动专设的训练基地用地</w:t>
            </w:r>
            <w:r w:rsidRPr="00C43090">
              <w:rPr>
                <w:rFonts w:ascii="Arial" w:eastAsia="华文细黑" w:hAnsi="Arial" w:cs="Arial"/>
                <w:sz w:val="18"/>
                <w:szCs w:val="18"/>
              </w:rPr>
              <w:t>,</w:t>
            </w:r>
            <w:r w:rsidRPr="00C43090">
              <w:rPr>
                <w:rFonts w:ascii="Arial" w:eastAsia="华文细黑" w:hAnsi="Arial" w:cs="Arial"/>
                <w:sz w:val="18"/>
                <w:szCs w:val="18"/>
              </w:rPr>
              <w:t>不包括学校等机构专用的体育设施用地。</w:t>
            </w:r>
          </w:p>
        </w:tc>
        <w:tc>
          <w:tcPr>
            <w:tcW w:w="1134" w:type="dxa"/>
            <w:vMerge/>
            <w:shd w:val="clear" w:color="auto" w:fill="auto"/>
            <w:vAlign w:val="center"/>
          </w:tcPr>
          <w:p w14:paraId="15C248A2"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5969313D" w14:textId="6F050433"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0.6</w:t>
            </w:r>
          </w:p>
        </w:tc>
      </w:tr>
      <w:tr w:rsidR="00C43090" w:rsidRPr="00C43090" w14:paraId="43070BE7" w14:textId="77777777" w:rsidTr="00C43090">
        <w:trPr>
          <w:cantSplit/>
          <w:trHeight w:val="20"/>
          <w:jc w:val="center"/>
        </w:trPr>
        <w:tc>
          <w:tcPr>
            <w:tcW w:w="994" w:type="dxa"/>
            <w:vMerge/>
            <w:shd w:val="clear" w:color="auto" w:fill="auto"/>
            <w:vAlign w:val="center"/>
          </w:tcPr>
          <w:p w14:paraId="094362E7"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7935FB33" w14:textId="29D2C56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公用设施用地</w:t>
            </w:r>
          </w:p>
        </w:tc>
        <w:tc>
          <w:tcPr>
            <w:tcW w:w="5109" w:type="dxa"/>
            <w:shd w:val="clear" w:color="auto" w:fill="auto"/>
            <w:noWrap/>
            <w:vAlign w:val="center"/>
          </w:tcPr>
          <w:p w14:paraId="26F2D814" w14:textId="348AD314"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指用于城乡基础设施的用地</w:t>
            </w:r>
            <w:r w:rsidRPr="00C43090">
              <w:rPr>
                <w:rFonts w:ascii="Arial" w:eastAsia="华文细黑" w:hAnsi="Arial" w:cs="Arial"/>
                <w:sz w:val="18"/>
                <w:szCs w:val="18"/>
              </w:rPr>
              <w:t>,</w:t>
            </w:r>
            <w:r w:rsidRPr="00C43090">
              <w:rPr>
                <w:rFonts w:ascii="Arial" w:eastAsia="华文细黑" w:hAnsi="Arial" w:cs="Arial"/>
                <w:sz w:val="18"/>
                <w:szCs w:val="18"/>
              </w:rPr>
              <w:t>包括供水、排</w:t>
            </w:r>
            <w:r w:rsidRPr="00C43090">
              <w:rPr>
                <w:rFonts w:ascii="Arial" w:eastAsia="华文细黑" w:hAnsi="Arial" w:cs="Arial"/>
                <w:sz w:val="18"/>
                <w:szCs w:val="18"/>
              </w:rPr>
              <w:t xml:space="preserve"> </w:t>
            </w:r>
            <w:r w:rsidRPr="00C43090">
              <w:rPr>
                <w:rFonts w:ascii="Arial" w:eastAsia="华文细黑" w:hAnsi="Arial" w:cs="Arial"/>
                <w:sz w:val="18"/>
                <w:szCs w:val="18"/>
              </w:rPr>
              <w:t>水、污水处理、供电、供热、供气、邮政、电信、消防、环卫、公用设施维修等用地。</w:t>
            </w:r>
          </w:p>
        </w:tc>
        <w:tc>
          <w:tcPr>
            <w:tcW w:w="1134" w:type="dxa"/>
            <w:vMerge/>
            <w:shd w:val="clear" w:color="auto" w:fill="auto"/>
            <w:vAlign w:val="center"/>
          </w:tcPr>
          <w:p w14:paraId="4D58372E"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4C49B73A" w14:textId="2E7F1669"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0.2</w:t>
            </w:r>
          </w:p>
        </w:tc>
      </w:tr>
      <w:tr w:rsidR="00C43090" w:rsidRPr="00C43090" w14:paraId="5BC3E4F0" w14:textId="77777777" w:rsidTr="00C43090">
        <w:trPr>
          <w:cantSplit/>
          <w:trHeight w:val="20"/>
          <w:jc w:val="center"/>
        </w:trPr>
        <w:tc>
          <w:tcPr>
            <w:tcW w:w="994" w:type="dxa"/>
            <w:vMerge/>
            <w:shd w:val="clear" w:color="auto" w:fill="auto"/>
            <w:vAlign w:val="center"/>
          </w:tcPr>
          <w:p w14:paraId="58BE5A3C"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1269" w:type="dxa"/>
            <w:shd w:val="clear" w:color="auto" w:fill="auto"/>
            <w:noWrap/>
            <w:vAlign w:val="center"/>
          </w:tcPr>
          <w:p w14:paraId="199892C8" w14:textId="15EB1772"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公园与绿地</w:t>
            </w:r>
          </w:p>
        </w:tc>
        <w:tc>
          <w:tcPr>
            <w:tcW w:w="5109" w:type="dxa"/>
            <w:shd w:val="clear" w:color="auto" w:fill="auto"/>
            <w:noWrap/>
            <w:vAlign w:val="center"/>
          </w:tcPr>
          <w:p w14:paraId="0D43B41D" w14:textId="4CD06847" w:rsidR="00C43090" w:rsidRPr="00C43090" w:rsidRDefault="00C43090" w:rsidP="00C43090">
            <w:pPr>
              <w:widowControl/>
              <w:snapToGrid w:val="0"/>
              <w:spacing w:line="240" w:lineRule="exact"/>
              <w:textAlignment w:val="auto"/>
              <w:rPr>
                <w:rFonts w:ascii="Arial" w:eastAsia="华文细黑" w:hAnsi="Arial" w:cs="Arial"/>
                <w:sz w:val="18"/>
                <w:szCs w:val="18"/>
              </w:rPr>
            </w:pPr>
            <w:r w:rsidRPr="00C43090">
              <w:rPr>
                <w:rFonts w:ascii="Arial" w:eastAsia="华文细黑" w:hAnsi="Arial" w:cs="Arial"/>
                <w:sz w:val="18"/>
                <w:szCs w:val="18"/>
              </w:rPr>
              <w:t>指城镇、村庄范围内的公园、动物园、植物园、街心花园、广场和用于休憩、美化环境及防护</w:t>
            </w:r>
            <w:r w:rsidRPr="00C43090">
              <w:rPr>
                <w:rFonts w:ascii="Arial" w:eastAsia="华文细黑" w:hAnsi="Arial" w:cs="Arial"/>
                <w:sz w:val="18"/>
                <w:szCs w:val="18"/>
              </w:rPr>
              <w:t xml:space="preserve"> </w:t>
            </w:r>
            <w:r w:rsidRPr="00C43090">
              <w:rPr>
                <w:rFonts w:ascii="Arial" w:eastAsia="华文细黑" w:hAnsi="Arial" w:cs="Arial"/>
                <w:sz w:val="18"/>
                <w:szCs w:val="18"/>
              </w:rPr>
              <w:t>的绿化用地。</w:t>
            </w:r>
          </w:p>
        </w:tc>
        <w:tc>
          <w:tcPr>
            <w:tcW w:w="1134" w:type="dxa"/>
            <w:vMerge/>
            <w:shd w:val="clear" w:color="auto" w:fill="auto"/>
            <w:vAlign w:val="center"/>
          </w:tcPr>
          <w:p w14:paraId="79616B83" w14:textId="77777777" w:rsidR="00C43090" w:rsidRPr="00C43090" w:rsidRDefault="00C43090" w:rsidP="00C43090">
            <w:pPr>
              <w:widowControl/>
              <w:snapToGrid w:val="0"/>
              <w:spacing w:line="240" w:lineRule="exact"/>
              <w:textAlignment w:val="auto"/>
              <w:rPr>
                <w:rFonts w:ascii="Arial" w:eastAsia="华文细黑" w:hAnsi="Arial" w:cs="Arial"/>
                <w:sz w:val="18"/>
                <w:szCs w:val="18"/>
              </w:rPr>
            </w:pPr>
          </w:p>
        </w:tc>
        <w:tc>
          <w:tcPr>
            <w:tcW w:w="793" w:type="dxa"/>
            <w:shd w:val="clear" w:color="auto" w:fill="auto"/>
            <w:noWrap/>
            <w:vAlign w:val="center"/>
          </w:tcPr>
          <w:p w14:paraId="29667C86" w14:textId="5C8B739D" w:rsidR="00C43090" w:rsidRPr="00C43090" w:rsidRDefault="00C43090" w:rsidP="00C43090">
            <w:pPr>
              <w:widowControl/>
              <w:snapToGrid w:val="0"/>
              <w:spacing w:line="240" w:lineRule="exact"/>
              <w:textAlignment w:val="center"/>
              <w:rPr>
                <w:rFonts w:ascii="Arial" w:eastAsia="华文细黑" w:hAnsi="Arial" w:cs="Arial"/>
                <w:color w:val="000000"/>
                <w:sz w:val="18"/>
                <w:szCs w:val="18"/>
                <w:lang w:bidi="ar"/>
              </w:rPr>
            </w:pPr>
            <w:r w:rsidRPr="00C43090">
              <w:rPr>
                <w:rFonts w:ascii="Arial" w:eastAsia="华文细黑" w:hAnsi="Arial" w:cs="Arial"/>
                <w:color w:val="000000"/>
                <w:sz w:val="18"/>
                <w:szCs w:val="18"/>
              </w:rPr>
              <w:t>0.2</w:t>
            </w:r>
          </w:p>
        </w:tc>
      </w:tr>
    </w:tbl>
    <w:p w14:paraId="3CCEE3DF" w14:textId="77777777" w:rsidR="00B8567F" w:rsidRPr="00D00A45"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456BC74D" w:rsidR="00B8567F" w:rsidRPr="00D00A45" w:rsidRDefault="00353A5C">
      <w:pPr>
        <w:overflowPunct w:val="0"/>
        <w:spacing w:line="300" w:lineRule="auto"/>
        <w:ind w:firstLineChars="200" w:firstLine="560"/>
        <w:jc w:val="both"/>
        <w:textAlignment w:val="auto"/>
        <w:rPr>
          <w:rFonts w:ascii="Arial" w:eastAsia="仿宋" w:hAnsi="Arial" w:cs="仿宋_GB2312"/>
          <w:sz w:val="28"/>
          <w:szCs w:val="29"/>
        </w:rPr>
      </w:pPr>
      <w:r w:rsidRPr="00D00A45">
        <w:rPr>
          <w:rFonts w:ascii="Arial" w:eastAsia="仿宋" w:hAnsi="Arial" w:cs="Arial"/>
          <w:sz w:val="28"/>
        </w:rPr>
        <w:t>依据上表，</w:t>
      </w:r>
      <w:r w:rsidR="00F461B7">
        <w:rPr>
          <w:rFonts w:ascii="Arial" w:eastAsia="仿宋" w:hAnsi="Arial" w:cs="Arial"/>
          <w:sz w:val="28"/>
        </w:rPr>
        <w:t>咨询对象</w:t>
      </w:r>
      <w:r w:rsidR="00E45E02">
        <w:rPr>
          <w:rFonts w:ascii="Arial" w:eastAsia="仿宋" w:hAnsi="Arial" w:cs="Arial" w:hint="eastAsia"/>
          <w:sz w:val="28"/>
        </w:rPr>
        <w:t>机关团体用地</w:t>
      </w:r>
      <w:r w:rsidRPr="00D00A45">
        <w:rPr>
          <w:rFonts w:ascii="Arial" w:eastAsia="仿宋" w:hAnsi="Arial" w:cs="Arial"/>
          <w:sz w:val="28"/>
        </w:rPr>
        <w:t>修正系数为</w:t>
      </w:r>
      <w:r w:rsidRPr="00D00A45">
        <w:rPr>
          <w:rFonts w:ascii="Arial" w:eastAsia="仿宋" w:hAnsi="Arial" w:cs="Arial" w:hint="eastAsia"/>
          <w:sz w:val="28"/>
        </w:rPr>
        <w:t>1</w:t>
      </w:r>
      <w:r w:rsidRPr="00D00A45">
        <w:rPr>
          <w:rFonts w:ascii="Arial" w:eastAsia="仿宋" w:hAnsi="Arial" w:cs="Arial"/>
          <w:sz w:val="28"/>
        </w:rPr>
        <w:t>。</w:t>
      </w:r>
    </w:p>
    <w:p w14:paraId="2F32ED5D"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rPr>
        <w:t>3</w:t>
      </w:r>
      <w:r w:rsidRPr="00D00A45">
        <w:rPr>
          <w:rFonts w:ascii="Arial" w:eastAsia="仿宋_GB2312" w:hAnsi="Arial" w:cs="Arial"/>
          <w:sz w:val="28"/>
        </w:rPr>
        <w:t>）</w:t>
      </w:r>
      <w:r w:rsidRPr="00D00A45">
        <w:rPr>
          <w:rFonts w:ascii="Arial" w:eastAsia="仿宋_GB2312" w:hAnsi="Arial" w:cs="Arial"/>
          <w:sz w:val="28"/>
          <w:szCs w:val="28"/>
        </w:rPr>
        <w:t>期日修正系数的确定</w:t>
      </w:r>
    </w:p>
    <w:p w14:paraId="4FC8DB5B" w14:textId="77777777" w:rsidR="00B8567F" w:rsidRPr="00D00A45" w:rsidRDefault="00353A5C">
      <w:pPr>
        <w:spacing w:line="300" w:lineRule="auto"/>
        <w:ind w:firstLineChars="200" w:firstLine="560"/>
        <w:jc w:val="both"/>
        <w:rPr>
          <w:rFonts w:ascii="Arial" w:eastAsia="仿宋" w:hAnsi="Arial" w:cs="Arial"/>
          <w:sz w:val="28"/>
        </w:rPr>
      </w:pPr>
      <w:r w:rsidRPr="00D00A45">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00DDCCF5" w:rsidR="00B8567F" w:rsidRPr="00D00A45" w:rsidRDefault="00353A5C">
      <w:pPr>
        <w:spacing w:line="300" w:lineRule="auto"/>
        <w:ind w:firstLineChars="200" w:firstLine="560"/>
        <w:jc w:val="both"/>
        <w:rPr>
          <w:rFonts w:ascii="Arial" w:eastAsia="仿宋" w:hAnsi="Arial" w:cs="Arial"/>
          <w:sz w:val="28"/>
          <w:szCs w:val="28"/>
        </w:rPr>
      </w:pPr>
      <w:r w:rsidRPr="00D00A45">
        <w:rPr>
          <w:rFonts w:ascii="Arial" w:eastAsia="仿宋" w:hAnsi="Arial" w:cs="Arial"/>
          <w:sz w:val="28"/>
        </w:rPr>
        <w:t>北京市基准地价更新成果的基准日为</w:t>
      </w:r>
      <w:r w:rsidRPr="00D00A45">
        <w:rPr>
          <w:rFonts w:ascii="Arial" w:eastAsia="仿宋" w:hAnsi="Arial" w:cs="Arial"/>
          <w:sz w:val="28"/>
        </w:rPr>
        <w:t>2021</w:t>
      </w:r>
      <w:r w:rsidRPr="00D00A45">
        <w:rPr>
          <w:rFonts w:ascii="Arial" w:eastAsia="仿宋" w:hAnsi="Arial" w:cs="Arial"/>
          <w:sz w:val="28"/>
        </w:rPr>
        <w:t>年</w:t>
      </w:r>
      <w:r w:rsidRPr="00D00A45">
        <w:rPr>
          <w:rFonts w:ascii="Arial" w:eastAsia="仿宋" w:hAnsi="Arial" w:cs="Arial"/>
          <w:sz w:val="28"/>
        </w:rPr>
        <w:t>1</w:t>
      </w:r>
      <w:r w:rsidRPr="00D00A45">
        <w:rPr>
          <w:rFonts w:ascii="Arial" w:eastAsia="仿宋" w:hAnsi="Arial" w:cs="Arial"/>
          <w:sz w:val="28"/>
        </w:rPr>
        <w:t>月</w:t>
      </w:r>
      <w:r w:rsidRPr="00D00A45">
        <w:rPr>
          <w:rFonts w:ascii="Arial" w:eastAsia="仿宋" w:hAnsi="Arial" w:cs="Arial"/>
          <w:sz w:val="28"/>
        </w:rPr>
        <w:t>1</w:t>
      </w:r>
      <w:r w:rsidRPr="00D00A45">
        <w:rPr>
          <w:rFonts w:ascii="Arial" w:eastAsia="仿宋" w:hAnsi="Arial" w:cs="Arial"/>
          <w:sz w:val="28"/>
        </w:rPr>
        <w:t>日，本次评估的估价期日为</w:t>
      </w:r>
      <w:r w:rsidR="00B57146">
        <w:rPr>
          <w:rFonts w:ascii="Arial" w:eastAsia="仿宋" w:hAnsi="Arial" w:cs="Arial" w:hint="eastAsia"/>
          <w:sz w:val="28"/>
        </w:rPr>
        <w:t>2024</w:t>
      </w:r>
      <w:r w:rsidR="00B57146">
        <w:rPr>
          <w:rFonts w:ascii="Arial" w:eastAsia="仿宋" w:hAnsi="Arial" w:cs="Arial" w:hint="eastAsia"/>
          <w:sz w:val="28"/>
        </w:rPr>
        <w:t>年</w:t>
      </w:r>
      <w:r w:rsidR="00B57146">
        <w:rPr>
          <w:rFonts w:ascii="Arial" w:eastAsia="仿宋" w:hAnsi="Arial" w:cs="Arial" w:hint="eastAsia"/>
          <w:sz w:val="28"/>
        </w:rPr>
        <w:t>7</w:t>
      </w:r>
      <w:r w:rsidR="00B57146">
        <w:rPr>
          <w:rFonts w:ascii="Arial" w:eastAsia="仿宋" w:hAnsi="Arial" w:cs="Arial" w:hint="eastAsia"/>
          <w:sz w:val="28"/>
        </w:rPr>
        <w:t>月</w:t>
      </w:r>
      <w:r w:rsidR="00B57146">
        <w:rPr>
          <w:rFonts w:ascii="Arial" w:eastAsia="仿宋" w:hAnsi="Arial" w:cs="Arial" w:hint="eastAsia"/>
          <w:sz w:val="28"/>
        </w:rPr>
        <w:t>17</w:t>
      </w:r>
      <w:r w:rsidR="00B57146">
        <w:rPr>
          <w:rFonts w:ascii="Arial" w:eastAsia="仿宋" w:hAnsi="Arial" w:cs="Arial" w:hint="eastAsia"/>
          <w:sz w:val="28"/>
        </w:rPr>
        <w:t>日</w:t>
      </w:r>
      <w:r w:rsidRPr="00D00A45">
        <w:rPr>
          <w:rFonts w:ascii="Arial" w:eastAsia="仿宋" w:hAnsi="Arial" w:cs="Arial" w:hint="eastAsia"/>
          <w:sz w:val="28"/>
          <w:szCs w:val="28"/>
        </w:rPr>
        <w:t>，</w:t>
      </w:r>
      <w:r w:rsidRPr="00D00A45">
        <w:rPr>
          <w:rFonts w:ascii="Arial" w:eastAsia="仿宋" w:hAnsi="Arial" w:cs="Arial"/>
          <w:sz w:val="28"/>
          <w:szCs w:val="28"/>
        </w:rPr>
        <w:t>以北京市地价动态监测成果公布的地价增长率为准：</w:t>
      </w:r>
    </w:p>
    <w:p w14:paraId="36907D1B" w14:textId="77777777" w:rsidR="00B8567F" w:rsidRPr="00D00A45" w:rsidRDefault="00353A5C">
      <w:pPr>
        <w:spacing w:line="300" w:lineRule="auto"/>
        <w:ind w:firstLineChars="200" w:firstLine="480"/>
        <w:jc w:val="center"/>
        <w:rPr>
          <w:rFonts w:ascii="Arial" w:eastAsia="方正黑体简体" w:hAnsi="Arial" w:cs="宋体"/>
          <w:bCs/>
          <w:szCs w:val="24"/>
        </w:rPr>
      </w:pPr>
      <w:r w:rsidRPr="00D00A45">
        <w:rPr>
          <w:rFonts w:ascii="Arial" w:eastAsia="方正黑体简体" w:hAnsi="Arial" w:cs="宋体" w:hint="eastAsia"/>
          <w:bCs/>
          <w:szCs w:val="24"/>
        </w:rPr>
        <w:t>北京市地价增长率（商业类）</w:t>
      </w:r>
    </w:p>
    <w:p w14:paraId="601C450E" w14:textId="77777777" w:rsidR="00B8567F" w:rsidRPr="00D00A45" w:rsidRDefault="00353A5C">
      <w:pPr>
        <w:adjustRightInd/>
        <w:spacing w:line="300" w:lineRule="auto"/>
        <w:jc w:val="right"/>
        <w:rPr>
          <w:rFonts w:ascii="Arial" w:eastAsia="华文细黑" w:hAnsi="Arial" w:cs="宋体"/>
          <w:sz w:val="18"/>
          <w:szCs w:val="24"/>
        </w:rPr>
      </w:pPr>
      <w:r w:rsidRPr="00D00A45">
        <w:rPr>
          <w:rFonts w:ascii="Arial" w:eastAsia="华文细黑" w:hAnsi="Arial" w:cs="宋体" w:hint="eastAsia"/>
          <w:sz w:val="18"/>
          <w:szCs w:val="24"/>
        </w:rPr>
        <w:t xml:space="preserve"> </w:t>
      </w: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rsidRPr="00D00A45"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Pr="00D00A45" w:rsidRDefault="00353A5C">
            <w:pPr>
              <w:tabs>
                <w:tab w:val="left" w:pos="2160"/>
              </w:tabs>
              <w:spacing w:line="300" w:lineRule="auto"/>
              <w:ind w:firstLineChars="450" w:firstLine="810"/>
              <w:jc w:val="right"/>
              <w:rPr>
                <w:rFonts w:ascii="Arial" w:eastAsia="仿宋" w:hAnsi="Arial" w:cs="Arial"/>
                <w:sz w:val="18"/>
                <w:szCs w:val="18"/>
              </w:rPr>
            </w:pPr>
            <w:r w:rsidRPr="00D00A45">
              <w:rPr>
                <w:rFonts w:ascii="Arial" w:eastAsia="仿宋" w:hAnsi="Arial" w:cs="Arial"/>
                <w:sz w:val="18"/>
                <w:szCs w:val="18"/>
              </w:rPr>
              <w:t>季度</w:t>
            </w:r>
          </w:p>
          <w:p w14:paraId="7AC3E934"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年度</w:t>
            </w:r>
          </w:p>
        </w:tc>
        <w:tc>
          <w:tcPr>
            <w:tcW w:w="1860" w:type="dxa"/>
            <w:shd w:val="clear" w:color="auto" w:fill="auto"/>
            <w:vAlign w:val="center"/>
          </w:tcPr>
          <w:p w14:paraId="48D65AE3"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季度</w:t>
            </w:r>
          </w:p>
        </w:tc>
        <w:tc>
          <w:tcPr>
            <w:tcW w:w="1860" w:type="dxa"/>
            <w:shd w:val="clear" w:color="auto" w:fill="auto"/>
            <w:vAlign w:val="center"/>
          </w:tcPr>
          <w:p w14:paraId="62699EFD"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季度</w:t>
            </w:r>
          </w:p>
        </w:tc>
        <w:tc>
          <w:tcPr>
            <w:tcW w:w="1860" w:type="dxa"/>
            <w:shd w:val="clear" w:color="auto" w:fill="auto"/>
            <w:vAlign w:val="center"/>
          </w:tcPr>
          <w:p w14:paraId="090538AA"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季度</w:t>
            </w:r>
          </w:p>
        </w:tc>
        <w:tc>
          <w:tcPr>
            <w:tcW w:w="1860" w:type="dxa"/>
            <w:shd w:val="clear" w:color="auto" w:fill="auto"/>
            <w:vAlign w:val="center"/>
          </w:tcPr>
          <w:p w14:paraId="285B82B0"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4</w:t>
            </w:r>
            <w:r w:rsidRPr="00D00A45">
              <w:rPr>
                <w:rFonts w:ascii="Arial" w:eastAsia="仿宋" w:hAnsi="Arial" w:cs="Arial"/>
                <w:sz w:val="18"/>
                <w:szCs w:val="18"/>
              </w:rPr>
              <w:t>季度</w:t>
            </w:r>
          </w:p>
        </w:tc>
      </w:tr>
      <w:tr w:rsidR="00B8567F" w:rsidRPr="00D00A45" w14:paraId="297AA7F2" w14:textId="77777777">
        <w:trPr>
          <w:cantSplit/>
          <w:jc w:val="center"/>
        </w:trPr>
        <w:tc>
          <w:tcPr>
            <w:tcW w:w="1859" w:type="dxa"/>
            <w:shd w:val="clear" w:color="auto" w:fill="auto"/>
            <w:vAlign w:val="center"/>
          </w:tcPr>
          <w:p w14:paraId="057764B4"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2021</w:t>
            </w:r>
          </w:p>
        </w:tc>
        <w:tc>
          <w:tcPr>
            <w:tcW w:w="1860" w:type="dxa"/>
            <w:shd w:val="clear" w:color="auto" w:fill="auto"/>
            <w:vAlign w:val="center"/>
          </w:tcPr>
          <w:p w14:paraId="505F0EE1" w14:textId="6F83A615"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-0.25</w:t>
            </w:r>
          </w:p>
        </w:tc>
        <w:tc>
          <w:tcPr>
            <w:tcW w:w="1860" w:type="dxa"/>
            <w:shd w:val="clear" w:color="auto" w:fill="auto"/>
            <w:vAlign w:val="center"/>
          </w:tcPr>
          <w:p w14:paraId="69CA9E22" w14:textId="5301213B"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0.41</w:t>
            </w:r>
          </w:p>
        </w:tc>
        <w:tc>
          <w:tcPr>
            <w:tcW w:w="1860" w:type="dxa"/>
            <w:shd w:val="clear" w:color="auto" w:fill="auto"/>
            <w:vAlign w:val="center"/>
          </w:tcPr>
          <w:p w14:paraId="1D217ABC" w14:textId="72665EA0"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0.24</w:t>
            </w:r>
          </w:p>
        </w:tc>
        <w:tc>
          <w:tcPr>
            <w:tcW w:w="1860" w:type="dxa"/>
            <w:shd w:val="clear" w:color="auto" w:fill="auto"/>
            <w:vAlign w:val="center"/>
          </w:tcPr>
          <w:p w14:paraId="286E45DB" w14:textId="144109AF"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0.07</w:t>
            </w:r>
          </w:p>
        </w:tc>
      </w:tr>
      <w:tr w:rsidR="00B8567F" w:rsidRPr="00D00A45" w14:paraId="4805CDEE" w14:textId="77777777">
        <w:trPr>
          <w:cantSplit/>
          <w:jc w:val="center"/>
        </w:trPr>
        <w:tc>
          <w:tcPr>
            <w:tcW w:w="1859" w:type="dxa"/>
            <w:shd w:val="clear" w:color="auto" w:fill="auto"/>
            <w:vAlign w:val="center"/>
          </w:tcPr>
          <w:p w14:paraId="6189AA08"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sz w:val="18"/>
                <w:szCs w:val="18"/>
              </w:rPr>
              <w:t>2022</w:t>
            </w:r>
          </w:p>
        </w:tc>
        <w:tc>
          <w:tcPr>
            <w:tcW w:w="1860" w:type="dxa"/>
            <w:shd w:val="clear" w:color="auto" w:fill="auto"/>
            <w:vAlign w:val="center"/>
          </w:tcPr>
          <w:p w14:paraId="794CDACE" w14:textId="1C50DBB9"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0.37</w:t>
            </w:r>
          </w:p>
        </w:tc>
        <w:tc>
          <w:tcPr>
            <w:tcW w:w="1860" w:type="dxa"/>
            <w:shd w:val="clear" w:color="auto" w:fill="auto"/>
            <w:vAlign w:val="center"/>
          </w:tcPr>
          <w:p w14:paraId="1473123D" w14:textId="64F4A0BA"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0.01</w:t>
            </w:r>
          </w:p>
        </w:tc>
        <w:tc>
          <w:tcPr>
            <w:tcW w:w="1860" w:type="dxa"/>
            <w:shd w:val="clear" w:color="auto" w:fill="auto"/>
            <w:vAlign w:val="center"/>
          </w:tcPr>
          <w:p w14:paraId="1D8F7C50" w14:textId="20890ACE"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0.23</w:t>
            </w:r>
          </w:p>
        </w:tc>
        <w:tc>
          <w:tcPr>
            <w:tcW w:w="1860" w:type="dxa"/>
            <w:shd w:val="clear" w:color="auto" w:fill="auto"/>
            <w:vAlign w:val="center"/>
          </w:tcPr>
          <w:p w14:paraId="24A0CDD9" w14:textId="56FB3403"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r>
      <w:tr w:rsidR="00B8567F" w:rsidRPr="00D00A45" w14:paraId="6C02F79D" w14:textId="77777777">
        <w:trPr>
          <w:cantSplit/>
          <w:jc w:val="center"/>
        </w:trPr>
        <w:tc>
          <w:tcPr>
            <w:tcW w:w="1859" w:type="dxa"/>
            <w:shd w:val="clear" w:color="auto" w:fill="auto"/>
            <w:vAlign w:val="center"/>
          </w:tcPr>
          <w:p w14:paraId="21BA03F9" w14:textId="77777777" w:rsidR="00B8567F" w:rsidRPr="00D00A45" w:rsidRDefault="00353A5C">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2</w:t>
            </w:r>
            <w:r w:rsidRPr="00D00A45">
              <w:rPr>
                <w:rFonts w:ascii="Arial" w:eastAsia="仿宋" w:hAnsi="Arial" w:cs="Arial"/>
                <w:sz w:val="18"/>
                <w:szCs w:val="18"/>
              </w:rPr>
              <w:t>023</w:t>
            </w:r>
          </w:p>
        </w:tc>
        <w:tc>
          <w:tcPr>
            <w:tcW w:w="1860" w:type="dxa"/>
            <w:shd w:val="clear" w:color="auto" w:fill="auto"/>
            <w:vAlign w:val="center"/>
          </w:tcPr>
          <w:p w14:paraId="78371922" w14:textId="6A523058"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0.57</w:t>
            </w:r>
          </w:p>
        </w:tc>
        <w:tc>
          <w:tcPr>
            <w:tcW w:w="1860" w:type="dxa"/>
            <w:shd w:val="clear" w:color="auto" w:fill="auto"/>
            <w:vAlign w:val="center"/>
          </w:tcPr>
          <w:p w14:paraId="74CC1799" w14:textId="651C6112"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54B2384D" w14:textId="791D09FA" w:rsidR="00B8567F" w:rsidRPr="00D00A45" w:rsidRDefault="00EB26F7">
            <w:pPr>
              <w:tabs>
                <w:tab w:val="left" w:pos="2160"/>
              </w:tabs>
              <w:spacing w:line="300" w:lineRule="auto"/>
              <w:rPr>
                <w:rFonts w:ascii="Arial" w:eastAsia="仿宋" w:hAnsi="Arial" w:cs="Arial"/>
                <w:sz w:val="18"/>
                <w:szCs w:val="18"/>
              </w:rPr>
            </w:pPr>
            <w:r w:rsidRPr="00D00A45">
              <w:rPr>
                <w:rFonts w:ascii="Arial" w:eastAsia="仿宋" w:hAnsi="Arial" w:cs="Arial" w:hint="eastAsia"/>
                <w:sz w:val="18"/>
                <w:szCs w:val="18"/>
              </w:rPr>
              <w:t>0</w:t>
            </w:r>
            <w:r w:rsidRPr="00D00A45">
              <w:rPr>
                <w:rFonts w:ascii="Arial" w:eastAsia="仿宋" w:hAnsi="Arial" w:cs="Arial"/>
                <w:sz w:val="18"/>
                <w:szCs w:val="18"/>
              </w:rPr>
              <w:t>.3</w:t>
            </w:r>
            <w:r w:rsidR="00E45E02">
              <w:rPr>
                <w:rFonts w:ascii="Arial" w:eastAsia="仿宋" w:hAnsi="Arial" w:cs="Arial" w:hint="eastAsia"/>
                <w:sz w:val="18"/>
                <w:szCs w:val="18"/>
              </w:rPr>
              <w:t>1</w:t>
            </w:r>
          </w:p>
        </w:tc>
        <w:tc>
          <w:tcPr>
            <w:tcW w:w="1860" w:type="dxa"/>
            <w:shd w:val="clear" w:color="auto" w:fill="auto"/>
            <w:vAlign w:val="center"/>
          </w:tcPr>
          <w:p w14:paraId="5426B538" w14:textId="2B86DCFB" w:rsidR="00B8567F"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r>
      <w:tr w:rsidR="00E45E02" w:rsidRPr="00D00A45" w14:paraId="569E53A2" w14:textId="77777777">
        <w:trPr>
          <w:cantSplit/>
          <w:jc w:val="center"/>
        </w:trPr>
        <w:tc>
          <w:tcPr>
            <w:tcW w:w="1859" w:type="dxa"/>
            <w:shd w:val="clear" w:color="auto" w:fill="auto"/>
            <w:vAlign w:val="center"/>
          </w:tcPr>
          <w:p w14:paraId="2A45C89B" w14:textId="3F9BB70E" w:rsidR="00E45E02" w:rsidRPr="00D00A45" w:rsidRDefault="00E45E02">
            <w:pPr>
              <w:tabs>
                <w:tab w:val="left" w:pos="2160"/>
              </w:tabs>
              <w:spacing w:line="300" w:lineRule="auto"/>
              <w:rPr>
                <w:rFonts w:ascii="Arial" w:eastAsia="仿宋" w:hAnsi="Arial" w:cs="Arial"/>
                <w:sz w:val="18"/>
                <w:szCs w:val="18"/>
              </w:rPr>
            </w:pPr>
            <w:r>
              <w:rPr>
                <w:rFonts w:ascii="Arial" w:eastAsia="仿宋" w:hAnsi="Arial" w:cs="Arial" w:hint="eastAsia"/>
                <w:sz w:val="18"/>
                <w:szCs w:val="18"/>
              </w:rPr>
              <w:lastRenderedPageBreak/>
              <w:t>2024</w:t>
            </w:r>
          </w:p>
        </w:tc>
        <w:tc>
          <w:tcPr>
            <w:tcW w:w="1860" w:type="dxa"/>
            <w:shd w:val="clear" w:color="auto" w:fill="auto"/>
            <w:vAlign w:val="center"/>
          </w:tcPr>
          <w:p w14:paraId="522DB0C2" w14:textId="1955A714"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-0.16</w:t>
            </w:r>
          </w:p>
        </w:tc>
        <w:tc>
          <w:tcPr>
            <w:tcW w:w="1860" w:type="dxa"/>
            <w:shd w:val="clear" w:color="auto" w:fill="auto"/>
            <w:vAlign w:val="center"/>
          </w:tcPr>
          <w:p w14:paraId="3DE2E322" w14:textId="7A24F809"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-1.38</w:t>
            </w:r>
          </w:p>
        </w:tc>
        <w:tc>
          <w:tcPr>
            <w:tcW w:w="1860" w:type="dxa"/>
            <w:shd w:val="clear" w:color="auto" w:fill="auto"/>
            <w:vAlign w:val="center"/>
          </w:tcPr>
          <w:p w14:paraId="44307554" w14:textId="774C5A04"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14:paraId="1211F986" w14:textId="47264942" w:rsidR="00E45E02" w:rsidRPr="00D00A45" w:rsidRDefault="00B80EF3">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1640EB30" w14:textId="77777777" w:rsidR="00684BD2" w:rsidRPr="00D00A45" w:rsidRDefault="00684BD2" w:rsidP="00684BD2">
      <w:pPr>
        <w:spacing w:line="300" w:lineRule="auto"/>
        <w:ind w:firstLineChars="200" w:firstLine="560"/>
        <w:rPr>
          <w:rFonts w:ascii="Arial" w:eastAsia="仿宋_GB2312" w:hAnsi="Arial" w:cs="Arial"/>
          <w:sz w:val="28"/>
        </w:rPr>
      </w:pPr>
      <w:r w:rsidRPr="00D00A45">
        <w:rPr>
          <w:rFonts w:ascii="Arial" w:eastAsia="仿宋_GB2312" w:hAnsi="Arial" w:cs="Arial"/>
          <w:sz w:val="28"/>
        </w:rPr>
        <w:t>则：</w:t>
      </w:r>
    </w:p>
    <w:p w14:paraId="538B3E98" w14:textId="7407A5D4" w:rsidR="00684BD2" w:rsidRPr="00D00A45" w:rsidRDefault="00684BD2" w:rsidP="002A6C2D">
      <w:pPr>
        <w:spacing w:line="300" w:lineRule="auto"/>
        <w:ind w:firstLineChars="200" w:firstLine="560"/>
        <w:jc w:val="both"/>
        <w:rPr>
          <w:rFonts w:ascii="Arial" w:eastAsia="仿宋" w:hAnsi="Arial" w:cs="Arial"/>
          <w:sz w:val="28"/>
        </w:rPr>
      </w:pPr>
      <w:r w:rsidRPr="00D00A45">
        <w:rPr>
          <w:rFonts w:ascii="Arial" w:eastAsia="仿宋" w:hAnsi="Arial" w:cs="Arial"/>
          <w:sz w:val="28"/>
        </w:rPr>
        <w:t>期日修正系数＝</w:t>
      </w:r>
      <w:r w:rsidR="00B80EF3">
        <w:rPr>
          <w:rFonts w:ascii="Arial" w:eastAsia="仿宋" w:hAnsi="Arial" w:cs="Arial" w:hint="eastAsia"/>
          <w:sz w:val="28"/>
        </w:rPr>
        <w:t>（</w:t>
      </w:r>
      <w:r w:rsidR="00B80EF3">
        <w:rPr>
          <w:rFonts w:ascii="Arial" w:eastAsia="仿宋" w:hAnsi="Arial" w:cs="Arial" w:hint="eastAsia"/>
          <w:sz w:val="28"/>
        </w:rPr>
        <w:t>1-0.25%</w:t>
      </w:r>
      <w:r w:rsidR="00B80EF3">
        <w:rPr>
          <w:rFonts w:ascii="Arial" w:eastAsia="仿宋" w:hAnsi="Arial" w:cs="Arial" w:hint="eastAsia"/>
          <w:sz w:val="28"/>
        </w:rPr>
        <w:t>）</w:t>
      </w:r>
      <w:r w:rsidR="00B80EF3"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sidR="00B80EF3">
        <w:rPr>
          <w:rFonts w:ascii="Arial" w:eastAsia="仿宋" w:hAnsi="Arial" w:cs="Arial" w:hint="eastAsia"/>
          <w:sz w:val="28"/>
        </w:rPr>
        <w:t>0.41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Pr="00D00A45">
        <w:rPr>
          <w:rFonts w:ascii="Arial" w:eastAsia="仿宋" w:hAnsi="Arial" w:cs="Arial" w:hint="eastAsia"/>
          <w:sz w:val="28"/>
        </w:rPr>
        <w:t>+</w:t>
      </w:r>
      <w:r w:rsidR="00B80EF3">
        <w:rPr>
          <w:rFonts w:ascii="Arial" w:eastAsia="仿宋" w:hAnsi="Arial" w:cs="Arial" w:hint="eastAsia"/>
          <w:sz w:val="28"/>
        </w:rPr>
        <w:t>0.24</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0.07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37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0.01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+0.23</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11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1+0.</w:t>
      </w:r>
      <w:r w:rsidR="00B80EF3">
        <w:rPr>
          <w:rFonts w:ascii="Arial" w:eastAsia="仿宋" w:hAnsi="Arial" w:cs="Arial" w:hint="eastAsia"/>
          <w:sz w:val="28"/>
        </w:rPr>
        <w:t>57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5D1825">
        <w:rPr>
          <w:rFonts w:ascii="Arial" w:eastAsia="仿宋" w:hAnsi="Arial" w:cs="Arial" w:hint="eastAsia"/>
          <w:sz w:val="28"/>
        </w:rPr>
        <w:t>0.</w:t>
      </w:r>
      <w:r w:rsidR="00B80EF3">
        <w:rPr>
          <w:rFonts w:ascii="Arial" w:eastAsia="仿宋" w:hAnsi="Arial" w:cs="Arial" w:hint="eastAsia"/>
          <w:sz w:val="28"/>
        </w:rPr>
        <w:t>47</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0.31</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w:t>
      </w:r>
      <w:r w:rsidRPr="00D00A45">
        <w:rPr>
          <w:rFonts w:ascii="Arial" w:eastAsia="仿宋" w:hAnsi="Arial" w:cs="Arial"/>
          <w:sz w:val="28"/>
        </w:rPr>
        <w:t>1</w:t>
      </w:r>
      <w:r w:rsidR="00B80EF3">
        <w:rPr>
          <w:rFonts w:ascii="Arial" w:eastAsia="仿宋" w:hAnsi="Arial" w:cs="Arial" w:hint="eastAsia"/>
          <w:sz w:val="28"/>
        </w:rPr>
        <w:t>-0.16</w:t>
      </w:r>
      <w:r w:rsidRPr="00D00A45">
        <w:rPr>
          <w:rFonts w:ascii="Arial" w:eastAsia="仿宋" w:hAnsi="Arial" w:cs="Arial"/>
          <w:sz w:val="28"/>
        </w:rPr>
        <w:t>%</w:t>
      </w:r>
      <w:r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1</w:t>
      </w:r>
      <w:r w:rsidR="00B80EF3">
        <w:rPr>
          <w:rFonts w:ascii="Arial" w:eastAsia="仿宋" w:hAnsi="Arial" w:cs="Arial" w:hint="eastAsia"/>
          <w:sz w:val="28"/>
        </w:rPr>
        <w:t>-0.16</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sidRPr="00D00A45">
        <w:rPr>
          <w:rFonts w:ascii="Arial" w:eastAsia="仿宋" w:hAnsi="Arial" w:cs="Arial"/>
          <w:sz w:val="28"/>
        </w:rPr>
        <w:t>（</w:t>
      </w:r>
      <w:r w:rsidR="00B80EF3">
        <w:rPr>
          <w:rFonts w:ascii="Arial" w:eastAsia="仿宋" w:hAnsi="Arial" w:cs="Arial" w:hint="eastAsia"/>
          <w:sz w:val="28"/>
        </w:rPr>
        <w:t>1-1.38</w:t>
      </w:r>
      <w:r w:rsidR="00B80EF3" w:rsidRPr="00D00A45">
        <w:rPr>
          <w:rFonts w:ascii="Arial" w:eastAsia="仿宋" w:hAnsi="Arial" w:cs="Arial"/>
          <w:sz w:val="28"/>
        </w:rPr>
        <w:t>%</w:t>
      </w:r>
      <w:r w:rsidR="00B80EF3" w:rsidRPr="00D00A45">
        <w:rPr>
          <w:rFonts w:ascii="Arial" w:eastAsia="仿宋" w:hAnsi="Arial" w:cs="Arial"/>
          <w:sz w:val="28"/>
        </w:rPr>
        <w:t>）</w:t>
      </w:r>
      <w:r w:rsidRPr="00D00A45">
        <w:rPr>
          <w:rFonts w:ascii="Arial" w:eastAsia="仿宋" w:hAnsi="Arial" w:cs="Arial"/>
          <w:sz w:val="28"/>
        </w:rPr>
        <w:t>=</w:t>
      </w:r>
      <w:r w:rsidR="005D1825">
        <w:rPr>
          <w:rFonts w:ascii="Arial" w:eastAsia="仿宋" w:hAnsi="Arial" w:cs="Arial"/>
          <w:sz w:val="28"/>
        </w:rPr>
        <w:t>1.0083</w:t>
      </w:r>
    </w:p>
    <w:p w14:paraId="043D2AEA"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4</w:t>
      </w:r>
      <w:r w:rsidRPr="00D00A45">
        <w:rPr>
          <w:rFonts w:ascii="Arial" w:eastAsia="仿宋_GB2312" w:hAnsi="Arial" w:cs="Arial"/>
          <w:sz w:val="28"/>
          <w:szCs w:val="28"/>
        </w:rPr>
        <w:t>）年期修正系数的确定</w:t>
      </w:r>
    </w:p>
    <w:p w14:paraId="39A3FEB1"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年期修正系数＝（</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1</w:t>
      </w:r>
      <w:r w:rsidRPr="00D00A45">
        <w:rPr>
          <w:rFonts w:ascii="Arial" w:eastAsia="仿宋_GB2312" w:hAnsi="Arial" w:cs="Arial"/>
          <w:sz w:val="28"/>
          <w:szCs w:val="28"/>
        </w:rPr>
        <w:t>＋</w:t>
      </w:r>
      <w:r w:rsidRPr="00D00A45">
        <w:rPr>
          <w:rFonts w:ascii="Arial" w:eastAsia="仿宋_GB2312" w:hAnsi="Arial" w:cs="Arial"/>
          <w:sz w:val="28"/>
          <w:szCs w:val="28"/>
        </w:rPr>
        <w:t>r</w:t>
      </w:r>
      <w:r w:rsidRPr="00D00A45">
        <w:rPr>
          <w:rFonts w:ascii="Arial" w:eastAsia="仿宋_GB2312" w:hAnsi="Arial" w:cs="Arial"/>
          <w:sz w:val="28"/>
          <w:szCs w:val="28"/>
        </w:rPr>
        <w:t>）</w:t>
      </w:r>
      <w:r w:rsidRPr="00D00A45">
        <w:rPr>
          <w:rFonts w:ascii="Arial" w:eastAsia="仿宋_GB2312" w:hAnsi="Arial" w:cs="Arial"/>
          <w:sz w:val="28"/>
          <w:szCs w:val="28"/>
          <w:vertAlign w:val="superscript"/>
        </w:rPr>
        <w:t>N</w:t>
      </w:r>
      <w:r w:rsidRPr="00D00A45">
        <w:rPr>
          <w:rFonts w:ascii="Arial" w:eastAsia="仿宋_GB2312" w:hAnsi="Arial" w:cs="Arial"/>
          <w:sz w:val="28"/>
          <w:szCs w:val="28"/>
        </w:rPr>
        <w:t>）</w:t>
      </w:r>
    </w:p>
    <w:p w14:paraId="636EA22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其中：</w:t>
      </w:r>
    </w:p>
    <w:p w14:paraId="26502B9B"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r----</w:t>
      </w:r>
      <w:r w:rsidRPr="00D00A45">
        <w:rPr>
          <w:rFonts w:ascii="Arial" w:eastAsia="仿宋_GB2312" w:hAnsi="Arial" w:cs="Arial"/>
          <w:sz w:val="28"/>
          <w:szCs w:val="28"/>
        </w:rPr>
        <w:t>土地还原率</w:t>
      </w:r>
    </w:p>
    <w:p w14:paraId="6CA5A6E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宗地剩余土地使用年限</w:t>
      </w:r>
    </w:p>
    <w:p w14:paraId="2A01FF8F" w14:textId="77777777" w:rsidR="00B8567F" w:rsidRPr="00D00A45"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sidRPr="00D00A45">
        <w:rPr>
          <w:rFonts w:ascii="Arial" w:eastAsia="仿宋_GB2312" w:hAnsi="Arial" w:cs="Arial"/>
          <w:sz w:val="28"/>
          <w:szCs w:val="28"/>
        </w:rPr>
        <w:t>N----</w:t>
      </w:r>
      <w:r w:rsidRPr="00D00A45">
        <w:rPr>
          <w:rFonts w:ascii="Arial" w:eastAsia="仿宋_GB2312" w:hAnsi="Arial" w:cs="Arial"/>
          <w:sz w:val="28"/>
          <w:szCs w:val="28"/>
        </w:rPr>
        <w:t>基准地价规定的相应用途土地使用年限</w:t>
      </w:r>
    </w:p>
    <w:p w14:paraId="29B5D79C" w14:textId="2CBF3366" w:rsidR="00B8567F" w:rsidRPr="00D00A45" w:rsidRDefault="00353A5C" w:rsidP="002A6C2D">
      <w:pPr>
        <w:adjustRightInd/>
        <w:spacing w:line="300" w:lineRule="auto"/>
        <w:ind w:firstLineChars="200" w:firstLine="560"/>
        <w:jc w:val="both"/>
        <w:rPr>
          <w:rFonts w:ascii="Arial" w:eastAsia="仿宋" w:hAnsi="Arial" w:cs="Arial"/>
          <w:sz w:val="28"/>
        </w:rPr>
      </w:pPr>
      <w:r w:rsidRPr="00D00A45">
        <w:rPr>
          <w:rFonts w:ascii="Arial" w:eastAsia="仿宋" w:hAnsi="Arial" w:cs="Arial" w:hint="eastAsia"/>
          <w:sz w:val="28"/>
        </w:rPr>
        <w:t>商业、办公、居住、工业、公共服务用途的土地还原率原则上按同期中国人民银行公布的一年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款利率分别上浮</w:t>
      </w:r>
      <w:r w:rsidRPr="00D00A45">
        <w:rPr>
          <w:rFonts w:ascii="Arial" w:eastAsia="仿宋" w:hAnsi="Arial" w:cs="Arial" w:hint="eastAsia"/>
          <w:sz w:val="28"/>
        </w:rPr>
        <w:t>25</w:t>
      </w:r>
      <w:r w:rsidRPr="00D00A45">
        <w:rPr>
          <w:rFonts w:ascii="Arial" w:eastAsia="仿宋" w:hAnsi="Arial" w:cs="Arial" w:hint="eastAsia"/>
          <w:sz w:val="28"/>
        </w:rPr>
        <w:t>％、</w:t>
      </w:r>
      <w:r w:rsidRPr="00D00A45">
        <w:rPr>
          <w:rFonts w:ascii="Arial" w:eastAsia="仿宋" w:hAnsi="Arial" w:cs="Arial" w:hint="eastAsia"/>
          <w:sz w:val="28"/>
        </w:rPr>
        <w:t>20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w:t>
      </w:r>
      <w:r w:rsidRPr="00D00A45">
        <w:rPr>
          <w:rFonts w:ascii="Arial" w:eastAsia="仿宋" w:hAnsi="Arial" w:cs="Arial" w:hint="eastAsia"/>
          <w:sz w:val="28"/>
        </w:rPr>
        <w:t>10</w:t>
      </w:r>
      <w:r w:rsidRPr="00D00A45">
        <w:rPr>
          <w:rFonts w:ascii="Arial" w:eastAsia="仿宋" w:hAnsi="Arial" w:cs="Arial" w:hint="eastAsia"/>
          <w:sz w:val="28"/>
        </w:rPr>
        <w:t>％、</w:t>
      </w:r>
      <w:r w:rsidRPr="00D00A45">
        <w:rPr>
          <w:rFonts w:ascii="Arial" w:eastAsia="仿宋" w:hAnsi="Arial" w:cs="Arial" w:hint="eastAsia"/>
          <w:sz w:val="28"/>
        </w:rPr>
        <w:t>15</w:t>
      </w:r>
      <w:r w:rsidRPr="00D00A45">
        <w:rPr>
          <w:rFonts w:ascii="Arial" w:eastAsia="仿宋" w:hAnsi="Arial" w:cs="Arial" w:hint="eastAsia"/>
          <w:sz w:val="28"/>
        </w:rPr>
        <w:t>％确定，且须分别不低于</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w:t>
      </w:r>
      <w:r w:rsidRPr="00D00A45">
        <w:rPr>
          <w:rFonts w:ascii="Arial" w:eastAsia="仿宋" w:hAnsi="Arial" w:cs="Arial" w:hint="eastAsia"/>
          <w:sz w:val="28"/>
        </w:rPr>
        <w:t>5</w:t>
      </w:r>
      <w:r w:rsidRPr="00D00A45">
        <w:rPr>
          <w:rFonts w:ascii="Arial" w:eastAsia="仿宋" w:hAnsi="Arial" w:cs="Arial" w:hint="eastAsia"/>
          <w:sz w:val="28"/>
        </w:rPr>
        <w:t>％，不高于</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6.5</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Pr="00D00A45">
        <w:rPr>
          <w:rFonts w:ascii="Arial" w:eastAsia="仿宋" w:hAnsi="Arial" w:cs="Arial" w:hint="eastAsia"/>
          <w:sz w:val="28"/>
        </w:rPr>
        <w:t>6</w:t>
      </w:r>
      <w:r w:rsidRPr="00D00A45">
        <w:rPr>
          <w:rFonts w:ascii="Arial" w:eastAsia="仿宋" w:hAnsi="Arial" w:cs="Arial" w:hint="eastAsia"/>
          <w:sz w:val="28"/>
        </w:rPr>
        <w:t>％。</w:t>
      </w:r>
      <w:r w:rsidR="00F461B7">
        <w:rPr>
          <w:rFonts w:ascii="Arial" w:eastAsia="仿宋" w:hAnsi="Arial" w:cs="Arial" w:hint="eastAsia"/>
          <w:sz w:val="28"/>
        </w:rPr>
        <w:t>咨询对象</w:t>
      </w:r>
      <w:r w:rsidRPr="00D00A45">
        <w:rPr>
          <w:rFonts w:ascii="Arial" w:eastAsia="仿宋" w:hAnsi="Arial" w:cs="Arial" w:hint="eastAsia"/>
          <w:sz w:val="28"/>
        </w:rPr>
        <w:t>用途为</w:t>
      </w:r>
      <w:r w:rsidR="00693B0C">
        <w:rPr>
          <w:rFonts w:ascii="Arial" w:eastAsia="仿宋" w:hAnsi="Arial" w:cs="Arial" w:hint="eastAsia"/>
          <w:sz w:val="28"/>
        </w:rPr>
        <w:t>机关团体用地</w:t>
      </w:r>
      <w:r w:rsidRPr="00D00A45">
        <w:rPr>
          <w:rFonts w:ascii="Arial" w:eastAsia="仿宋" w:hAnsi="Arial" w:cs="Arial" w:hint="eastAsia"/>
          <w:sz w:val="28"/>
        </w:rPr>
        <w:t>，现行一年</w:t>
      </w:r>
      <w:proofErr w:type="gramStart"/>
      <w:r w:rsidRPr="00D00A45">
        <w:rPr>
          <w:rFonts w:ascii="Arial" w:eastAsia="仿宋" w:hAnsi="Arial" w:cs="Arial" w:hint="eastAsia"/>
          <w:sz w:val="28"/>
        </w:rPr>
        <w:t>期贷</w:t>
      </w:r>
      <w:proofErr w:type="gramEnd"/>
      <w:r w:rsidRPr="00D00A45">
        <w:rPr>
          <w:rFonts w:ascii="Arial" w:eastAsia="仿宋" w:hAnsi="Arial" w:cs="Arial" w:hint="eastAsia"/>
          <w:sz w:val="28"/>
        </w:rPr>
        <w:t>款利率为</w:t>
      </w:r>
      <w:r w:rsidR="0060373B">
        <w:rPr>
          <w:rFonts w:ascii="Arial" w:eastAsia="仿宋" w:hAnsi="Arial" w:cs="Arial" w:hint="eastAsia"/>
          <w:sz w:val="28"/>
        </w:rPr>
        <w:t>4.35%</w:t>
      </w:r>
      <w:r w:rsidRPr="00D00A45">
        <w:rPr>
          <w:rFonts w:ascii="Arial" w:eastAsia="仿宋" w:hAnsi="Arial" w:cs="Arial" w:hint="eastAsia"/>
          <w:sz w:val="28"/>
        </w:rPr>
        <w:t>，按照上述利率计算得出的土地还原率为</w:t>
      </w:r>
      <w:r w:rsidR="0060373B">
        <w:rPr>
          <w:rFonts w:ascii="Arial" w:eastAsia="仿宋" w:hAnsi="Arial" w:cs="Arial" w:hint="eastAsia"/>
          <w:sz w:val="28"/>
        </w:rPr>
        <w:t>5</w:t>
      </w:r>
      <w:r w:rsidR="0066034C">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r w:rsidR="0060373B">
        <w:rPr>
          <w:rFonts w:ascii="Arial" w:eastAsia="仿宋" w:hAnsi="Arial" w:cs="Arial" w:hint="eastAsia"/>
          <w:sz w:val="28"/>
        </w:rPr>
        <w:t>等于</w:t>
      </w:r>
      <w:r w:rsidRPr="00D00A45">
        <w:rPr>
          <w:rFonts w:ascii="Arial" w:eastAsia="仿宋" w:hAnsi="Arial" w:cs="Arial" w:hint="eastAsia"/>
          <w:sz w:val="28"/>
        </w:rPr>
        <w:t>所要求的</w:t>
      </w:r>
      <w:proofErr w:type="gramStart"/>
      <w:r w:rsidRPr="00D00A45">
        <w:rPr>
          <w:rFonts w:ascii="Arial" w:eastAsia="仿宋" w:hAnsi="Arial" w:cs="Arial" w:hint="eastAsia"/>
          <w:sz w:val="28"/>
        </w:rPr>
        <w:t>的</w:t>
      </w:r>
      <w:proofErr w:type="gramEnd"/>
      <w:r w:rsidRPr="00D00A45">
        <w:rPr>
          <w:rFonts w:ascii="Arial" w:eastAsia="仿宋" w:hAnsi="Arial" w:cs="Arial" w:hint="eastAsia"/>
          <w:sz w:val="28"/>
        </w:rPr>
        <w:t>最低值。故土地还原率</w:t>
      </w:r>
      <w:proofErr w:type="gramStart"/>
      <w:r w:rsidRPr="00D00A45">
        <w:rPr>
          <w:rFonts w:ascii="Arial" w:eastAsia="仿宋" w:hAnsi="Arial" w:cs="Arial" w:hint="eastAsia"/>
          <w:sz w:val="28"/>
        </w:rPr>
        <w:t>取</w:t>
      </w:r>
      <w:r w:rsidR="00693B0C">
        <w:rPr>
          <w:rFonts w:ascii="Arial" w:eastAsia="仿宋" w:hAnsi="Arial" w:cs="Arial" w:hint="eastAsia"/>
          <w:sz w:val="28"/>
        </w:rPr>
        <w:t>机关</w:t>
      </w:r>
      <w:proofErr w:type="gramEnd"/>
      <w:r w:rsidR="00693B0C">
        <w:rPr>
          <w:rFonts w:ascii="Arial" w:eastAsia="仿宋" w:hAnsi="Arial" w:cs="Arial" w:hint="eastAsia"/>
          <w:sz w:val="28"/>
        </w:rPr>
        <w:t>团体用地</w:t>
      </w:r>
      <w:r w:rsidRPr="00D00A45">
        <w:rPr>
          <w:rFonts w:ascii="Arial" w:eastAsia="仿宋" w:hAnsi="Arial" w:cs="Arial" w:hint="eastAsia"/>
          <w:sz w:val="28"/>
        </w:rPr>
        <w:t>用途最低值</w:t>
      </w:r>
      <w:r w:rsidRPr="00D00A45">
        <w:rPr>
          <w:rFonts w:ascii="Arial" w:eastAsia="仿宋" w:hAnsi="Arial" w:cs="Arial" w:hint="eastAsia"/>
          <w:sz w:val="28"/>
        </w:rPr>
        <w:t>5.</w:t>
      </w:r>
      <w:r w:rsidR="0066034C">
        <w:rPr>
          <w:rFonts w:ascii="Arial" w:eastAsia="仿宋" w:hAnsi="Arial" w:cs="Arial" w:hint="eastAsia"/>
          <w:sz w:val="28"/>
        </w:rPr>
        <w:t>0</w:t>
      </w:r>
      <w:r w:rsidRPr="00D00A45">
        <w:rPr>
          <w:rFonts w:ascii="Arial" w:eastAsia="仿宋" w:hAnsi="Arial" w:cs="Arial" w:hint="eastAsia"/>
          <w:sz w:val="28"/>
        </w:rPr>
        <w:t>%</w:t>
      </w:r>
      <w:r w:rsidRPr="00D00A45">
        <w:rPr>
          <w:rFonts w:ascii="Arial" w:eastAsia="仿宋" w:hAnsi="Arial" w:cs="Arial" w:hint="eastAsia"/>
          <w:sz w:val="28"/>
        </w:rPr>
        <w:t>。</w:t>
      </w:r>
    </w:p>
    <w:p w14:paraId="401D3A2A" w14:textId="0F60DCBF"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剩余土地使用年限为</w:t>
      </w:r>
      <w:r w:rsidR="00656D02">
        <w:rPr>
          <w:rFonts w:ascii="Arial" w:eastAsia="仿宋" w:hAnsi="Arial" w:cs="Arial" w:hint="eastAsia"/>
          <w:sz w:val="28"/>
        </w:rPr>
        <w:t>50</w:t>
      </w:r>
      <w:r w:rsidR="00656D02">
        <w:rPr>
          <w:rFonts w:ascii="Arial" w:eastAsia="仿宋" w:hAnsi="Arial" w:cs="Arial" w:hint="eastAsia"/>
          <w:sz w:val="28"/>
        </w:rPr>
        <w:t>年</w:t>
      </w:r>
      <w:r w:rsidR="00353A5C" w:rsidRPr="00D00A45">
        <w:rPr>
          <w:rFonts w:ascii="Arial" w:eastAsia="仿宋" w:hAnsi="Arial" w:cs="Arial" w:hint="eastAsia"/>
          <w:sz w:val="28"/>
        </w:rPr>
        <w:t>，</w:t>
      </w:r>
      <w:r w:rsidR="005D1825">
        <w:rPr>
          <w:rFonts w:ascii="Arial" w:eastAsia="仿宋" w:hAnsi="Arial" w:cs="Arial" w:hint="eastAsia"/>
          <w:sz w:val="28"/>
        </w:rPr>
        <w:t>机关团体用地</w:t>
      </w:r>
      <w:r w:rsidR="00353A5C" w:rsidRPr="00D00A45">
        <w:rPr>
          <w:rFonts w:ascii="Arial" w:eastAsia="仿宋" w:hAnsi="Arial" w:cs="Arial" w:hint="eastAsia"/>
          <w:sz w:val="28"/>
        </w:rPr>
        <w:t>法定用途最高出让年限为</w:t>
      </w:r>
      <w:r w:rsidR="00656D02">
        <w:rPr>
          <w:rFonts w:ascii="Arial" w:eastAsia="仿宋" w:hAnsi="Arial" w:cs="Arial" w:hint="eastAsia"/>
          <w:sz w:val="28"/>
        </w:rPr>
        <w:t>50</w:t>
      </w:r>
      <w:r w:rsidR="00656D02">
        <w:rPr>
          <w:rFonts w:ascii="Arial" w:eastAsia="仿宋" w:hAnsi="Arial" w:cs="Arial" w:hint="eastAsia"/>
          <w:sz w:val="28"/>
        </w:rPr>
        <w:t>年</w:t>
      </w:r>
      <w:r w:rsidR="00353A5C" w:rsidRPr="00D00A45">
        <w:rPr>
          <w:rFonts w:ascii="Arial" w:eastAsia="仿宋" w:hAnsi="Arial" w:cs="Arial" w:hint="eastAsia"/>
          <w:sz w:val="28"/>
        </w:rPr>
        <w:t>，</w:t>
      </w:r>
      <w:r w:rsidR="00353A5C" w:rsidRPr="00D00A45">
        <w:rPr>
          <w:rFonts w:ascii="Arial" w:eastAsia="仿宋" w:hAnsi="Arial" w:cs="Arial"/>
          <w:sz w:val="28"/>
        </w:rPr>
        <w:t>故不做修正。</w:t>
      </w:r>
    </w:p>
    <w:p w14:paraId="3C4D2377" w14:textId="6D2FCC80" w:rsidR="00B8567F" w:rsidRPr="00D00A45" w:rsidRDefault="00353A5C">
      <w:pPr>
        <w:overflowPunct w:val="0"/>
        <w:spacing w:line="300" w:lineRule="auto"/>
        <w:ind w:firstLineChars="200" w:firstLine="560"/>
        <w:jc w:val="both"/>
        <w:textAlignment w:val="auto"/>
        <w:rPr>
          <w:rFonts w:ascii="Arial" w:eastAsia="仿宋" w:hAnsi="Arial" w:cs="Arial"/>
          <w:sz w:val="28"/>
        </w:rPr>
      </w:pPr>
      <w:r w:rsidRPr="00D00A45">
        <w:rPr>
          <w:rFonts w:ascii="Arial" w:eastAsia="仿宋" w:hAnsi="Arial" w:cs="Arial"/>
          <w:sz w:val="28"/>
        </w:rPr>
        <w:t>5</w:t>
      </w:r>
      <w:r w:rsidRPr="00D00A45">
        <w:rPr>
          <w:rFonts w:ascii="Arial" w:eastAsia="仿宋" w:hAnsi="Arial" w:cs="Arial" w:hint="eastAsia"/>
          <w:sz w:val="28"/>
        </w:rPr>
        <w:t>）</w:t>
      </w:r>
      <w:r w:rsidR="005D1825">
        <w:rPr>
          <w:rFonts w:ascii="Arial" w:eastAsia="仿宋" w:hAnsi="Arial" w:cs="Arial" w:hint="eastAsia"/>
          <w:sz w:val="28"/>
        </w:rPr>
        <w:t>容积率</w:t>
      </w:r>
      <w:r w:rsidRPr="00D00A45">
        <w:rPr>
          <w:rFonts w:ascii="Arial" w:eastAsia="仿宋" w:hAnsi="Arial" w:cs="Arial" w:hint="eastAsia"/>
          <w:sz w:val="28"/>
        </w:rPr>
        <w:t>修正系数的确定</w:t>
      </w:r>
    </w:p>
    <w:p w14:paraId="76566DA2" w14:textId="732CAD5E"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D00A45">
        <w:rPr>
          <w:rFonts w:ascii="Arial" w:eastAsia="仿宋" w:hAnsi="Arial" w:cs="Arial" w:hint="eastAsia"/>
          <w:sz w:val="28"/>
        </w:rPr>
        <w:t>用途为</w:t>
      </w:r>
      <w:r w:rsidR="005D1825">
        <w:rPr>
          <w:rFonts w:ascii="Arial" w:eastAsia="仿宋" w:hAnsi="Arial" w:cs="Arial" w:hint="eastAsia"/>
          <w:sz w:val="28"/>
        </w:rPr>
        <w:t>机关团体用地</w:t>
      </w:r>
      <w:r w:rsidR="00353A5C" w:rsidRPr="00D00A45">
        <w:rPr>
          <w:rFonts w:ascii="Arial" w:eastAsia="仿宋" w:hAnsi="Arial" w:cs="Arial" w:hint="eastAsia"/>
          <w:sz w:val="28"/>
        </w:rPr>
        <w:t>，</w:t>
      </w:r>
      <w:r>
        <w:rPr>
          <w:rFonts w:ascii="Arial" w:eastAsia="仿宋" w:hAnsi="Arial" w:cs="Arial" w:hint="eastAsia"/>
          <w:sz w:val="28"/>
        </w:rPr>
        <w:t>咨询对象</w:t>
      </w:r>
      <w:r w:rsidR="005D1825">
        <w:rPr>
          <w:rFonts w:ascii="Arial" w:eastAsia="仿宋" w:hAnsi="Arial" w:cs="Arial" w:hint="eastAsia"/>
          <w:sz w:val="28"/>
        </w:rPr>
        <w:t>容积率为</w:t>
      </w:r>
      <w:r w:rsidR="00AE4299">
        <w:rPr>
          <w:rFonts w:ascii="Arial" w:eastAsia="仿宋" w:hAnsi="Arial" w:cs="Arial" w:hint="eastAsia"/>
          <w:sz w:val="28"/>
        </w:rPr>
        <w:t>0.56</w:t>
      </w:r>
      <w:r w:rsidR="005D1825">
        <w:rPr>
          <w:rFonts w:ascii="Arial" w:eastAsia="仿宋" w:hAnsi="Arial" w:cs="Arial" w:hint="eastAsia"/>
          <w:sz w:val="28"/>
        </w:rPr>
        <w:t>，</w:t>
      </w:r>
      <w:commentRangeStart w:id="529"/>
      <w:r w:rsidR="002A6C2D">
        <w:rPr>
          <w:rFonts w:ascii="Arial" w:eastAsia="仿宋" w:hAnsi="Arial" w:cs="Arial" w:hint="eastAsia"/>
          <w:sz w:val="28"/>
        </w:rPr>
        <w:t>容积率小于</w:t>
      </w:r>
      <w:r w:rsidR="002A6C2D">
        <w:rPr>
          <w:rFonts w:ascii="Arial" w:eastAsia="仿宋" w:hAnsi="Arial" w:cs="Arial" w:hint="eastAsia"/>
          <w:sz w:val="28"/>
        </w:rPr>
        <w:t>1</w:t>
      </w:r>
      <w:r w:rsidR="002A6C2D">
        <w:rPr>
          <w:rFonts w:ascii="Arial" w:eastAsia="仿宋" w:hAnsi="Arial" w:cs="Arial" w:hint="eastAsia"/>
          <w:sz w:val="28"/>
        </w:rPr>
        <w:t>，</w:t>
      </w:r>
      <w:commentRangeEnd w:id="529"/>
      <w:r w:rsidR="002A6C2D">
        <w:rPr>
          <w:rStyle w:val="af6"/>
        </w:rPr>
        <w:commentReference w:id="529"/>
      </w:r>
      <w:r w:rsidR="002A6C2D">
        <w:rPr>
          <w:rFonts w:ascii="Arial" w:eastAsia="仿宋" w:hAnsi="Arial" w:cs="Arial" w:hint="eastAsia"/>
          <w:sz w:val="28"/>
        </w:rPr>
        <w:t>根据</w:t>
      </w:r>
      <w:r w:rsidR="002A6C2D" w:rsidRPr="00D00A45">
        <w:rPr>
          <w:rFonts w:ascii="Arial" w:eastAsia="仿宋" w:hAnsi="Arial" w:cs="Arial"/>
          <w:sz w:val="28"/>
        </w:rPr>
        <w:t>《北京市出让国有建设用地使用权基准地价更新成果（二〇二一年）》规定，</w:t>
      </w:r>
      <w:r w:rsidR="005D1825">
        <w:rPr>
          <w:rFonts w:ascii="Arial" w:eastAsia="仿宋" w:hAnsi="Arial" w:cs="Arial" w:hint="eastAsia"/>
          <w:sz w:val="28"/>
        </w:rPr>
        <w:t>应按照</w:t>
      </w:r>
      <w:r w:rsidR="005D1825">
        <w:rPr>
          <w:rFonts w:ascii="Arial" w:eastAsia="仿宋" w:hAnsi="Arial" w:cs="Arial" w:hint="eastAsia"/>
          <w:sz w:val="28"/>
        </w:rPr>
        <w:t>1</w:t>
      </w:r>
      <w:r w:rsidR="005D1825">
        <w:rPr>
          <w:rFonts w:ascii="Arial" w:eastAsia="仿宋" w:hAnsi="Arial" w:cs="Arial" w:hint="eastAsia"/>
          <w:sz w:val="28"/>
        </w:rPr>
        <w:t>算</w:t>
      </w:r>
      <w:r w:rsidR="0066034C">
        <w:rPr>
          <w:rFonts w:ascii="Arial" w:eastAsia="仿宋" w:hAnsi="Arial" w:cs="Arial" w:hint="eastAsia"/>
          <w:sz w:val="28"/>
        </w:rPr>
        <w:t>，根据《</w:t>
      </w:r>
      <w:r w:rsidR="0066034C" w:rsidRPr="0066034C">
        <w:rPr>
          <w:rFonts w:ascii="Arial" w:eastAsia="仿宋" w:hAnsi="Arial" w:cs="Arial" w:hint="eastAsia"/>
          <w:sz w:val="28"/>
        </w:rPr>
        <w:t>北京市基准地价容积率修正系数表（公共服务及</w:t>
      </w:r>
      <w:r w:rsidR="0066034C" w:rsidRPr="0066034C">
        <w:rPr>
          <w:rFonts w:ascii="Arial" w:eastAsia="仿宋" w:hAnsi="Arial" w:cs="Arial" w:hint="eastAsia"/>
          <w:sz w:val="28"/>
        </w:rPr>
        <w:t>M4</w:t>
      </w:r>
      <w:r w:rsidR="0066034C" w:rsidRPr="0066034C">
        <w:rPr>
          <w:rFonts w:ascii="Arial" w:eastAsia="仿宋" w:hAnsi="Arial" w:cs="Arial" w:hint="eastAsia"/>
          <w:sz w:val="28"/>
        </w:rPr>
        <w:t>科研）</w:t>
      </w:r>
      <w:r w:rsidR="0066034C">
        <w:rPr>
          <w:rFonts w:ascii="Arial" w:eastAsia="仿宋" w:hAnsi="Arial" w:cs="Arial" w:hint="eastAsia"/>
          <w:sz w:val="28"/>
        </w:rPr>
        <w:t>》</w:t>
      </w:r>
      <w:r w:rsidR="00353A5C" w:rsidRPr="00D00A45">
        <w:rPr>
          <w:rFonts w:ascii="Arial" w:eastAsia="仿宋" w:hAnsi="Arial" w:cs="Arial" w:hint="eastAsia"/>
          <w:sz w:val="28"/>
        </w:rPr>
        <w:t>：</w:t>
      </w:r>
    </w:p>
    <w:p w14:paraId="3A3D31E4" w14:textId="77777777" w:rsidR="0066034C" w:rsidRDefault="0066034C" w:rsidP="0066034C">
      <w:pPr>
        <w:overflowPunct w:val="0"/>
        <w:spacing w:line="360" w:lineRule="auto"/>
        <w:ind w:firstLineChars="200" w:firstLine="580"/>
        <w:jc w:val="center"/>
        <w:textAlignment w:val="auto"/>
        <w:rPr>
          <w:rFonts w:ascii="微软雅黑" w:eastAsia="微软雅黑" w:hAnsi="微软雅黑" w:cs="仿宋_GB2312"/>
          <w:sz w:val="29"/>
          <w:szCs w:val="29"/>
        </w:rPr>
        <w:sectPr w:rsidR="0066034C" w:rsidSect="00552108">
          <w:headerReference w:type="default" r:id="rId58"/>
          <w:footerReference w:type="default" r:id="rId59"/>
          <w:footerReference w:type="first" r:id="rId60"/>
          <w:pgSz w:w="11907" w:h="16840"/>
          <w:pgMar w:top="1843" w:right="1134" w:bottom="1134" w:left="1134" w:header="1134" w:footer="907" w:gutter="340"/>
          <w:cols w:space="720"/>
          <w:titlePg/>
          <w:docGrid w:linePitch="326"/>
        </w:sectPr>
      </w:pPr>
    </w:p>
    <w:p w14:paraId="5BA580AF" w14:textId="4791AA40" w:rsidR="0066034C" w:rsidRPr="004B7002" w:rsidRDefault="0066034C" w:rsidP="0066034C">
      <w:pPr>
        <w:overflowPunct w:val="0"/>
        <w:spacing w:line="360" w:lineRule="auto"/>
        <w:ind w:firstLineChars="200" w:firstLine="580"/>
        <w:jc w:val="center"/>
        <w:textAlignment w:val="auto"/>
        <w:rPr>
          <w:rFonts w:ascii="Arial" w:eastAsia="仿宋_GB2312" w:hAnsi="Arial" w:cs="Arial"/>
          <w:sz w:val="28"/>
          <w:szCs w:val="28"/>
        </w:rPr>
      </w:pPr>
      <w:r w:rsidRPr="004B7002">
        <w:rPr>
          <w:rFonts w:ascii="微软雅黑" w:eastAsia="微软雅黑" w:hAnsi="微软雅黑" w:cs="仿宋_GB2312" w:hint="eastAsia"/>
          <w:sz w:val="29"/>
          <w:szCs w:val="29"/>
        </w:rPr>
        <w:lastRenderedPageBreak/>
        <w:t>北京市基准地价容积率修正系数表（</w:t>
      </w:r>
      <w:r>
        <w:rPr>
          <w:rFonts w:ascii="微软雅黑" w:eastAsia="微软雅黑" w:hAnsi="微软雅黑" w:cs="仿宋_GB2312" w:hint="eastAsia"/>
          <w:sz w:val="29"/>
          <w:szCs w:val="29"/>
        </w:rPr>
        <w:t>公共服务类</w:t>
      </w:r>
      <w:r w:rsidRPr="004B7002">
        <w:rPr>
          <w:rFonts w:ascii="微软雅黑" w:eastAsia="微软雅黑" w:hAnsi="微软雅黑" w:cs="仿宋_GB2312" w:hint="eastAsia"/>
          <w:sz w:val="29"/>
          <w:szCs w:val="29"/>
        </w:rPr>
        <w:t>）</w:t>
      </w:r>
    </w:p>
    <w:tbl>
      <w:tblPr>
        <w:tblW w:w="5000" w:type="pct"/>
        <w:jc w:val="center"/>
        <w:tblLook w:val="04A0" w:firstRow="1" w:lastRow="0" w:firstColumn="1" w:lastColumn="0" w:noHBand="0" w:noVBand="1"/>
      </w:tblPr>
      <w:tblGrid>
        <w:gridCol w:w="1130"/>
        <w:gridCol w:w="1146"/>
        <w:gridCol w:w="1145"/>
        <w:gridCol w:w="1198"/>
        <w:gridCol w:w="1129"/>
        <w:gridCol w:w="1145"/>
        <w:gridCol w:w="1145"/>
        <w:gridCol w:w="1198"/>
        <w:gridCol w:w="1129"/>
        <w:gridCol w:w="1145"/>
        <w:gridCol w:w="1145"/>
        <w:gridCol w:w="1198"/>
      </w:tblGrid>
      <w:tr w:rsidR="004B5D02" w:rsidRPr="0066034C" w14:paraId="2C85FD7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6A0D3"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4A407"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65979B"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75E0EA"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22F0D"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C87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FF10D1"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34FE9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189AF5"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容积率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DA59C"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1-2</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C72E22"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3-7</w:t>
            </w:r>
            <w:r w:rsidRPr="0066034C">
              <w:rPr>
                <w:rFonts w:ascii="Arial" w:eastAsia="微软雅黑" w:hAnsi="Arial" w:cs="Arial"/>
                <w:sz w:val="18"/>
                <w:szCs w:val="18"/>
              </w:rPr>
              <w:t>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1ADBB" w14:textId="77777777" w:rsidR="004B5D02" w:rsidRPr="0066034C" w:rsidRDefault="004B5D02" w:rsidP="00703041">
            <w:pPr>
              <w:widowControl/>
              <w:jc w:val="center"/>
              <w:rPr>
                <w:rFonts w:ascii="Arial" w:eastAsia="微软雅黑" w:hAnsi="Arial" w:cs="Arial"/>
                <w:sz w:val="18"/>
                <w:szCs w:val="18"/>
              </w:rPr>
            </w:pPr>
            <w:r w:rsidRPr="0066034C">
              <w:rPr>
                <w:rFonts w:ascii="Arial" w:eastAsia="微软雅黑" w:hAnsi="Arial" w:cs="Arial"/>
                <w:sz w:val="18"/>
                <w:szCs w:val="18"/>
              </w:rPr>
              <w:t>8-12</w:t>
            </w:r>
            <w:r w:rsidRPr="0066034C">
              <w:rPr>
                <w:rFonts w:ascii="Arial" w:eastAsia="微软雅黑" w:hAnsi="Arial" w:cs="Arial"/>
                <w:sz w:val="18"/>
                <w:szCs w:val="18"/>
              </w:rPr>
              <w:t>级</w:t>
            </w:r>
          </w:p>
        </w:tc>
      </w:tr>
      <w:tr w:rsidR="004B5D02" w:rsidRPr="0066034C" w14:paraId="24D9ED0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D076" w14:textId="52F96A4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214BD" w14:textId="581712D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1.1840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25048" w14:textId="726DD08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1.1565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6EA7C9" w14:textId="0E2FB8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1.1199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278463" w14:textId="1AF9EE2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EB6E9" w14:textId="2D6E5AF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BE688" w14:textId="18C6E54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0.8738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17B9BC" w14:textId="1B21068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0.7368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D4254" w14:textId="636892B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672F8" w14:textId="6BD557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587DB" w14:textId="105AED6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0.8087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9CED3" w14:textId="551EE35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0.6553 </w:t>
            </w:r>
          </w:p>
        </w:tc>
      </w:tr>
      <w:tr w:rsidR="004B5D02" w:rsidRPr="0066034C" w14:paraId="0612FDE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64A6E" w14:textId="2C2C64CE"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423C99" w14:textId="3CD62D5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1.1659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B7CDF" w14:textId="26E5DE3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1.1364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22ED4" w14:textId="169726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1.0931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1B8795" w14:textId="6E3527A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D2FAD" w14:textId="081F701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AE3CE" w14:textId="15C9AAC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21527" w14:textId="6EF8249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0.7327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23F4E" w14:textId="1A10070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3476A" w14:textId="081725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176A33" w14:textId="09CE83F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0.8069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2054F" w14:textId="5F952C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0.6532 </w:t>
            </w:r>
          </w:p>
        </w:tc>
      </w:tr>
      <w:tr w:rsidR="004B5D02" w:rsidRPr="0066034C" w14:paraId="6E7D706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0B91" w14:textId="06101128"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FF7732" w14:textId="59987EB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1.1489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C7183" w14:textId="0D99D35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1.1175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B78D8" w14:textId="6EB3E10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1.0678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87D089" w14:textId="0C54F25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7D7FB" w14:textId="0E120CC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05AB92" w14:textId="1C784AA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93F5C1" w14:textId="06D7EEB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47AE4D" w14:textId="7E8C0DA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69ADC" w14:textId="0AD1CC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9FD06D" w14:textId="2B033A9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BABA7" w14:textId="3ECEC27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0.6510 </w:t>
            </w:r>
          </w:p>
        </w:tc>
      </w:tr>
      <w:tr w:rsidR="004B5D02" w:rsidRPr="0066034C" w14:paraId="7537EB9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9168" w14:textId="0434CF8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01DF9" w14:textId="6557DB0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1.1328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A8F1B" w14:textId="773DC3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1.0996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0DABF" w14:textId="1ADD87B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1.0440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04A65B" w14:textId="2DC441B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ECA26" w14:textId="45A8B8D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0.9241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4DEC86" w14:textId="6A8F0D2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7868D" w14:textId="4DF717A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1C010" w14:textId="7E0A7F3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214C8" w14:textId="534BF50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416F2" w14:textId="4E86647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311708" w14:textId="5281298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0.6488 </w:t>
            </w:r>
          </w:p>
        </w:tc>
      </w:tr>
      <w:tr w:rsidR="004B5D02" w:rsidRPr="0066034C" w14:paraId="5B1CD7F5"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5445C" w14:textId="6AB9008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C753B" w14:textId="384275D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1.1176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A435C" w14:textId="4F5528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1.0827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16DB9D" w14:textId="5AF332A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1.0214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F402E9" w14:textId="1BCC4F4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05534" w14:textId="2F4235D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153F9" w14:textId="1D0365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F7E7A" w14:textId="3D44CFD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0.7215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3F472" w14:textId="25D13E9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15A95B" w14:textId="33B971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0EF022" w14:textId="57C4D9A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1F2DBA" w14:textId="0A238E3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0.6466 </w:t>
            </w:r>
          </w:p>
        </w:tc>
      </w:tr>
      <w:tr w:rsidR="004B5D02" w:rsidRPr="0066034C" w14:paraId="69B3C828"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C6D0" w14:textId="4E9A44E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92096" w14:textId="072B145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1.1033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3DA42" w14:textId="3E5A3C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B8DF8F" w14:textId="4F3A4AE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6532A9" w14:textId="15C5A09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562B3" w14:textId="10C860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0.9195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836AE" w14:textId="51E4367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0.8605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16A041" w14:textId="1B8CD99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EBEF2" w14:textId="4F58472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021E1" w14:textId="49167BE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E09805" w14:textId="2F4CDF0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4C525" w14:textId="16D8436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0.6445 </w:t>
            </w:r>
          </w:p>
        </w:tc>
      </w:tr>
      <w:tr w:rsidR="004B5D02" w:rsidRPr="0066034C" w14:paraId="4A97927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2A7EF" w14:textId="7F79C627"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149E7" w14:textId="1FA1193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1.0899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3CE0BD" w14:textId="1538ECE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1.0517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66084" w14:textId="173F8DB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0.9799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318815" w14:textId="2C3203E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E8F8F" w14:textId="37C58EE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16133A" w14:textId="1DDB19E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EC6D57" w14:textId="62E67EB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2B7135" w14:textId="1E8D3FA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2C67D" w14:textId="498D1AD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560C9" w14:textId="1F02D3A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7EBB6A" w14:textId="2B90E3C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0.6424 </w:t>
            </w:r>
          </w:p>
        </w:tc>
      </w:tr>
      <w:tr w:rsidR="004B5D02" w:rsidRPr="0066034C" w14:paraId="3A75E24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1008" w14:textId="72109BD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5DCF8" w14:textId="7F98C14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1.0772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AFCAC" w14:textId="42B8EA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1.0376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C1F84" w14:textId="27F3841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0.9609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31B3F0" w14:textId="3672A1A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D0E5BD" w14:textId="107CAD7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A5E8C" w14:textId="4C5D68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A075D" w14:textId="72B7214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0.7120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940D7" w14:textId="78A9E01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971F1" w14:textId="2915B1A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0.8637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4EB5E" w14:textId="5A00395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62D33" w14:textId="70B4952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0.6403 </w:t>
            </w:r>
          </w:p>
        </w:tc>
      </w:tr>
      <w:tr w:rsidR="004B5D02" w:rsidRPr="0066034C" w14:paraId="09419FB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332F" w14:textId="7B842BD0"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3670C" w14:textId="0C988A0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1.0653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C4EA17" w14:textId="7C49E8F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526B6" w14:textId="6EC03E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C9FD" w14:textId="142316E1"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3DFC1" w14:textId="244D6E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BCECD" w14:textId="3D833ED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9403A" w14:textId="63E00C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F1BBED" w14:textId="009018F2"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C3382E" w14:textId="48BDFA2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F28B0" w14:textId="17844B5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89199" w14:textId="5C401F7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0.6382 </w:t>
            </w:r>
          </w:p>
        </w:tc>
      </w:tr>
      <w:tr w:rsidR="004B5D02" w:rsidRPr="0066034C" w14:paraId="2C9DACC0"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2784" w14:textId="2CC6425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DCC58" w14:textId="54FB107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1.0540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E51A33" w14:textId="0C04B9B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1.0118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2ABBEB" w14:textId="6B1EFA8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0.9262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77F259" w14:textId="01CEBB7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92136" w14:textId="29FB7E0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9C0F80" w14:textId="7997D2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0B7724" w14:textId="3F034A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69185" w14:textId="7B2843F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7.9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97574" w14:textId="3787554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BD0AF" w14:textId="6E61F7B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1B8D8" w14:textId="6C2AAE8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0.6361 </w:t>
            </w:r>
          </w:p>
        </w:tc>
      </w:tr>
      <w:tr w:rsidR="004B5D02" w:rsidRPr="0066034C" w14:paraId="173471BE"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90CAE" w14:textId="764933B6"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83B43" w14:textId="2384402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1.0435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66132" w14:textId="5E2249C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B6533" w14:textId="47A02B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0.9103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62B8C" w14:textId="65CD5937"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61786B" w14:textId="1682562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5838E" w14:textId="529413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49A9B" w14:textId="5246B2B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0.7035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BF2BE" w14:textId="5BFDD01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C32F8" w14:textId="71E190D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C4D06" w14:textId="6218AF3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0.7911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E5FA" w14:textId="1F3DC7C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0.6341 </w:t>
            </w:r>
          </w:p>
        </w:tc>
      </w:tr>
      <w:tr w:rsidR="004B5D02" w:rsidRPr="0066034C" w14:paraId="3A81FD0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3335" w14:textId="6B8925B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45570A" w14:textId="73AF17B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1.0336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8EBDB" w14:textId="7A13CEC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D0681" w14:textId="4C2776D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0.8954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1F4374" w14:textId="05182F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B82A5" w14:textId="2FDED9D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0.9072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FD50C" w14:textId="705D8A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0.8467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1D16C9" w14:textId="38FFC5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0.7009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FE660" w14:textId="131E0DC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5C40D" w14:textId="72E679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ECBAA" w14:textId="0732891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8014A" w14:textId="6E6F23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0.6321 </w:t>
            </w:r>
          </w:p>
        </w:tc>
      </w:tr>
      <w:tr w:rsidR="004B5D02" w:rsidRPr="0066034C" w14:paraId="1B43D97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65EA" w14:textId="5F9C093F"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39075" w14:textId="6550C7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1.0243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9B929" w14:textId="6464BA0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13FDF" w14:textId="23693A7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0.8814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FC3005" w14:textId="5E6AAE2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AF9C6" w14:textId="34CC98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DCDF1F" w14:textId="7CA0A84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0.8445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878F6" w14:textId="156E28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F540E5" w14:textId="5C646D3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C76EA1" w14:textId="7F3F30D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BDD60" w14:textId="716362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9858E8" w14:textId="3F38C3C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0.6301 </w:t>
            </w:r>
          </w:p>
        </w:tc>
      </w:tr>
      <w:tr w:rsidR="004B5D02" w:rsidRPr="0066034C" w14:paraId="3C665C22"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CAA0" w14:textId="3D5FB8FE"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F184B" w14:textId="53BB726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1.0157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B3C99F" w14:textId="6D6D98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4A7A1B" w14:textId="6AB9216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0.8682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B3122" w14:textId="0A63598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8AF3C" w14:textId="1446245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74805" w14:textId="6DC3DCA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0.8423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2BCA2" w14:textId="0C93BEB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B845F" w14:textId="00C9A05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01EB1B" w14:textId="213608F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5464C" w14:textId="038ED7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6BA22" w14:textId="5C90683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0.6281 </w:t>
            </w:r>
          </w:p>
        </w:tc>
      </w:tr>
      <w:tr w:rsidR="004B5D02" w:rsidRPr="0066034C" w14:paraId="5EE06C7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954C0" w14:textId="2C3DAA4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51FC5" w14:textId="62DB0EC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1.0076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09020" w14:textId="729440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0.9598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5E103" w14:textId="65044CD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0.8558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35EB35" w14:textId="32AABD90"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D3628" w14:textId="564E969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0.9015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37792" w14:textId="1886950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EEA1D" w14:textId="259058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83EB6" w14:textId="2DC9D4D1"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AC6C6" w14:textId="5B9479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8811A" w14:textId="0C14B45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0.7846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DC74A" w14:textId="282FC42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0.6261 </w:t>
            </w:r>
          </w:p>
        </w:tc>
      </w:tr>
      <w:tr w:rsidR="004B5D02" w:rsidRPr="0066034C" w14:paraId="3426F58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8E4E" w14:textId="6E68C41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94351" w14:textId="1945FA5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1.0000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8535E" w14:textId="6F95C1D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0.9512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0307ED" w14:textId="643A2AE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0.8442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53F394" w14:textId="67BFF008"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43E7F" w14:textId="710DEE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E5DC9" w14:textId="2EF0CC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0C516" w14:textId="596DD61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0.6906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58108" w14:textId="28B02E18"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3F7E9" w14:textId="320FBD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0.8526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A5D9E" w14:textId="648C33C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66442C" w14:textId="40065F9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0.6242 </w:t>
            </w:r>
          </w:p>
        </w:tc>
      </w:tr>
      <w:tr w:rsidR="004B5D02" w:rsidRPr="0066034C" w14:paraId="4D90115B"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69556" w14:textId="7F82A8D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BBD4CA" w14:textId="3B57157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0.9929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DF2D57" w14:textId="4DE14B0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B2212" w14:textId="58781D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0.8333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B6E09C" w14:textId="43EB83A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392DE" w14:textId="5AC2A59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63274" w14:textId="48947C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A63E3" w14:textId="6928F87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0.6881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6A37A" w14:textId="344C8A6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A5903" w14:textId="406821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58BD3" w14:textId="7BF914A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D1FF49" w14:textId="3511395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0.6223 </w:t>
            </w:r>
          </w:p>
        </w:tc>
      </w:tr>
      <w:tr w:rsidR="004B5D02" w:rsidRPr="0066034C" w14:paraId="541838D5"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9FA2" w14:textId="7AAA8DA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6DFF2" w14:textId="1A1C407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A1570" w14:textId="0E4D24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55150" w14:textId="2A32871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0.8232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D4BEC" w14:textId="7273BD5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658E6" w14:textId="6126D2D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D6A49" w14:textId="5F22847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36096" w14:textId="08BD858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0.6857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D543F" w14:textId="3A0377D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75FB88" w14:textId="0848A86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0.8500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F79FA" w14:textId="3054384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0.7797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76967" w14:textId="397ADDE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0.6204 </w:t>
            </w:r>
          </w:p>
        </w:tc>
      </w:tr>
      <w:tr w:rsidR="004B5D02" w:rsidRPr="0066034C" w14:paraId="04A26F1C"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92F6D" w14:textId="12FF56F4"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D3F97" w14:textId="1DBA416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0.9801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D5946" w14:textId="3A0A33B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6AEF8" w14:textId="249C2EE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0.8136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732015" w14:textId="39A6805D"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2A41D" w14:textId="7332458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EC83E" w14:textId="3F71A3C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4FF51" w14:textId="492500E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538598" w14:textId="1D0C176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38D06B" w14:textId="26BF863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0.8486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A05531" w14:textId="615B5E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0.7782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0F4BE" w14:textId="4597EBC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0.6185 </w:t>
            </w:r>
          </w:p>
        </w:tc>
      </w:tr>
      <w:tr w:rsidR="004B5D02" w:rsidRPr="0066034C" w14:paraId="3362D32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47C8" w14:textId="64607B0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2.9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7AFDA" w14:textId="24A636E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0.9743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F22320" w14:textId="373B613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0.9222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A4FCD" w14:textId="3F9D734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0.8046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1448C2" w14:textId="1E326DD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819C9" w14:textId="1DE1867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0.8924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20FA8" w14:textId="7F4E6CC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0.8299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F7F7D" w14:textId="537BC54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0.6807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AC7FD" w14:textId="33943E06"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6E5D7" w14:textId="44DA4E7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0.8474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C3409" w14:textId="6D7E483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0.7767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150953" w14:textId="5AC227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0.6167 </w:t>
            </w:r>
          </w:p>
        </w:tc>
      </w:tr>
      <w:tr w:rsidR="004B5D02" w:rsidRPr="0066034C" w14:paraId="6564B968"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4AED8F" w14:textId="71E9CE84"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886CDA" w14:textId="7AC4DB0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4C23C" w14:textId="4A3F120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C45DF" w14:textId="149E416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0.7962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F16031" w14:textId="5461E06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40C06" w14:textId="5B08436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DFBF3" w14:textId="24AF8EE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0.8279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774D7" w14:textId="2F81F3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0.6784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DA3498" w14:textId="2DED7186"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098E9" w14:textId="20AE26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971FDA" w14:textId="5949BA3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0.7751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DB5AD" w14:textId="1BD5D3D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0.6148 </w:t>
            </w:r>
          </w:p>
        </w:tc>
      </w:tr>
      <w:tr w:rsidR="004B5D02" w:rsidRPr="0066034C" w14:paraId="717538F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29BB06" w14:textId="1120CFA1"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lastRenderedPageBreak/>
              <w:t xml:space="preserve">3.1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8B2C4" w14:textId="4E68FB1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0.9639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EDE05" w14:textId="763EA96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0.9104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C85755" w14:textId="415F52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0.7883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CB38EA" w14:textId="366CA0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532519" w14:textId="263818A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323D9" w14:textId="38DCBF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0.8259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4307BC" w14:textId="4C144E4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0.6760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C9137" w14:textId="00BF579A"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B9D42" w14:textId="6DC7D0E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0.8450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BCC23F" w14:textId="42F5B9B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74B97D" w14:textId="2A395D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0.6130 </w:t>
            </w:r>
          </w:p>
        </w:tc>
      </w:tr>
      <w:tr w:rsidR="004B5D02" w:rsidRPr="0066034C" w14:paraId="51BC528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179B06" w14:textId="0CC4948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304AD" w14:textId="4B645A8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F75655" w14:textId="3C522C7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7F3E3" w14:textId="155E44D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0.7809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432B7" w14:textId="437A20C3"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A7C02" w14:textId="07877B1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4374A" w14:textId="081C7C1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9CE33" w14:textId="50ECB0D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0.6736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85CD5" w14:textId="077EAD8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E3D35" w14:textId="6DEBEA9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0.8437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EEE54" w14:textId="7E27B3C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0.7721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39B859" w14:textId="49C0E2A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0.6112 </w:t>
            </w:r>
          </w:p>
        </w:tc>
      </w:tr>
      <w:tr w:rsidR="004B5D02" w:rsidRPr="0066034C" w14:paraId="32E30464"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B64BF3" w14:textId="766D5DB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C7362" w14:textId="7CA1BDD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0.9549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342BB" w14:textId="4A80A5E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0.9002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93C865" w14:textId="4F0FCD3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0.7741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7B709B" w14:textId="3D53B51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BC0B3" w14:textId="3810AB3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C88E4" w14:textId="28A650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0.8219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C61F4" w14:textId="1B227C2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0.6713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26A04A" w14:textId="5EB236B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DFF7C6" w14:textId="2A62A3B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0.8425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125F3" w14:textId="6C419C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0.7706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98589" w14:textId="2F19337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0.6094 </w:t>
            </w:r>
          </w:p>
        </w:tc>
      </w:tr>
      <w:tr w:rsidR="004B5D02" w:rsidRPr="0066034C" w14:paraId="4FBB6AB7"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2C4D77" w14:textId="3856B9D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9F9B" w14:textId="615A62E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0.9509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BBAD3" w14:textId="339B6F8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0.8956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B0F5D" w14:textId="419695C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0.7676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D92D0B" w14:textId="082CD0C9"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1B2B2" w14:textId="5C46D085"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0.8839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513D3D" w14:textId="139CA12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0.8200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7408C" w14:textId="6DE8E7F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0.6689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43093" w14:textId="36CCAF7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838AA" w14:textId="3F2EAF6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92B39D" w14:textId="6A3DDD4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0.7690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1706A" w14:textId="1EA332A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0.6076 </w:t>
            </w:r>
          </w:p>
        </w:tc>
      </w:tr>
      <w:tr w:rsidR="004B5D02" w:rsidRPr="0066034C" w14:paraId="5DCEE98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64F42D" w14:textId="722501E3"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F854C3" w14:textId="6391ED1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0.9471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D8A4B1" w14:textId="6D11708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0.8913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32EAB2" w14:textId="48FC5D4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0.7616 </w:t>
            </w:r>
          </w:p>
        </w:tc>
        <w:tc>
          <w:tcPr>
            <w:tcW w:w="0" w:type="auto"/>
            <w:tcBorders>
              <w:top w:val="single" w:sz="4" w:space="0" w:color="auto"/>
              <w:left w:val="nil"/>
              <w:bottom w:val="single" w:sz="4" w:space="0" w:color="auto"/>
              <w:right w:val="single" w:sz="4" w:space="0" w:color="auto"/>
            </w:tcBorders>
            <w:shd w:val="clear" w:color="auto" w:fill="auto"/>
            <w:vAlign w:val="center"/>
          </w:tcPr>
          <w:p w14:paraId="1A62AB0C" w14:textId="3A5257E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48B2EA" w14:textId="23BA6AB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0.8823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04A6C1" w14:textId="7ADEE18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0.8181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7E1B98" w14:textId="1B16CBC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0.6666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F57C1F" w14:textId="6575061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A78C4E" w14:textId="7D0B530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0.8401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BE340D" w14:textId="625EAAA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0.7676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DF948B" w14:textId="75DB030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0.6058 </w:t>
            </w:r>
          </w:p>
        </w:tc>
      </w:tr>
      <w:tr w:rsidR="004B5D02" w:rsidRPr="0066034C" w14:paraId="488DEC99"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686A0" w14:textId="10C660EC"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074EF1" w14:textId="7040B69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0.9436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2A7B" w14:textId="511765AD"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0.8873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A65A46" w14:textId="1492C4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0.7559 </w:t>
            </w:r>
          </w:p>
        </w:tc>
        <w:tc>
          <w:tcPr>
            <w:tcW w:w="0" w:type="auto"/>
            <w:tcBorders>
              <w:top w:val="single" w:sz="4" w:space="0" w:color="auto"/>
              <w:left w:val="nil"/>
              <w:bottom w:val="single" w:sz="4" w:space="0" w:color="auto"/>
              <w:right w:val="single" w:sz="4" w:space="0" w:color="auto"/>
            </w:tcBorders>
            <w:shd w:val="clear" w:color="auto" w:fill="auto"/>
            <w:vAlign w:val="center"/>
          </w:tcPr>
          <w:p w14:paraId="2AE1DBA4" w14:textId="0404260C"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B3F37E" w14:textId="419DA8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0.8807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90F9F5" w14:textId="537EF71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0.8162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D2119A" w14:textId="5493CF21"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0.6644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FA4CD6" w14:textId="55772BE5"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628C60" w14:textId="367E6E7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0.8390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B02886" w14:textId="64C6D6C3"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0.7662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0F7ADE" w14:textId="6E0F7BD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0.6041 </w:t>
            </w:r>
          </w:p>
        </w:tc>
      </w:tr>
      <w:tr w:rsidR="004B5D02" w:rsidRPr="0066034C" w14:paraId="4CEC6EDF"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D6A19F" w14:textId="2580F02A"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034A85" w14:textId="7DAA6E2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0.9404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4EB086" w14:textId="09A48E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0.8835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D6E735" w14:textId="5D7A27C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0.7507 </w:t>
            </w:r>
          </w:p>
        </w:tc>
        <w:tc>
          <w:tcPr>
            <w:tcW w:w="0" w:type="auto"/>
            <w:tcBorders>
              <w:top w:val="single" w:sz="4" w:space="0" w:color="auto"/>
              <w:left w:val="nil"/>
              <w:bottom w:val="single" w:sz="4" w:space="0" w:color="auto"/>
              <w:right w:val="single" w:sz="4" w:space="0" w:color="auto"/>
            </w:tcBorders>
            <w:shd w:val="clear" w:color="auto" w:fill="auto"/>
            <w:vAlign w:val="center"/>
          </w:tcPr>
          <w:p w14:paraId="1670D6FD" w14:textId="2E345302"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F46FC5" w14:textId="5847E12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0.8790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709376" w14:textId="48DB3C80"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0.8143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D5E6DF" w14:textId="457E1648"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0.6621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06AAB1" w14:textId="57DBC8F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CF0C2F" w14:textId="2B5FD8F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0.8378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1356A5" w14:textId="3B29D2DA"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0.7648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EFBD3F" w14:textId="630E6A0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0.6024 </w:t>
            </w:r>
          </w:p>
        </w:tc>
      </w:tr>
      <w:tr w:rsidR="004B5D02" w:rsidRPr="0066034C" w14:paraId="5EA05F33"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A0F3F" w14:textId="5E8A3819"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479D48" w14:textId="0E5125E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0.9374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69B23E" w14:textId="08F4858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0.8801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E7D243" w14:textId="32560E89"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0.7457 </w:t>
            </w:r>
          </w:p>
        </w:tc>
        <w:tc>
          <w:tcPr>
            <w:tcW w:w="0" w:type="auto"/>
            <w:tcBorders>
              <w:top w:val="single" w:sz="4" w:space="0" w:color="auto"/>
              <w:left w:val="nil"/>
              <w:bottom w:val="single" w:sz="4" w:space="0" w:color="auto"/>
              <w:right w:val="single" w:sz="4" w:space="0" w:color="auto"/>
            </w:tcBorders>
            <w:shd w:val="clear" w:color="auto" w:fill="auto"/>
            <w:vAlign w:val="center"/>
          </w:tcPr>
          <w:p w14:paraId="027A10BC" w14:textId="2861337E"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E0BF36" w14:textId="5895E6A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0.8774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1435F7" w14:textId="1DACC4F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0.8124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6709D0" w14:textId="1129943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0.6598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F05C89" w14:textId="25BA2864"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1AC3DF" w14:textId="1713557F"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0.8367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D8FC28" w14:textId="4E8AD12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0.7633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4E6292" w14:textId="3B066BA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0.6006 </w:t>
            </w:r>
          </w:p>
        </w:tc>
      </w:tr>
      <w:tr w:rsidR="004B5D02" w:rsidRPr="0066034C" w14:paraId="459E0F36" w14:textId="77777777" w:rsidTr="004B5D0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FD1F2B" w14:textId="779703CD" w:rsidR="004B5D02" w:rsidRPr="004B5D02" w:rsidRDefault="004B5D02" w:rsidP="004B5D02">
            <w:pPr>
              <w:widowControl/>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3.9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A19E58" w14:textId="5A274D34"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0.9346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447B33" w14:textId="27B4610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0.8768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371636" w14:textId="2A786B8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0.7411 </w:t>
            </w:r>
          </w:p>
        </w:tc>
        <w:tc>
          <w:tcPr>
            <w:tcW w:w="0" w:type="auto"/>
            <w:tcBorders>
              <w:top w:val="single" w:sz="4" w:space="0" w:color="auto"/>
              <w:left w:val="nil"/>
              <w:bottom w:val="single" w:sz="4" w:space="0" w:color="auto"/>
              <w:right w:val="single" w:sz="4" w:space="0" w:color="auto"/>
            </w:tcBorders>
            <w:shd w:val="clear" w:color="auto" w:fill="auto"/>
            <w:vAlign w:val="center"/>
          </w:tcPr>
          <w:p w14:paraId="305C08C9" w14:textId="3401325B"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6.9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C9C176" w14:textId="09BF02DE"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0.8758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0FBFC8" w14:textId="080D99CB"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0.8105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3D356B" w14:textId="03279D1C"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0.6575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A373AEF" w14:textId="71AC4AAF" w:rsidR="004B5D02" w:rsidRPr="004B5D02"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9.9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DCE6B3" w14:textId="5BC3B3D7"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0.8356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8B2EE1" w14:textId="3E85DA52"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0.7619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923D03" w14:textId="005DC396" w:rsidR="004B5D02" w:rsidRPr="0066034C" w:rsidRDefault="004B5D02" w:rsidP="004B5D02">
            <w:pPr>
              <w:widowControl/>
              <w:spacing w:line="240" w:lineRule="atLeast"/>
              <w:jc w:val="center"/>
              <w:rPr>
                <w:rFonts w:ascii="Arial" w:eastAsia="微软雅黑" w:hAnsi="Arial" w:cs="Arial"/>
                <w:color w:val="000000"/>
                <w:sz w:val="18"/>
                <w:szCs w:val="18"/>
              </w:rPr>
            </w:pPr>
            <w:r w:rsidRPr="004B5D02">
              <w:rPr>
                <w:rFonts w:ascii="Arial" w:eastAsia="微软雅黑" w:hAnsi="Arial" w:cs="Arial" w:hint="eastAsia"/>
                <w:color w:val="000000"/>
                <w:sz w:val="18"/>
                <w:szCs w:val="18"/>
              </w:rPr>
              <w:t xml:space="preserve">0.5989 </w:t>
            </w:r>
          </w:p>
        </w:tc>
      </w:tr>
    </w:tbl>
    <w:p w14:paraId="58AFCD18" w14:textId="4C9FD629" w:rsidR="0066034C" w:rsidRPr="004B5D02" w:rsidRDefault="004B5D02" w:rsidP="004B5D02">
      <w:pPr>
        <w:tabs>
          <w:tab w:val="left" w:pos="2160"/>
        </w:tabs>
        <w:overflowPunct w:val="0"/>
        <w:snapToGrid w:val="0"/>
        <w:spacing w:line="240" w:lineRule="exact"/>
        <w:ind w:firstLineChars="200" w:firstLine="360"/>
        <w:jc w:val="both"/>
        <w:textAlignment w:val="auto"/>
        <w:rPr>
          <w:rFonts w:ascii="仿宋" w:eastAsia="仿宋" w:hAnsi="仿宋"/>
          <w:sz w:val="18"/>
          <w:szCs w:val="18"/>
          <w:highlight w:val="yellow"/>
        </w:rPr>
        <w:sectPr w:rsidR="0066034C" w:rsidRPr="004B5D02" w:rsidSect="0066034C">
          <w:pgSz w:w="16840" w:h="11907" w:orient="landscape"/>
          <w:pgMar w:top="1134" w:right="1843" w:bottom="1134" w:left="1134" w:header="1134" w:footer="907" w:gutter="340"/>
          <w:cols w:space="720"/>
          <w:titlePg/>
          <w:docGrid w:linePitch="326"/>
        </w:sectPr>
      </w:pPr>
      <w:r w:rsidRPr="004B5D02">
        <w:rPr>
          <w:rFonts w:ascii="仿宋" w:eastAsia="仿宋" w:hAnsi="仿宋" w:hint="eastAsia"/>
          <w:sz w:val="18"/>
          <w:szCs w:val="18"/>
        </w:rPr>
        <w:t>说明:容积率大于等于10时的容积率修正系数按照以下公式计算:①1~2级:XR =0.9404-0.0106R;②3~7级:XR=0.8955-0.0135R;③8~12级:XR=0.7632-0.0166R。</w:t>
      </w:r>
      <w:r w:rsidRPr="004B5D02">
        <w:rPr>
          <w:rFonts w:ascii="仿宋" w:eastAsia="仿宋" w:hAnsi="仿宋"/>
          <w:sz w:val="18"/>
          <w:szCs w:val="18"/>
        </w:rPr>
        <w:cr/>
      </w:r>
    </w:p>
    <w:p w14:paraId="22600B9C" w14:textId="77777777" w:rsidR="00B8567F" w:rsidRPr="005D1825" w:rsidRDefault="00B8567F">
      <w:pPr>
        <w:tabs>
          <w:tab w:val="left" w:pos="2160"/>
        </w:tabs>
        <w:overflowPunct w:val="0"/>
        <w:snapToGrid w:val="0"/>
        <w:spacing w:line="240" w:lineRule="exact"/>
        <w:ind w:firstLineChars="200" w:firstLine="360"/>
        <w:jc w:val="both"/>
        <w:textAlignment w:val="auto"/>
        <w:rPr>
          <w:rFonts w:ascii="Arial" w:hAnsi="Arial"/>
          <w:sz w:val="18"/>
          <w:szCs w:val="18"/>
          <w:highlight w:val="yellow"/>
        </w:rPr>
      </w:pPr>
    </w:p>
    <w:p w14:paraId="59AA1758" w14:textId="453962F5" w:rsidR="00B8567F" w:rsidRPr="00D00A45" w:rsidRDefault="00F461B7">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咨询对象</w:t>
      </w:r>
      <w:r w:rsidR="00353A5C" w:rsidRPr="00EA0956">
        <w:rPr>
          <w:rFonts w:ascii="Arial" w:eastAsia="仿宋" w:hAnsi="Arial" w:cs="Arial" w:hint="eastAsia"/>
          <w:sz w:val="28"/>
        </w:rPr>
        <w:t>土地级别为</w:t>
      </w:r>
      <w:r w:rsidR="004B5D02" w:rsidRPr="00EA0956">
        <w:rPr>
          <w:rFonts w:ascii="Arial" w:eastAsia="仿宋" w:hAnsi="Arial" w:cs="Arial" w:hint="eastAsia"/>
          <w:sz w:val="28"/>
        </w:rPr>
        <w:t>二</w:t>
      </w:r>
      <w:r w:rsidR="00353A5C" w:rsidRPr="00EA0956">
        <w:rPr>
          <w:rFonts w:ascii="Arial" w:eastAsia="仿宋" w:hAnsi="Arial" w:cs="Arial" w:hint="eastAsia"/>
          <w:sz w:val="28"/>
        </w:rPr>
        <w:t>级，</w:t>
      </w:r>
      <w:r w:rsidR="004B5D02" w:rsidRPr="00EA0956">
        <w:rPr>
          <w:rFonts w:ascii="Arial" w:eastAsia="仿宋" w:hAnsi="Arial" w:cs="Arial" w:hint="eastAsia"/>
          <w:sz w:val="28"/>
        </w:rPr>
        <w:t>容积率按</w:t>
      </w:r>
      <w:r w:rsidR="004B5D02" w:rsidRPr="00EA0956">
        <w:rPr>
          <w:rFonts w:ascii="Arial" w:eastAsia="仿宋" w:hAnsi="Arial" w:cs="Arial" w:hint="eastAsia"/>
          <w:sz w:val="28"/>
        </w:rPr>
        <w:t>1</w:t>
      </w:r>
      <w:r w:rsidR="004B5D02" w:rsidRPr="00EA0956">
        <w:rPr>
          <w:rFonts w:ascii="Arial" w:eastAsia="仿宋" w:hAnsi="Arial" w:cs="Arial" w:hint="eastAsia"/>
          <w:sz w:val="28"/>
        </w:rPr>
        <w:t>算，</w:t>
      </w:r>
      <w:r w:rsidR="00353A5C" w:rsidRPr="00EA0956">
        <w:rPr>
          <w:rFonts w:ascii="Arial" w:eastAsia="仿宋" w:hAnsi="Arial" w:cs="Arial" w:hint="eastAsia"/>
          <w:sz w:val="28"/>
        </w:rPr>
        <w:t>依据上表，</w:t>
      </w:r>
      <w:r w:rsidR="004B5D02" w:rsidRPr="00EA0956">
        <w:rPr>
          <w:rFonts w:ascii="Arial" w:eastAsia="仿宋" w:hAnsi="Arial" w:cs="Arial" w:hint="eastAsia"/>
          <w:sz w:val="28"/>
        </w:rPr>
        <w:t>容积率</w:t>
      </w:r>
      <w:r w:rsidR="00353A5C" w:rsidRPr="00EA0956">
        <w:rPr>
          <w:rFonts w:ascii="Arial" w:eastAsia="仿宋" w:hAnsi="Arial" w:cs="Arial" w:hint="eastAsia"/>
          <w:sz w:val="28"/>
        </w:rPr>
        <w:t>修正系数为</w:t>
      </w:r>
      <w:r w:rsidR="004B5D02" w:rsidRPr="00EA0956">
        <w:rPr>
          <w:rFonts w:ascii="Arial" w:eastAsia="仿宋" w:hAnsi="Arial" w:cs="Arial" w:hint="eastAsia"/>
          <w:sz w:val="28"/>
        </w:rPr>
        <w:t>1.1840</w:t>
      </w:r>
      <w:r w:rsidR="00353A5C" w:rsidRPr="00EA0956">
        <w:rPr>
          <w:rFonts w:ascii="Arial" w:eastAsia="仿宋" w:hAnsi="Arial" w:cs="Arial" w:hint="eastAsia"/>
          <w:sz w:val="28"/>
        </w:rPr>
        <w:t>。</w:t>
      </w:r>
    </w:p>
    <w:p w14:paraId="6D4E633B"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_GB2312" w:hAnsi="Arial" w:cs="Arial"/>
          <w:sz w:val="28"/>
          <w:szCs w:val="28"/>
        </w:rPr>
        <w:t>6</w:t>
      </w:r>
      <w:r w:rsidRPr="00D00A45">
        <w:rPr>
          <w:rFonts w:ascii="Arial" w:eastAsia="仿宋_GB2312" w:hAnsi="Arial" w:cs="Arial"/>
          <w:sz w:val="28"/>
        </w:rPr>
        <w:t>）因素修正系数的确定</w:t>
      </w:r>
    </w:p>
    <w:p w14:paraId="7341CD96" w14:textId="7411D110"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w:t>
      </w:r>
      <w:r w:rsidR="00F461B7">
        <w:rPr>
          <w:rFonts w:ascii="Arial" w:eastAsia="仿宋" w:hAnsi="Arial" w:cs="Arial" w:hint="eastAsia"/>
          <w:sz w:val="28"/>
        </w:rPr>
        <w:t>咨询对象</w:t>
      </w:r>
      <w:r w:rsidRPr="00D00A45">
        <w:rPr>
          <w:rFonts w:ascii="Arial" w:eastAsia="仿宋" w:hAnsi="Arial" w:cs="Arial" w:hint="eastAsia"/>
          <w:sz w:val="28"/>
        </w:rPr>
        <w:t>用途对应的宗地各种因素情况确定每种因素的修正系数，应用以下公式测算宗</w:t>
      </w:r>
      <w:proofErr w:type="gramStart"/>
      <w:r w:rsidRPr="00D00A45">
        <w:rPr>
          <w:rFonts w:ascii="Arial" w:eastAsia="仿宋" w:hAnsi="Arial" w:cs="Arial" w:hint="eastAsia"/>
          <w:sz w:val="28"/>
        </w:rPr>
        <w:t>地因素</w:t>
      </w:r>
      <w:proofErr w:type="gramEnd"/>
      <w:r w:rsidRPr="00D00A45">
        <w:rPr>
          <w:rFonts w:ascii="Arial" w:eastAsia="仿宋" w:hAnsi="Arial" w:cs="Arial" w:hint="eastAsia"/>
          <w:sz w:val="28"/>
        </w:rPr>
        <w:t>修正系数：</w:t>
      </w:r>
    </w:p>
    <w:p w14:paraId="3E78D6C6"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因素修正系数</w:t>
      </w:r>
      <w:r w:rsidRPr="00D00A45">
        <w:rPr>
          <w:rFonts w:ascii="Arial" w:eastAsia="仿宋" w:hAnsi="Arial" w:cs="Arial" w:hint="eastAsia"/>
          <w:sz w:val="28"/>
        </w:rPr>
        <w:t>=1</w:t>
      </w:r>
      <w:r w:rsidRPr="00D00A45">
        <w:rPr>
          <w:rFonts w:ascii="Arial" w:eastAsia="仿宋" w:hAnsi="Arial" w:cs="Arial" w:hint="eastAsia"/>
          <w:sz w:val="28"/>
        </w:rPr>
        <w:t>＋</w:t>
      </w:r>
      <w:r w:rsidRPr="00D00A45">
        <w:rPr>
          <w:rFonts w:ascii="Arial" w:eastAsia="仿宋" w:hAnsi="Arial" w:cs="Arial"/>
          <w:sz w:val="28"/>
        </w:rPr>
        <w:fldChar w:fldCharType="begin"/>
      </w:r>
      <w:r w:rsidRPr="00D00A45">
        <w:rPr>
          <w:rFonts w:ascii="Arial" w:eastAsia="仿宋" w:hAnsi="Arial" w:cs="Arial"/>
          <w:sz w:val="28"/>
        </w:rPr>
        <w:instrText xml:space="preserve"> QUOTE </w:instrText>
      </w:r>
      <w:r w:rsidR="00CC1CE9">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19.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O/&lt;O/wO/:O/rO/FO/oO/nO/tO/sO/ O/wO/:O/aO/sO/cO/iO/iO/=O/&quot;O/CO/aO/mO/bO/rO/iO/aO/ O/MO/aO/tO/hO/&quot;O/ O/wO/:O/h-ar&lt;nsi=&quot;Cambria Math&quot; w:cs=&quot;仿宋_GB2312&quot;/&gt;&lt;wx:font wx:val=&quot;Cambria Math&quot;/&gt;&lt;w:i/&gt;&lt;w:sz w:val=&quot;21&quot;/&gt;&lt;w:sz-cs w:val=&quot;29&quot;/&gt;&lt;/w:rPr&gt;&lt;m:t&gt;i=1&lt;/m:t&gt;&lt;/m:r&gt;&lt;O//m:O/subO/&gt;&lt;mO/:suO/p&gt;&lt;O/m:rO/&gt;&lt;wO/:rPO/r&gt;&lt;O/w:rO/FonO/ts O/w:aO/sciO/i=&quot;O/CamO/briO/a MO/athO/&quot; wO/:h-O/ansO/i=&quot;O/CamO/briO/a MO/athO/&quot; wO/:csO/=&quot;?O/滤蝨hO/_GBh&quot;O/231&quot; O/2&quot;/ wO/&gt;&lt;ww:O/x:fon-ar&lt;t wx:val=&quot;Cambria Math&quot;/&gt;&lt;w:i/&gt;&lt;w:sz w:val=&quot;21&quot;/&gt;&lt;w:sz-cs w:vO/al=&quot;2O/9&quot;/&gt;&lt;O//w:rPO/r&gt;&lt;m:O/t&gt;n&lt;/O/m:t&gt;&lt;O//m:r&gt;O/&lt;/m:sO/up&gt;&lt;mO/:e&gt;&lt;mO/:r&gt;&lt;wO/:rPr&gt;O/&lt;w:rFO/onts O/w:ascO/ii=&quot;CO/ambriO/a MatO/h&quot; w:O/h-ansO/i=&quot;CaO/mbriaO/ MathO/&quot; w:cO/s=&quot;仿iO/宋_GB MO/2312&quot;thO//&gt;&lt;wx wO/:fontcsO/ wx:v&quot;?O/al=&quot;CamO/bria MaO/th&quot;/&gt;&lt;w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r w:rsidRPr="00D00A45">
        <w:rPr>
          <w:rFonts w:ascii="Arial" w:eastAsia="仿宋" w:hAnsi="Arial" w:cs="Arial"/>
          <w:sz w:val="28"/>
        </w:rPr>
        <w:instrText xml:space="preserve"> </w:instrText>
      </w:r>
      <w:r w:rsidRPr="00D00A45">
        <w:rPr>
          <w:rFonts w:ascii="Arial" w:eastAsia="仿宋" w:hAnsi="Arial" w:cs="Arial"/>
          <w:sz w:val="28"/>
        </w:rPr>
        <w:fldChar w:fldCharType="separate"/>
      </w:r>
      <w:r w:rsidR="00CC1CE9">
        <w:rPr>
          <w:rFonts w:ascii="Arial" w:eastAsia="仿宋" w:hAnsi="Arial" w:cs="Arial"/>
          <w:sz w:val="28"/>
        </w:rPr>
        <w:pict w14:anchorId="51F7467D">
          <v:shape id="_x0000_i1026" type="#_x0000_t75" style="width:30.7pt;height:19.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O/&lt;O/wO/:O/rO/FO/oO/nO/tO/sO/ O/wO/:O/aO/sO/cO/iO/iO/=O/&quot;O/CO/aO/mO/bO/rO/iO/aO/ O/MO/aO/tO/hO/&quot;O/ O/wO/:O/h-ar&lt;nsi=&quot;Cambria Math&quot; w:cs=&quot;仿宋_GB2312&quot;/&gt;&lt;wx:font wx:val=&quot;Cambria Math&quot;/&gt;&lt;w:i/&gt;&lt;w:sz w:val=&quot;21&quot;/&gt;&lt;w:sz-cs w:val=&quot;29&quot;/&gt;&lt;/w:rPr&gt;&lt;m:t&gt;i=1&lt;/m:t&gt;&lt;/m:r&gt;&lt;O//m:O/subO/&gt;&lt;mO/:suO/p&gt;&lt;O/m:rO/&gt;&lt;wO/:rPO/r&gt;&lt;O/w:rO/FonO/ts O/w:aO/sciO/i=&quot;O/CamO/briO/a MO/athO/&quot; wO/:h-O/ansO/i=&quot;O/CamO/briO/a MO/athO/&quot; wO/:csO/=&quot;?O/滤蝨hO/_GBh&quot;O/231&quot; O/2&quot;/ wO/&gt;&lt;ww:O/x:fon-ar&lt;t wx:val=&quot;Cambria Math&quot;/&gt;&lt;w:i/&gt;&lt;w:sz w:val=&quot;21&quot;/&gt;&lt;w:sz-cs w:vO/al=&quot;2O/9&quot;/&gt;&lt;O//w:rPO/r&gt;&lt;m:O/t&gt;n&lt;/O/m:t&gt;&lt;O//m:r&gt;O/&lt;/m:sO/up&gt;&lt;mO/:e&gt;&lt;mO/:r&gt;&lt;wO/:rPr&gt;O/&lt;w:rFO/onts O/w:ascO/ii=&quot;CO/ambriO/a MatO/h&quot; w:O/h-ansO/i=&quot;CaO/mbriaO/ MathO/&quot; w:cO/s=&quot;仿iO/宋_GB MO/2312&quot;thO//&gt;&lt;wx wO/:fontcsO/ wx:v&quot;?O/al=&quot;CamO/bria MaO/th&quot;/&gt;&lt;wO/:i/&gt;&lt;w:O/O/sz w:O/vaO/l=&quot;O/21&quot;/&gt;&lt;rO/&lt;w:sz-cO/s w:valO/=&quot;29&quot;/&gt;O/&lt;/w:rPrO/&gt;&lt;m:t&gt;kO/i&lt;/m:t&gt;O/&lt;/m:r&gt;&lt;O//m:e&gt;&lt;/O/m:nary&gt;O/&lt;/m:oMaO/th&gt;&lt;/m:O/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r w:rsidRPr="00D00A45">
        <w:rPr>
          <w:rFonts w:ascii="Arial" w:eastAsia="仿宋" w:hAnsi="Arial" w:cs="Arial"/>
          <w:sz w:val="28"/>
        </w:rPr>
        <w:fldChar w:fldCharType="end"/>
      </w:r>
    </w:p>
    <w:p w14:paraId="3CD43755" w14:textId="77777777" w:rsidR="00B8567F" w:rsidRPr="00D00A45" w:rsidRDefault="00353A5C">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其中</w:t>
      </w:r>
      <w:r w:rsidRPr="00D00A45">
        <w:rPr>
          <w:rFonts w:ascii="Arial" w:eastAsia="仿宋" w:hAnsi="Arial" w:cs="Arial" w:hint="eastAsia"/>
          <w:sz w:val="28"/>
        </w:rPr>
        <w:t>ki</w:t>
      </w:r>
      <w:r w:rsidRPr="00D00A45">
        <w:rPr>
          <w:rFonts w:ascii="Arial" w:eastAsia="仿宋" w:hAnsi="Arial" w:cs="Arial" w:hint="eastAsia"/>
          <w:sz w:val="28"/>
        </w:rPr>
        <w:t>：第</w:t>
      </w:r>
      <w:r w:rsidRPr="00D00A45">
        <w:rPr>
          <w:rFonts w:ascii="Arial" w:eastAsia="仿宋" w:hAnsi="Arial" w:cs="Arial" w:hint="eastAsia"/>
          <w:sz w:val="28"/>
        </w:rPr>
        <w:t>i</w:t>
      </w:r>
      <w:r w:rsidRPr="00D00A45">
        <w:rPr>
          <w:rFonts w:ascii="Arial" w:eastAsia="仿宋" w:hAnsi="Arial" w:cs="Arial" w:hint="eastAsia"/>
          <w:sz w:val="28"/>
        </w:rPr>
        <w:t>种因素的修正系数</w:t>
      </w:r>
    </w:p>
    <w:p w14:paraId="345B83B5" w14:textId="77777777" w:rsidR="00B8567F" w:rsidRPr="00D00A45" w:rsidRDefault="00353A5C">
      <w:pPr>
        <w:overflowPunct w:val="0"/>
        <w:spacing w:line="300" w:lineRule="auto"/>
        <w:ind w:firstLineChars="200" w:firstLine="560"/>
        <w:jc w:val="both"/>
        <w:textAlignment w:val="auto"/>
        <w:rPr>
          <w:rFonts w:ascii="Arial" w:eastAsia="仿宋_GB2312" w:hAnsi="Arial" w:cs="Arial"/>
          <w:sz w:val="28"/>
        </w:rPr>
      </w:pPr>
      <w:r w:rsidRPr="00D00A45">
        <w:rPr>
          <w:rFonts w:ascii="Arial" w:eastAsia="仿宋" w:hAnsi="Arial" w:cs="Arial" w:hint="eastAsia"/>
          <w:sz w:val="28"/>
        </w:rPr>
        <w:t>各因素的修正系数根据影响地价的因素权重和因素总修正幅度确定。</w:t>
      </w:r>
    </w:p>
    <w:p w14:paraId="37B83E47" w14:textId="77777777" w:rsidR="00B8567F" w:rsidRPr="00D00A45" w:rsidRDefault="00353A5C">
      <w:pPr>
        <w:spacing w:line="300" w:lineRule="auto"/>
        <w:jc w:val="center"/>
        <w:rPr>
          <w:rFonts w:ascii="方正黑体简体" w:eastAsia="方正黑体简体" w:hAnsi="Arial"/>
          <w:szCs w:val="24"/>
        </w:rPr>
      </w:pPr>
      <w:r w:rsidRPr="00D00A45">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rsidRPr="00EA0956"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公共服务类</w:t>
            </w:r>
          </w:p>
        </w:tc>
      </w:tr>
      <w:tr w:rsidR="00B8567F" w:rsidRPr="00EA0956"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权重</w:t>
            </w:r>
          </w:p>
        </w:tc>
      </w:tr>
      <w:tr w:rsidR="00B8567F" w:rsidRPr="00EA0956"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048CBE90" w:rsidR="00B8567F" w:rsidRPr="00EA0956" w:rsidRDefault="002B07B5"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25%</w:t>
            </w:r>
          </w:p>
        </w:tc>
      </w:tr>
      <w:tr w:rsidR="00B8567F" w:rsidRPr="00EA0956"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26%</w:t>
            </w:r>
          </w:p>
        </w:tc>
      </w:tr>
      <w:tr w:rsidR="00B8567F" w:rsidRPr="00EA0956"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11%</w:t>
            </w:r>
          </w:p>
        </w:tc>
      </w:tr>
      <w:tr w:rsidR="00B8567F" w:rsidRPr="00EA0956"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r>
      <w:tr w:rsidR="00B8567F" w:rsidRPr="00EA0956"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r>
      <w:tr w:rsidR="00B8567F" w:rsidRPr="00EA0956"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6%</w:t>
            </w:r>
          </w:p>
        </w:tc>
      </w:tr>
      <w:tr w:rsidR="00B8567F" w:rsidRPr="00EA0956"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6%</w:t>
            </w:r>
          </w:p>
        </w:tc>
      </w:tr>
      <w:tr w:rsidR="00B8567F" w:rsidRPr="00EA0956"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9%</w:t>
            </w:r>
          </w:p>
        </w:tc>
      </w:tr>
      <w:tr w:rsidR="00B8567F" w:rsidRPr="00EA0956"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Pr="00EA0956" w:rsidRDefault="00353A5C" w:rsidP="004E1403">
            <w:pPr>
              <w:widowControl/>
              <w:snapToGrid w:val="0"/>
              <w:spacing w:line="240" w:lineRule="atLeast"/>
              <w:textAlignment w:val="auto"/>
              <w:rPr>
                <w:rFonts w:ascii="华文细黑" w:eastAsia="华文细黑" w:hAnsi="华文细黑" w:cs="Arial"/>
                <w:sz w:val="18"/>
                <w:szCs w:val="18"/>
              </w:rPr>
            </w:pPr>
            <w:r w:rsidRPr="00EA0956">
              <w:rPr>
                <w:rFonts w:ascii="华文细黑" w:eastAsia="华文细黑" w:hAnsi="华文细黑" w:cs="Arial"/>
                <w:sz w:val="18"/>
                <w:szCs w:val="18"/>
              </w:rPr>
              <w:t>7%</w:t>
            </w:r>
          </w:p>
        </w:tc>
      </w:tr>
    </w:tbl>
    <w:p w14:paraId="3E49D9D0" w14:textId="77777777" w:rsidR="00B8567F" w:rsidRPr="00D00A45" w:rsidRDefault="00B8567F">
      <w:pPr>
        <w:snapToGrid w:val="0"/>
        <w:spacing w:line="240" w:lineRule="exact"/>
        <w:ind w:firstLineChars="200" w:firstLine="360"/>
        <w:rPr>
          <w:rFonts w:ascii="Arial" w:eastAsia="仿宋" w:hAnsi="Arial" w:cs="Arial"/>
          <w:sz w:val="18"/>
          <w:szCs w:val="18"/>
        </w:rPr>
      </w:pPr>
    </w:p>
    <w:p w14:paraId="44C814F7" w14:textId="77777777" w:rsidR="00EA0956" w:rsidRDefault="00EA0956">
      <w:pPr>
        <w:adjustRightInd/>
        <w:spacing w:line="300" w:lineRule="auto"/>
        <w:ind w:firstLineChars="200" w:firstLine="560"/>
        <w:rPr>
          <w:rFonts w:ascii="Arial" w:eastAsia="仿宋" w:hAnsi="Arial" w:cs="Arial"/>
          <w:sz w:val="28"/>
        </w:rPr>
      </w:pPr>
    </w:p>
    <w:p w14:paraId="061D98E6" w14:textId="77777777" w:rsidR="00EA0956" w:rsidRDefault="00EA0956">
      <w:pPr>
        <w:adjustRightInd/>
        <w:spacing w:line="300" w:lineRule="auto"/>
        <w:ind w:firstLineChars="200" w:firstLine="560"/>
        <w:rPr>
          <w:rFonts w:ascii="Arial" w:eastAsia="仿宋" w:hAnsi="Arial" w:cs="Arial"/>
          <w:sz w:val="28"/>
        </w:rPr>
      </w:pPr>
    </w:p>
    <w:p w14:paraId="07D0B50F" w14:textId="77777777" w:rsidR="00EA0956" w:rsidRDefault="00EA0956">
      <w:pPr>
        <w:adjustRightInd/>
        <w:spacing w:line="300" w:lineRule="auto"/>
        <w:ind w:firstLineChars="200" w:firstLine="560"/>
        <w:rPr>
          <w:rFonts w:ascii="Arial" w:eastAsia="仿宋" w:hAnsi="Arial" w:cs="Arial"/>
          <w:sz w:val="28"/>
        </w:rPr>
      </w:pPr>
    </w:p>
    <w:p w14:paraId="6BE6B2CF" w14:textId="77777777" w:rsidR="00EA0956" w:rsidRDefault="00EA0956">
      <w:pPr>
        <w:adjustRightInd/>
        <w:spacing w:line="300" w:lineRule="auto"/>
        <w:ind w:firstLineChars="200" w:firstLine="560"/>
        <w:rPr>
          <w:rFonts w:ascii="Arial" w:eastAsia="仿宋" w:hAnsi="Arial" w:cs="Arial"/>
          <w:sz w:val="28"/>
        </w:rPr>
      </w:pPr>
    </w:p>
    <w:p w14:paraId="3235E664" w14:textId="3BBEBC5C" w:rsidR="00B8567F" w:rsidRPr="00D00A45" w:rsidRDefault="00F461B7">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咨询对象</w:t>
      </w:r>
      <w:r w:rsidR="00353A5C" w:rsidRPr="00D00A45">
        <w:rPr>
          <w:rFonts w:ascii="Arial" w:eastAsia="仿宋" w:hAnsi="Arial" w:cs="Arial" w:hint="eastAsia"/>
          <w:sz w:val="28"/>
        </w:rPr>
        <w:t>位于</w:t>
      </w:r>
      <w:r w:rsidR="002905FF">
        <w:rPr>
          <w:rFonts w:ascii="Arial" w:eastAsia="仿宋" w:hAnsi="Arial" w:cs="Arial" w:hint="eastAsia"/>
          <w:sz w:val="28"/>
        </w:rPr>
        <w:t>公共服务类二级</w:t>
      </w:r>
      <w:r w:rsidR="00353A5C" w:rsidRPr="00D00A45">
        <w:rPr>
          <w:rFonts w:ascii="Arial" w:eastAsia="仿宋" w:hAnsi="Arial" w:cs="Arial" w:hint="eastAsia"/>
          <w:sz w:val="28"/>
        </w:rPr>
        <w:t>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rsidRPr="00EA0956" w14:paraId="130EA6DB" w14:textId="77777777" w:rsidTr="00EA0956">
        <w:trPr>
          <w:trHeight w:val="20"/>
          <w:tblHeader/>
          <w:jc w:val="center"/>
        </w:trPr>
        <w:tc>
          <w:tcPr>
            <w:tcW w:w="580" w:type="pct"/>
            <w:shd w:val="clear" w:color="auto" w:fill="auto"/>
            <w:vAlign w:val="center"/>
          </w:tcPr>
          <w:p w14:paraId="58D45E65"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级别</w:t>
            </w:r>
          </w:p>
        </w:tc>
        <w:tc>
          <w:tcPr>
            <w:tcW w:w="1057" w:type="pct"/>
            <w:shd w:val="clear" w:color="auto" w:fill="auto"/>
            <w:noWrap/>
            <w:vAlign w:val="center"/>
          </w:tcPr>
          <w:p w14:paraId="66364140"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区片编号</w:t>
            </w:r>
          </w:p>
        </w:tc>
        <w:tc>
          <w:tcPr>
            <w:tcW w:w="672" w:type="pct"/>
            <w:shd w:val="clear" w:color="auto" w:fill="auto"/>
            <w:noWrap/>
            <w:vAlign w:val="center"/>
          </w:tcPr>
          <w:p w14:paraId="4A72180E"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商业</w:t>
            </w:r>
          </w:p>
        </w:tc>
        <w:tc>
          <w:tcPr>
            <w:tcW w:w="672" w:type="pct"/>
            <w:shd w:val="clear" w:color="auto" w:fill="auto"/>
            <w:noWrap/>
            <w:vAlign w:val="center"/>
          </w:tcPr>
          <w:p w14:paraId="1611A8D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办公</w:t>
            </w:r>
          </w:p>
        </w:tc>
        <w:tc>
          <w:tcPr>
            <w:tcW w:w="672" w:type="pct"/>
            <w:shd w:val="clear" w:color="auto" w:fill="auto"/>
            <w:noWrap/>
            <w:vAlign w:val="center"/>
          </w:tcPr>
          <w:p w14:paraId="3E869B6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住宅</w:t>
            </w:r>
          </w:p>
        </w:tc>
        <w:tc>
          <w:tcPr>
            <w:tcW w:w="672" w:type="pct"/>
            <w:shd w:val="clear" w:color="auto" w:fill="auto"/>
            <w:noWrap/>
            <w:vAlign w:val="center"/>
          </w:tcPr>
          <w:p w14:paraId="4D042504"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工业</w:t>
            </w:r>
          </w:p>
        </w:tc>
        <w:tc>
          <w:tcPr>
            <w:tcW w:w="675" w:type="pct"/>
            <w:shd w:val="clear" w:color="auto" w:fill="auto"/>
            <w:noWrap/>
            <w:vAlign w:val="center"/>
          </w:tcPr>
          <w:p w14:paraId="330CF48D" w14:textId="77777777" w:rsidR="00B8567F" w:rsidRPr="00EA0956" w:rsidRDefault="00353A5C">
            <w:pPr>
              <w:widowControl/>
              <w:snapToGrid w:val="0"/>
              <w:spacing w:line="240" w:lineRule="exact"/>
              <w:jc w:val="both"/>
              <w:textAlignment w:val="auto"/>
              <w:rPr>
                <w:rFonts w:ascii="Arial" w:eastAsia="华文细黑" w:hAnsi="Arial" w:cs="Arial"/>
                <w:b/>
                <w:bCs/>
                <w:sz w:val="18"/>
                <w:szCs w:val="18"/>
              </w:rPr>
            </w:pPr>
            <w:r w:rsidRPr="00EA0956">
              <w:rPr>
                <w:rFonts w:ascii="Arial" w:eastAsia="华文细黑" w:hAnsi="Arial" w:cs="Arial"/>
                <w:b/>
                <w:bCs/>
                <w:sz w:val="18"/>
                <w:szCs w:val="18"/>
              </w:rPr>
              <w:t>公共服务</w:t>
            </w:r>
          </w:p>
        </w:tc>
      </w:tr>
      <w:tr w:rsidR="00EA0956" w:rsidRPr="00EA0956" w14:paraId="62BFA876" w14:textId="77777777" w:rsidTr="00EA0956">
        <w:trPr>
          <w:trHeight w:val="20"/>
          <w:jc w:val="center"/>
        </w:trPr>
        <w:tc>
          <w:tcPr>
            <w:tcW w:w="580" w:type="pct"/>
            <w:shd w:val="clear" w:color="auto" w:fill="auto"/>
            <w:vAlign w:val="center"/>
          </w:tcPr>
          <w:p w14:paraId="3423ED09" w14:textId="78D959C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1494510" w14:textId="2616629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—01</w:t>
            </w:r>
          </w:p>
        </w:tc>
        <w:tc>
          <w:tcPr>
            <w:tcW w:w="672" w:type="pct"/>
            <w:shd w:val="clear" w:color="auto" w:fill="auto"/>
            <w:vAlign w:val="center"/>
          </w:tcPr>
          <w:p w14:paraId="52EB6C00" w14:textId="3AFBED9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6.70%</w:t>
            </w:r>
          </w:p>
        </w:tc>
        <w:tc>
          <w:tcPr>
            <w:tcW w:w="672" w:type="pct"/>
            <w:shd w:val="clear" w:color="auto" w:fill="auto"/>
            <w:vAlign w:val="center"/>
          </w:tcPr>
          <w:p w14:paraId="2C9B1923" w14:textId="081648B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7.90%</w:t>
            </w:r>
          </w:p>
        </w:tc>
        <w:tc>
          <w:tcPr>
            <w:tcW w:w="672" w:type="pct"/>
            <w:shd w:val="clear" w:color="auto" w:fill="auto"/>
            <w:vAlign w:val="center"/>
          </w:tcPr>
          <w:p w14:paraId="55202516" w14:textId="5DE63B6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7.90%</w:t>
            </w:r>
          </w:p>
        </w:tc>
        <w:tc>
          <w:tcPr>
            <w:tcW w:w="672" w:type="pct"/>
            <w:shd w:val="clear" w:color="auto" w:fill="auto"/>
            <w:vAlign w:val="center"/>
          </w:tcPr>
          <w:p w14:paraId="4D3BA0DF" w14:textId="04D3A0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39769BA" w14:textId="6758267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r>
      <w:tr w:rsidR="00EA0956" w:rsidRPr="00EA0956" w14:paraId="38FF30EE" w14:textId="77777777" w:rsidTr="00EA0956">
        <w:trPr>
          <w:trHeight w:val="20"/>
          <w:jc w:val="center"/>
        </w:trPr>
        <w:tc>
          <w:tcPr>
            <w:tcW w:w="580" w:type="pct"/>
            <w:shd w:val="clear" w:color="auto" w:fill="auto"/>
            <w:vAlign w:val="center"/>
          </w:tcPr>
          <w:p w14:paraId="6DAE90EE" w14:textId="2AA0394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CFAE109" w14:textId="5CDA9B5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—02</w:t>
            </w:r>
          </w:p>
        </w:tc>
        <w:tc>
          <w:tcPr>
            <w:tcW w:w="672" w:type="pct"/>
            <w:shd w:val="clear" w:color="auto" w:fill="auto"/>
            <w:vAlign w:val="center"/>
          </w:tcPr>
          <w:p w14:paraId="1F9809BD" w14:textId="676DE03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5.00%</w:t>
            </w:r>
          </w:p>
        </w:tc>
        <w:tc>
          <w:tcPr>
            <w:tcW w:w="672" w:type="pct"/>
            <w:shd w:val="clear" w:color="auto" w:fill="auto"/>
            <w:vAlign w:val="center"/>
          </w:tcPr>
          <w:p w14:paraId="26BA479E" w14:textId="0876F2D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5.30%</w:t>
            </w:r>
          </w:p>
        </w:tc>
        <w:tc>
          <w:tcPr>
            <w:tcW w:w="672" w:type="pct"/>
            <w:shd w:val="clear" w:color="auto" w:fill="auto"/>
            <w:vAlign w:val="center"/>
          </w:tcPr>
          <w:p w14:paraId="535A3577" w14:textId="45DE3ED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46C1F17E" w14:textId="4E5D51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195A51C2" w14:textId="5E7DE6A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7.20%</w:t>
            </w:r>
          </w:p>
        </w:tc>
      </w:tr>
      <w:tr w:rsidR="00EA0956" w:rsidRPr="00EA0956" w14:paraId="4A953314" w14:textId="77777777" w:rsidTr="00EA0956">
        <w:trPr>
          <w:trHeight w:val="20"/>
          <w:jc w:val="center"/>
        </w:trPr>
        <w:tc>
          <w:tcPr>
            <w:tcW w:w="580" w:type="pct"/>
            <w:shd w:val="clear" w:color="auto" w:fill="auto"/>
            <w:vAlign w:val="center"/>
          </w:tcPr>
          <w:p w14:paraId="3104EFCE" w14:textId="7D1F725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5708768" w14:textId="6B8E4C8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—03</w:t>
            </w:r>
          </w:p>
        </w:tc>
        <w:tc>
          <w:tcPr>
            <w:tcW w:w="672" w:type="pct"/>
            <w:shd w:val="clear" w:color="auto" w:fill="auto"/>
            <w:vAlign w:val="center"/>
          </w:tcPr>
          <w:p w14:paraId="690764E4" w14:textId="36F4ED2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5.30%</w:t>
            </w:r>
          </w:p>
        </w:tc>
        <w:tc>
          <w:tcPr>
            <w:tcW w:w="672" w:type="pct"/>
            <w:shd w:val="clear" w:color="auto" w:fill="auto"/>
            <w:vAlign w:val="center"/>
          </w:tcPr>
          <w:p w14:paraId="5BB65CF0" w14:textId="2F24873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9.00%</w:t>
            </w:r>
          </w:p>
        </w:tc>
        <w:tc>
          <w:tcPr>
            <w:tcW w:w="672" w:type="pct"/>
            <w:shd w:val="clear" w:color="auto" w:fill="auto"/>
            <w:vAlign w:val="center"/>
          </w:tcPr>
          <w:p w14:paraId="7E18426B" w14:textId="581A25D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7.20%</w:t>
            </w:r>
          </w:p>
        </w:tc>
        <w:tc>
          <w:tcPr>
            <w:tcW w:w="672" w:type="pct"/>
            <w:shd w:val="clear" w:color="auto" w:fill="auto"/>
            <w:vAlign w:val="center"/>
          </w:tcPr>
          <w:p w14:paraId="03B8FDE8" w14:textId="51A083C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6AF16AA5" w14:textId="169859A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3A2B044D" w14:textId="77777777" w:rsidTr="00EA0956">
        <w:trPr>
          <w:trHeight w:val="20"/>
          <w:jc w:val="center"/>
        </w:trPr>
        <w:tc>
          <w:tcPr>
            <w:tcW w:w="580" w:type="pct"/>
            <w:shd w:val="clear" w:color="auto" w:fill="auto"/>
            <w:vAlign w:val="center"/>
          </w:tcPr>
          <w:p w14:paraId="58D558E9" w14:textId="11816C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BC0C9E6" w14:textId="3622AD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—04</w:t>
            </w:r>
          </w:p>
        </w:tc>
        <w:tc>
          <w:tcPr>
            <w:tcW w:w="672" w:type="pct"/>
            <w:shd w:val="clear" w:color="auto" w:fill="auto"/>
            <w:vAlign w:val="center"/>
          </w:tcPr>
          <w:p w14:paraId="7E0E3B91" w14:textId="15C81BF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031020AA" w14:textId="2F2ACB4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9.20%</w:t>
            </w:r>
          </w:p>
        </w:tc>
        <w:tc>
          <w:tcPr>
            <w:tcW w:w="672" w:type="pct"/>
            <w:shd w:val="clear" w:color="auto" w:fill="auto"/>
            <w:vAlign w:val="center"/>
          </w:tcPr>
          <w:p w14:paraId="1CC1DE52" w14:textId="1BC41AE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547AAAFC" w14:textId="6C377B3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0FE6310" w14:textId="7414E0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57DCD283" w14:textId="77777777" w:rsidTr="00EA0956">
        <w:trPr>
          <w:trHeight w:val="20"/>
          <w:jc w:val="center"/>
        </w:trPr>
        <w:tc>
          <w:tcPr>
            <w:tcW w:w="580" w:type="pct"/>
            <w:shd w:val="clear" w:color="auto" w:fill="auto"/>
            <w:vAlign w:val="center"/>
          </w:tcPr>
          <w:p w14:paraId="1F50CD40" w14:textId="1BDFFEA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9DED5EE" w14:textId="480E8FA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—05</w:t>
            </w:r>
          </w:p>
        </w:tc>
        <w:tc>
          <w:tcPr>
            <w:tcW w:w="672" w:type="pct"/>
            <w:shd w:val="clear" w:color="auto" w:fill="auto"/>
            <w:vAlign w:val="center"/>
          </w:tcPr>
          <w:p w14:paraId="74C208D0" w14:textId="082A0E7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52D90F6B" w14:textId="6218767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6C315F73" w14:textId="202E8C7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3D27A7FA" w14:textId="22A8150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3563FC8F" w14:textId="74B1EFB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r>
      <w:tr w:rsidR="00EA0956" w:rsidRPr="00EA0956" w14:paraId="024DFB46" w14:textId="77777777" w:rsidTr="00EA0956">
        <w:trPr>
          <w:trHeight w:val="20"/>
          <w:jc w:val="center"/>
        </w:trPr>
        <w:tc>
          <w:tcPr>
            <w:tcW w:w="580" w:type="pct"/>
            <w:shd w:val="clear" w:color="auto" w:fill="auto"/>
            <w:vAlign w:val="center"/>
          </w:tcPr>
          <w:p w14:paraId="4D84E041" w14:textId="383399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D9BF055" w14:textId="6453104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—06</w:t>
            </w:r>
          </w:p>
        </w:tc>
        <w:tc>
          <w:tcPr>
            <w:tcW w:w="672" w:type="pct"/>
            <w:shd w:val="clear" w:color="auto" w:fill="auto"/>
            <w:vAlign w:val="center"/>
          </w:tcPr>
          <w:p w14:paraId="625FDB19" w14:textId="597348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12652F6B" w14:textId="7B1B856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c>
          <w:tcPr>
            <w:tcW w:w="672" w:type="pct"/>
            <w:shd w:val="clear" w:color="auto" w:fill="auto"/>
            <w:vAlign w:val="center"/>
          </w:tcPr>
          <w:p w14:paraId="4ED8CD79" w14:textId="7506E76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6.00%</w:t>
            </w:r>
          </w:p>
        </w:tc>
        <w:tc>
          <w:tcPr>
            <w:tcW w:w="672" w:type="pct"/>
            <w:shd w:val="clear" w:color="auto" w:fill="auto"/>
            <w:vAlign w:val="center"/>
          </w:tcPr>
          <w:p w14:paraId="6E4F7E3C" w14:textId="5BCD23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7AAAB77C" w14:textId="02E59E5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448C5025" w14:textId="77777777" w:rsidTr="00EA0956">
        <w:trPr>
          <w:trHeight w:val="20"/>
          <w:jc w:val="center"/>
        </w:trPr>
        <w:tc>
          <w:tcPr>
            <w:tcW w:w="580" w:type="pct"/>
            <w:shd w:val="clear" w:color="auto" w:fill="auto"/>
            <w:vAlign w:val="center"/>
          </w:tcPr>
          <w:p w14:paraId="04AD5D36" w14:textId="7F228727"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9DD9D9D" w14:textId="47B32F4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—07</w:t>
            </w:r>
          </w:p>
        </w:tc>
        <w:tc>
          <w:tcPr>
            <w:tcW w:w="672" w:type="pct"/>
            <w:shd w:val="clear" w:color="auto" w:fill="auto"/>
            <w:vAlign w:val="center"/>
          </w:tcPr>
          <w:p w14:paraId="15F454F6" w14:textId="0F5790D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596C3025" w14:textId="29DE7D6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c>
          <w:tcPr>
            <w:tcW w:w="672" w:type="pct"/>
            <w:shd w:val="clear" w:color="auto" w:fill="auto"/>
            <w:vAlign w:val="center"/>
          </w:tcPr>
          <w:p w14:paraId="267FD907" w14:textId="22DDBA4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11B5B65D" w14:textId="4CC070A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0321D8F1" w14:textId="25CCA60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r>
      <w:tr w:rsidR="00EA0956" w:rsidRPr="00EA0956" w14:paraId="48AD5030" w14:textId="77777777" w:rsidTr="00EA0956">
        <w:trPr>
          <w:trHeight w:val="20"/>
          <w:jc w:val="center"/>
        </w:trPr>
        <w:tc>
          <w:tcPr>
            <w:tcW w:w="580" w:type="pct"/>
            <w:shd w:val="clear" w:color="auto" w:fill="auto"/>
            <w:vAlign w:val="center"/>
          </w:tcPr>
          <w:p w14:paraId="55EB76EE" w14:textId="1702506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453E70FC" w14:textId="2AE0CBB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—08</w:t>
            </w:r>
          </w:p>
        </w:tc>
        <w:tc>
          <w:tcPr>
            <w:tcW w:w="672" w:type="pct"/>
            <w:shd w:val="clear" w:color="auto" w:fill="auto"/>
            <w:vAlign w:val="center"/>
          </w:tcPr>
          <w:p w14:paraId="07815C4D" w14:textId="7CCC931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08BEA6E8" w14:textId="0C5D432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9.20%</w:t>
            </w:r>
          </w:p>
        </w:tc>
        <w:tc>
          <w:tcPr>
            <w:tcW w:w="672" w:type="pct"/>
            <w:shd w:val="clear" w:color="auto" w:fill="auto"/>
            <w:vAlign w:val="center"/>
          </w:tcPr>
          <w:p w14:paraId="1515B6D9" w14:textId="1713085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6.10%</w:t>
            </w:r>
          </w:p>
        </w:tc>
        <w:tc>
          <w:tcPr>
            <w:tcW w:w="672" w:type="pct"/>
            <w:shd w:val="clear" w:color="auto" w:fill="auto"/>
            <w:vAlign w:val="center"/>
          </w:tcPr>
          <w:p w14:paraId="7D146EE1" w14:textId="47DD9E0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5" w:type="pct"/>
            <w:shd w:val="clear" w:color="auto" w:fill="auto"/>
            <w:vAlign w:val="center"/>
          </w:tcPr>
          <w:p w14:paraId="13EEBBF5" w14:textId="10F5730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76E33780" w14:textId="77777777" w:rsidTr="00EA0956">
        <w:trPr>
          <w:trHeight w:val="20"/>
          <w:jc w:val="center"/>
        </w:trPr>
        <w:tc>
          <w:tcPr>
            <w:tcW w:w="580" w:type="pct"/>
            <w:shd w:val="clear" w:color="auto" w:fill="auto"/>
            <w:vAlign w:val="center"/>
          </w:tcPr>
          <w:p w14:paraId="3BEA2564" w14:textId="413DE5D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0A95302" w14:textId="66A80F5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—09</w:t>
            </w:r>
          </w:p>
        </w:tc>
        <w:tc>
          <w:tcPr>
            <w:tcW w:w="672" w:type="pct"/>
            <w:shd w:val="clear" w:color="auto" w:fill="auto"/>
            <w:vAlign w:val="center"/>
          </w:tcPr>
          <w:p w14:paraId="1AE239DD" w14:textId="46B4D1B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73D2875C" w14:textId="01C90FE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6E9FB779" w14:textId="769E7F0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004EA242" w14:textId="02B8614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3B376D8" w14:textId="10D3481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r>
      <w:tr w:rsidR="00EA0956" w:rsidRPr="00EA0956" w14:paraId="0FBD8DF1" w14:textId="77777777" w:rsidTr="00EA0956">
        <w:trPr>
          <w:trHeight w:val="20"/>
          <w:jc w:val="center"/>
        </w:trPr>
        <w:tc>
          <w:tcPr>
            <w:tcW w:w="580" w:type="pct"/>
            <w:shd w:val="clear" w:color="auto" w:fill="auto"/>
            <w:vAlign w:val="center"/>
          </w:tcPr>
          <w:p w14:paraId="05D51B78" w14:textId="25F9DCE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B8B88B5" w14:textId="0466DA7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—10</w:t>
            </w:r>
          </w:p>
        </w:tc>
        <w:tc>
          <w:tcPr>
            <w:tcW w:w="672" w:type="pct"/>
            <w:shd w:val="clear" w:color="auto" w:fill="auto"/>
            <w:vAlign w:val="center"/>
          </w:tcPr>
          <w:p w14:paraId="130877DA" w14:textId="7B3B8C8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46EA8F7B" w14:textId="7379F20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7.40%</w:t>
            </w:r>
          </w:p>
        </w:tc>
        <w:tc>
          <w:tcPr>
            <w:tcW w:w="672" w:type="pct"/>
            <w:shd w:val="clear" w:color="auto" w:fill="auto"/>
            <w:vAlign w:val="center"/>
          </w:tcPr>
          <w:p w14:paraId="2F8F3EBF" w14:textId="33A8BC3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8.10%</w:t>
            </w:r>
          </w:p>
        </w:tc>
        <w:tc>
          <w:tcPr>
            <w:tcW w:w="672" w:type="pct"/>
            <w:shd w:val="clear" w:color="auto" w:fill="auto"/>
            <w:vAlign w:val="center"/>
          </w:tcPr>
          <w:p w14:paraId="2566EFCB" w14:textId="54D287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90A0061" w14:textId="4534F7B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9.30%</w:t>
            </w:r>
          </w:p>
        </w:tc>
      </w:tr>
      <w:tr w:rsidR="00EA0956" w:rsidRPr="00EA0956" w14:paraId="3135E45E" w14:textId="77777777" w:rsidTr="00EA0956">
        <w:trPr>
          <w:trHeight w:val="20"/>
          <w:jc w:val="center"/>
        </w:trPr>
        <w:tc>
          <w:tcPr>
            <w:tcW w:w="580" w:type="pct"/>
            <w:shd w:val="clear" w:color="auto" w:fill="auto"/>
            <w:vAlign w:val="center"/>
          </w:tcPr>
          <w:p w14:paraId="75FAFE09" w14:textId="41CF897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38F094E8" w14:textId="20FE48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—11</w:t>
            </w:r>
          </w:p>
        </w:tc>
        <w:tc>
          <w:tcPr>
            <w:tcW w:w="672" w:type="pct"/>
            <w:shd w:val="clear" w:color="auto" w:fill="auto"/>
            <w:vAlign w:val="center"/>
          </w:tcPr>
          <w:p w14:paraId="008D6905" w14:textId="7314610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4C028509" w14:textId="3BD0E11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17B68829" w14:textId="79B302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8.90%</w:t>
            </w:r>
          </w:p>
        </w:tc>
        <w:tc>
          <w:tcPr>
            <w:tcW w:w="672" w:type="pct"/>
            <w:shd w:val="clear" w:color="auto" w:fill="auto"/>
            <w:vAlign w:val="center"/>
          </w:tcPr>
          <w:p w14:paraId="50923C53" w14:textId="3E31242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noWrap/>
            <w:vAlign w:val="center"/>
          </w:tcPr>
          <w:p w14:paraId="1521152C" w14:textId="3BFD9BA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r>
      <w:tr w:rsidR="00EA0956" w:rsidRPr="00EA0956" w14:paraId="6AA082F2" w14:textId="77777777" w:rsidTr="00EA0956">
        <w:trPr>
          <w:trHeight w:val="20"/>
          <w:jc w:val="center"/>
        </w:trPr>
        <w:tc>
          <w:tcPr>
            <w:tcW w:w="580" w:type="pct"/>
            <w:shd w:val="clear" w:color="auto" w:fill="auto"/>
            <w:vAlign w:val="center"/>
          </w:tcPr>
          <w:p w14:paraId="7B86CA81" w14:textId="3E721C6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D13A754" w14:textId="5617815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—12</w:t>
            </w:r>
          </w:p>
        </w:tc>
        <w:tc>
          <w:tcPr>
            <w:tcW w:w="672" w:type="pct"/>
            <w:shd w:val="clear" w:color="auto" w:fill="auto"/>
            <w:vAlign w:val="center"/>
          </w:tcPr>
          <w:p w14:paraId="76073414" w14:textId="239A296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0D65D922" w14:textId="29ACA89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9.10%</w:t>
            </w:r>
          </w:p>
        </w:tc>
        <w:tc>
          <w:tcPr>
            <w:tcW w:w="672" w:type="pct"/>
            <w:shd w:val="clear" w:color="auto" w:fill="auto"/>
            <w:vAlign w:val="center"/>
          </w:tcPr>
          <w:p w14:paraId="17479631" w14:textId="178135E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8.20%</w:t>
            </w:r>
          </w:p>
        </w:tc>
        <w:tc>
          <w:tcPr>
            <w:tcW w:w="672" w:type="pct"/>
            <w:shd w:val="clear" w:color="auto" w:fill="auto"/>
            <w:vAlign w:val="center"/>
          </w:tcPr>
          <w:p w14:paraId="3059890E" w14:textId="497A7A2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5EB9ADA" w14:textId="7EC9F06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0B9473CC" w14:textId="77777777" w:rsidTr="00EA0956">
        <w:trPr>
          <w:trHeight w:val="20"/>
          <w:jc w:val="center"/>
        </w:trPr>
        <w:tc>
          <w:tcPr>
            <w:tcW w:w="580" w:type="pct"/>
            <w:shd w:val="clear" w:color="auto" w:fill="auto"/>
            <w:vAlign w:val="center"/>
          </w:tcPr>
          <w:p w14:paraId="2ACC7188" w14:textId="6FD02EC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002C2C4D" w14:textId="39C1DE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—13</w:t>
            </w:r>
          </w:p>
        </w:tc>
        <w:tc>
          <w:tcPr>
            <w:tcW w:w="672" w:type="pct"/>
            <w:shd w:val="clear" w:color="auto" w:fill="auto"/>
            <w:vAlign w:val="center"/>
          </w:tcPr>
          <w:p w14:paraId="39AC3ACC" w14:textId="3B3F78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1F588020" w14:textId="43FBC2E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21380F96" w14:textId="1A750E1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7EBABDA9" w14:textId="1A3F0A8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5D0B0A3B" w14:textId="7F6FBB3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1AB617E9" w14:textId="77777777" w:rsidTr="00EA0956">
        <w:trPr>
          <w:trHeight w:val="20"/>
          <w:jc w:val="center"/>
        </w:trPr>
        <w:tc>
          <w:tcPr>
            <w:tcW w:w="580" w:type="pct"/>
            <w:shd w:val="clear" w:color="auto" w:fill="auto"/>
            <w:vAlign w:val="center"/>
          </w:tcPr>
          <w:p w14:paraId="592AFDF9" w14:textId="1877BD3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15E2162" w14:textId="59FC069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—14</w:t>
            </w:r>
          </w:p>
        </w:tc>
        <w:tc>
          <w:tcPr>
            <w:tcW w:w="672" w:type="pct"/>
            <w:shd w:val="clear" w:color="auto" w:fill="auto"/>
            <w:vAlign w:val="center"/>
          </w:tcPr>
          <w:p w14:paraId="733383F7" w14:textId="0F72735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1A5A92FE" w14:textId="507ACEE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1FC5E248" w14:textId="0B7E3A4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0586ACFE" w14:textId="5712BE6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1AA72EAB" w14:textId="15DE3CF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4B66C2EC" w14:textId="77777777" w:rsidTr="00EA0956">
        <w:trPr>
          <w:trHeight w:val="20"/>
          <w:jc w:val="center"/>
        </w:trPr>
        <w:tc>
          <w:tcPr>
            <w:tcW w:w="580" w:type="pct"/>
            <w:shd w:val="clear" w:color="auto" w:fill="auto"/>
            <w:vAlign w:val="center"/>
          </w:tcPr>
          <w:p w14:paraId="56C00B8D" w14:textId="6ABF13A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20880C1F" w14:textId="55F6661B"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—15</w:t>
            </w:r>
          </w:p>
        </w:tc>
        <w:tc>
          <w:tcPr>
            <w:tcW w:w="672" w:type="pct"/>
            <w:shd w:val="clear" w:color="auto" w:fill="auto"/>
            <w:vAlign w:val="center"/>
          </w:tcPr>
          <w:p w14:paraId="1E45CA52" w14:textId="760AA1F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766F6315" w14:textId="7D00720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c>
          <w:tcPr>
            <w:tcW w:w="672" w:type="pct"/>
            <w:shd w:val="clear" w:color="auto" w:fill="auto"/>
            <w:vAlign w:val="center"/>
          </w:tcPr>
          <w:p w14:paraId="2A391EC8" w14:textId="6CCB5D1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6C5EA5C3" w14:textId="324B4BA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060A1225" w14:textId="06F44C0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44E09864" w14:textId="77777777" w:rsidTr="00EA0956">
        <w:trPr>
          <w:trHeight w:val="20"/>
          <w:jc w:val="center"/>
        </w:trPr>
        <w:tc>
          <w:tcPr>
            <w:tcW w:w="580" w:type="pct"/>
            <w:shd w:val="clear" w:color="auto" w:fill="auto"/>
            <w:vAlign w:val="center"/>
          </w:tcPr>
          <w:p w14:paraId="4050BB64" w14:textId="052F1BA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431B521" w14:textId="225666E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—16</w:t>
            </w:r>
          </w:p>
        </w:tc>
        <w:tc>
          <w:tcPr>
            <w:tcW w:w="672" w:type="pct"/>
            <w:shd w:val="clear" w:color="auto" w:fill="auto"/>
            <w:vAlign w:val="center"/>
          </w:tcPr>
          <w:p w14:paraId="31FEAFF8" w14:textId="6571B8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5.00%</w:t>
            </w:r>
          </w:p>
        </w:tc>
        <w:tc>
          <w:tcPr>
            <w:tcW w:w="672" w:type="pct"/>
            <w:shd w:val="clear" w:color="auto" w:fill="auto"/>
            <w:vAlign w:val="center"/>
          </w:tcPr>
          <w:p w14:paraId="12B19609" w14:textId="4D0D66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c>
          <w:tcPr>
            <w:tcW w:w="672" w:type="pct"/>
            <w:shd w:val="clear" w:color="auto" w:fill="auto"/>
            <w:vAlign w:val="center"/>
          </w:tcPr>
          <w:p w14:paraId="41D5A20C" w14:textId="61920C0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c>
          <w:tcPr>
            <w:tcW w:w="672" w:type="pct"/>
            <w:shd w:val="clear" w:color="auto" w:fill="auto"/>
            <w:vAlign w:val="center"/>
          </w:tcPr>
          <w:p w14:paraId="3BB68AD7" w14:textId="44B8CA7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4F923D5" w14:textId="3A9909F2"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9.60%</w:t>
            </w:r>
          </w:p>
        </w:tc>
      </w:tr>
      <w:tr w:rsidR="00EA0956" w:rsidRPr="00EA0956" w14:paraId="3057EA89" w14:textId="77777777" w:rsidTr="00EA0956">
        <w:trPr>
          <w:trHeight w:val="20"/>
          <w:jc w:val="center"/>
        </w:trPr>
        <w:tc>
          <w:tcPr>
            <w:tcW w:w="580" w:type="pct"/>
            <w:shd w:val="clear" w:color="auto" w:fill="auto"/>
            <w:vAlign w:val="center"/>
          </w:tcPr>
          <w:p w14:paraId="77431163" w14:textId="78A4029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62FEF3BB" w14:textId="383E6FD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—17</w:t>
            </w:r>
          </w:p>
        </w:tc>
        <w:tc>
          <w:tcPr>
            <w:tcW w:w="672" w:type="pct"/>
            <w:shd w:val="clear" w:color="auto" w:fill="auto"/>
            <w:vAlign w:val="center"/>
          </w:tcPr>
          <w:p w14:paraId="69D93502" w14:textId="42248F00"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4CD37307" w14:textId="7635302D"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9.90%</w:t>
            </w:r>
          </w:p>
        </w:tc>
        <w:tc>
          <w:tcPr>
            <w:tcW w:w="672" w:type="pct"/>
            <w:shd w:val="clear" w:color="auto" w:fill="auto"/>
            <w:vAlign w:val="center"/>
          </w:tcPr>
          <w:p w14:paraId="66F0C38F" w14:textId="43FC85A9"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9.80%</w:t>
            </w:r>
          </w:p>
        </w:tc>
        <w:tc>
          <w:tcPr>
            <w:tcW w:w="672" w:type="pct"/>
            <w:shd w:val="clear" w:color="auto" w:fill="auto"/>
            <w:vAlign w:val="center"/>
          </w:tcPr>
          <w:p w14:paraId="3D8B33FE" w14:textId="2ED8014C"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20567875" w14:textId="06E3726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10.00%</w:t>
            </w:r>
          </w:p>
        </w:tc>
      </w:tr>
      <w:tr w:rsidR="00EA0956" w:rsidRPr="00EA0956" w14:paraId="2CA00E6D" w14:textId="77777777" w:rsidTr="00EA0956">
        <w:trPr>
          <w:trHeight w:val="20"/>
          <w:jc w:val="center"/>
        </w:trPr>
        <w:tc>
          <w:tcPr>
            <w:tcW w:w="580" w:type="pct"/>
            <w:shd w:val="clear" w:color="auto" w:fill="auto"/>
            <w:vAlign w:val="center"/>
          </w:tcPr>
          <w:p w14:paraId="37CD4EEE" w14:textId="0ABDA7F6"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5A59CD09" w14:textId="629C6C54"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—18</w:t>
            </w:r>
          </w:p>
        </w:tc>
        <w:tc>
          <w:tcPr>
            <w:tcW w:w="672" w:type="pct"/>
            <w:shd w:val="clear" w:color="auto" w:fill="auto"/>
            <w:vAlign w:val="center"/>
          </w:tcPr>
          <w:p w14:paraId="421BC489" w14:textId="25F4D09F"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3E4F95AF" w14:textId="3BF43223"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9.50%</w:t>
            </w:r>
          </w:p>
        </w:tc>
        <w:tc>
          <w:tcPr>
            <w:tcW w:w="672" w:type="pct"/>
            <w:shd w:val="clear" w:color="auto" w:fill="auto"/>
            <w:vAlign w:val="center"/>
          </w:tcPr>
          <w:p w14:paraId="0E2E3338" w14:textId="22344268"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6.40%</w:t>
            </w:r>
          </w:p>
        </w:tc>
        <w:tc>
          <w:tcPr>
            <w:tcW w:w="672" w:type="pct"/>
            <w:shd w:val="clear" w:color="auto" w:fill="auto"/>
            <w:vAlign w:val="center"/>
          </w:tcPr>
          <w:p w14:paraId="1D6F9A40" w14:textId="5764D09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5D7D57D9" w14:textId="51A2D7F8" w:rsidR="00EA0956" w:rsidRPr="00EA0956" w:rsidRDefault="00EA0956" w:rsidP="00EA0956">
            <w:pPr>
              <w:widowControl/>
              <w:snapToGrid w:val="0"/>
              <w:spacing w:line="240" w:lineRule="exact"/>
              <w:jc w:val="both"/>
              <w:rPr>
                <w:rFonts w:ascii="Arial" w:eastAsia="华文细黑" w:hAnsi="Arial" w:cs="Arial"/>
                <w:sz w:val="18"/>
                <w:szCs w:val="18"/>
              </w:rPr>
            </w:pPr>
            <w:r w:rsidRPr="00EA0956">
              <w:rPr>
                <w:rFonts w:ascii="Arial" w:eastAsia="华文细黑" w:hAnsi="Arial" w:cs="Arial"/>
                <w:color w:val="000000"/>
                <w:sz w:val="18"/>
                <w:szCs w:val="18"/>
              </w:rPr>
              <w:t>9.70%</w:t>
            </w:r>
          </w:p>
        </w:tc>
      </w:tr>
      <w:tr w:rsidR="00EA0956" w:rsidRPr="00EA0956" w14:paraId="7D4166F6" w14:textId="77777777" w:rsidTr="00EA0956">
        <w:trPr>
          <w:trHeight w:val="20"/>
          <w:jc w:val="center"/>
        </w:trPr>
        <w:tc>
          <w:tcPr>
            <w:tcW w:w="580" w:type="pct"/>
            <w:shd w:val="clear" w:color="auto" w:fill="auto"/>
            <w:vAlign w:val="center"/>
          </w:tcPr>
          <w:p w14:paraId="13564956" w14:textId="225554A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704824A2" w14:textId="37A41B35"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—19</w:t>
            </w:r>
          </w:p>
        </w:tc>
        <w:tc>
          <w:tcPr>
            <w:tcW w:w="672" w:type="pct"/>
            <w:shd w:val="clear" w:color="auto" w:fill="auto"/>
            <w:vAlign w:val="center"/>
          </w:tcPr>
          <w:p w14:paraId="1AB24421" w14:textId="06098B1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2" w:type="pct"/>
            <w:shd w:val="clear" w:color="auto" w:fill="auto"/>
            <w:vAlign w:val="center"/>
          </w:tcPr>
          <w:p w14:paraId="43EC6168" w14:textId="2ED0F93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c>
          <w:tcPr>
            <w:tcW w:w="672" w:type="pct"/>
            <w:shd w:val="clear" w:color="auto" w:fill="auto"/>
            <w:vAlign w:val="center"/>
          </w:tcPr>
          <w:p w14:paraId="5E61AE31" w14:textId="088F42B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64647EB7" w14:textId="0382BD13"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7E5E286A" w14:textId="08E699D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6.30%</w:t>
            </w:r>
          </w:p>
        </w:tc>
      </w:tr>
      <w:tr w:rsidR="00EA0956" w:rsidRPr="00EA0956" w14:paraId="0D7E078A" w14:textId="77777777" w:rsidTr="00EA0956">
        <w:trPr>
          <w:trHeight w:val="20"/>
          <w:jc w:val="center"/>
        </w:trPr>
        <w:tc>
          <w:tcPr>
            <w:tcW w:w="580" w:type="pct"/>
            <w:shd w:val="clear" w:color="auto" w:fill="auto"/>
            <w:vAlign w:val="center"/>
          </w:tcPr>
          <w:p w14:paraId="5117E054" w14:textId="0FA611B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二级</w:t>
            </w:r>
          </w:p>
        </w:tc>
        <w:tc>
          <w:tcPr>
            <w:tcW w:w="1057" w:type="pct"/>
            <w:shd w:val="clear" w:color="auto" w:fill="auto"/>
            <w:vAlign w:val="center"/>
          </w:tcPr>
          <w:p w14:paraId="1C05E530" w14:textId="297ECA4F"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宋体" w:hAnsi="宋体" w:cs="宋体" w:hint="eastAsia"/>
                <w:color w:val="000000"/>
                <w:sz w:val="18"/>
                <w:szCs w:val="18"/>
              </w:rPr>
              <w:t>Ⅱ</w:t>
            </w:r>
            <w:r w:rsidRPr="00EA0956">
              <w:rPr>
                <w:rFonts w:ascii="Arial" w:eastAsia="华文细黑" w:hAnsi="Arial" w:cs="Arial"/>
                <w:color w:val="000000"/>
                <w:sz w:val="18"/>
                <w:szCs w:val="18"/>
              </w:rPr>
              <w:t>—20</w:t>
            </w:r>
          </w:p>
        </w:tc>
        <w:tc>
          <w:tcPr>
            <w:tcW w:w="672" w:type="pct"/>
            <w:shd w:val="clear" w:color="auto" w:fill="auto"/>
            <w:vAlign w:val="center"/>
          </w:tcPr>
          <w:p w14:paraId="293620C8" w14:textId="02BA0BE1"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2" w:type="pct"/>
            <w:shd w:val="clear" w:color="auto" w:fill="auto"/>
            <w:vAlign w:val="center"/>
          </w:tcPr>
          <w:p w14:paraId="1C9450EE" w14:textId="1056736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5.20%</w:t>
            </w:r>
          </w:p>
        </w:tc>
        <w:tc>
          <w:tcPr>
            <w:tcW w:w="672" w:type="pct"/>
            <w:shd w:val="clear" w:color="auto" w:fill="auto"/>
            <w:vAlign w:val="center"/>
          </w:tcPr>
          <w:p w14:paraId="00F17DC0" w14:textId="3D5959C8"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7.00%</w:t>
            </w:r>
          </w:p>
        </w:tc>
        <w:tc>
          <w:tcPr>
            <w:tcW w:w="672" w:type="pct"/>
            <w:shd w:val="clear" w:color="auto" w:fill="auto"/>
            <w:vAlign w:val="center"/>
          </w:tcPr>
          <w:p w14:paraId="4B71E692" w14:textId="5EB0198E"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 xml:space="preserve">　</w:t>
            </w:r>
          </w:p>
        </w:tc>
        <w:tc>
          <w:tcPr>
            <w:tcW w:w="675" w:type="pct"/>
            <w:shd w:val="clear" w:color="auto" w:fill="auto"/>
            <w:vAlign w:val="center"/>
          </w:tcPr>
          <w:p w14:paraId="6BA7553D" w14:textId="0CD37ABA" w:rsidR="00EA0956" w:rsidRPr="00EA0956" w:rsidRDefault="00EA0956" w:rsidP="00EA0956">
            <w:pPr>
              <w:widowControl/>
              <w:snapToGrid w:val="0"/>
              <w:spacing w:line="240" w:lineRule="exact"/>
              <w:jc w:val="both"/>
              <w:textAlignment w:val="center"/>
              <w:rPr>
                <w:rFonts w:ascii="Arial" w:eastAsia="华文细黑" w:hAnsi="Arial" w:cs="Arial"/>
                <w:sz w:val="18"/>
                <w:szCs w:val="18"/>
              </w:rPr>
            </w:pPr>
            <w:r w:rsidRPr="00EA0956">
              <w:rPr>
                <w:rFonts w:ascii="Arial" w:eastAsia="华文细黑" w:hAnsi="Arial" w:cs="Arial"/>
                <w:color w:val="000000"/>
                <w:sz w:val="18"/>
                <w:szCs w:val="18"/>
              </w:rPr>
              <w:t>7.10%</w:t>
            </w:r>
          </w:p>
        </w:tc>
      </w:tr>
    </w:tbl>
    <w:p w14:paraId="71191906" w14:textId="77777777" w:rsidR="00B8567F" w:rsidRPr="00D00A45" w:rsidRDefault="00353A5C">
      <w:pPr>
        <w:spacing w:line="300" w:lineRule="auto"/>
        <w:jc w:val="center"/>
        <w:rPr>
          <w:rFonts w:ascii="方正黑体简体" w:eastAsia="方正黑体简体" w:hAnsi="Arial" w:cs="宋体"/>
          <w:bCs/>
          <w:szCs w:val="24"/>
        </w:rPr>
      </w:pPr>
      <w:r w:rsidRPr="00D00A45">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rsidRPr="00D00A45" w14:paraId="0E9E3248"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Pr="00D00A45" w:rsidRDefault="00353A5C" w:rsidP="004E1403">
            <w:pPr>
              <w:widowControl/>
              <w:adjustRightInd/>
              <w:spacing w:line="240" w:lineRule="atLeast"/>
              <w:ind w:firstLineChars="650" w:firstLine="1170"/>
              <w:jc w:val="right"/>
              <w:rPr>
                <w:rFonts w:ascii="仿宋_GB2312" w:eastAsia="仿宋_GB2312" w:hAnsi="Arial" w:cs="宋体"/>
                <w:sz w:val="18"/>
                <w:szCs w:val="24"/>
              </w:rPr>
            </w:pPr>
            <w:r w:rsidRPr="00D00A45">
              <w:rPr>
                <w:rFonts w:ascii="仿宋_GB2312" w:eastAsia="仿宋_GB2312" w:hAnsi="Arial" w:cs="宋体" w:hint="eastAsia"/>
                <w:sz w:val="18"/>
                <w:szCs w:val="24"/>
              </w:rPr>
              <w:t>等级</w:t>
            </w:r>
          </w:p>
          <w:p w14:paraId="779B9132"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影响因素</w:t>
            </w:r>
          </w:p>
        </w:tc>
        <w:tc>
          <w:tcPr>
            <w:tcW w:w="1417"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Pr="00D00A45" w:rsidRDefault="00353A5C" w:rsidP="004E1403">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EA0956" w:rsidRPr="00D00A45" w14:paraId="5FBF80B8"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5FBA648" w14:textId="4B53CE9B" w:rsidR="00EA0956" w:rsidRPr="00D00A45" w:rsidRDefault="00EA0956" w:rsidP="00EA0956">
            <w:pPr>
              <w:widowControl/>
              <w:adjustRightInd/>
              <w:spacing w:line="240" w:lineRule="atLeast"/>
              <w:rPr>
                <w:rFonts w:ascii="仿宋_GB2312" w:eastAsia="仿宋_GB2312" w:hAnsi="Arial" w:cs="宋体"/>
                <w:sz w:val="18"/>
                <w:szCs w:val="24"/>
              </w:rPr>
            </w:pPr>
            <w:r>
              <w:rPr>
                <w:rFonts w:ascii="Arial" w:eastAsia="仿宋" w:hAnsi="Arial" w:cs="Arial"/>
                <w:sz w:val="18"/>
                <w:szCs w:val="18"/>
              </w:rPr>
              <w:t>物业聚集程度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022705DB" w14:textId="0340D53D" w:rsidR="00EA0956" w:rsidRPr="00D00A45" w:rsidRDefault="00EA0956" w:rsidP="00EA0956">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物业分布</w:t>
            </w:r>
            <w:r w:rsidRPr="00D00A45">
              <w:rPr>
                <w:rFonts w:ascii="仿宋_GB2312" w:eastAsia="仿宋_GB2312" w:hAnsi="Arial" w:cs="宋体" w:hint="eastAsia"/>
                <w:sz w:val="18"/>
                <w:szCs w:val="24"/>
              </w:rPr>
              <w:t>密集，</w:t>
            </w:r>
            <w:r>
              <w:rPr>
                <w:rFonts w:ascii="Arial" w:eastAsia="仿宋" w:hAnsi="Arial" w:cs="Arial"/>
                <w:sz w:val="18"/>
                <w:szCs w:val="18"/>
              </w:rPr>
              <w:t>物业聚集程度</w:t>
            </w: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E18530A" w14:textId="0A7073A6" w:rsidR="00EA0956" w:rsidRPr="00D00A45" w:rsidRDefault="00EA0956" w:rsidP="00EA0956">
            <w:pPr>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分别较密集，</w:t>
            </w:r>
            <w:r>
              <w:rPr>
                <w:rFonts w:ascii="Arial" w:eastAsia="仿宋" w:hAnsi="Arial" w:cs="Arial"/>
                <w:sz w:val="18"/>
                <w:szCs w:val="18"/>
              </w:rPr>
              <w:t>物业聚集程度</w:t>
            </w: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6366E1D" w14:textId="07995375"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周边有一定数量的</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w:t>
            </w:r>
            <w:r>
              <w:rPr>
                <w:rFonts w:ascii="Arial" w:eastAsia="仿宋" w:hAnsi="Arial" w:cs="Arial"/>
                <w:sz w:val="18"/>
                <w:szCs w:val="18"/>
              </w:rPr>
              <w:t>物业聚集程度</w:t>
            </w: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212B4A52" w14:textId="555972E2"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分布较分散，</w:t>
            </w:r>
            <w:r>
              <w:rPr>
                <w:rFonts w:ascii="Arial" w:eastAsia="仿宋" w:hAnsi="Arial" w:cs="Arial"/>
                <w:sz w:val="18"/>
                <w:szCs w:val="18"/>
              </w:rPr>
              <w:t>物业聚集程度</w:t>
            </w: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14CEE1F7" w14:textId="1F544CDD"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周边暂无</w:t>
            </w:r>
            <w:r>
              <w:rPr>
                <w:rFonts w:ascii="仿宋_GB2312" w:eastAsia="仿宋_GB2312" w:hAnsi="Arial" w:cs="宋体" w:hint="eastAsia"/>
                <w:sz w:val="18"/>
                <w:szCs w:val="24"/>
              </w:rPr>
              <w:t>同类物业</w:t>
            </w:r>
            <w:r w:rsidRPr="00D00A45">
              <w:rPr>
                <w:rFonts w:ascii="仿宋_GB2312" w:eastAsia="仿宋_GB2312" w:hAnsi="Arial" w:cs="宋体" w:hint="eastAsia"/>
                <w:sz w:val="18"/>
                <w:szCs w:val="24"/>
              </w:rPr>
              <w:t>分布，</w:t>
            </w:r>
            <w:r>
              <w:rPr>
                <w:rFonts w:ascii="Arial" w:eastAsia="仿宋" w:hAnsi="Arial" w:cs="Arial"/>
                <w:sz w:val="18"/>
                <w:szCs w:val="18"/>
              </w:rPr>
              <w:t>物业聚集程度</w:t>
            </w:r>
            <w:r w:rsidRPr="00D00A45">
              <w:rPr>
                <w:rFonts w:ascii="仿宋_GB2312" w:eastAsia="仿宋_GB2312" w:hAnsi="Arial" w:cs="宋体" w:hint="eastAsia"/>
                <w:sz w:val="18"/>
                <w:szCs w:val="24"/>
              </w:rPr>
              <w:t>差</w:t>
            </w:r>
          </w:p>
        </w:tc>
      </w:tr>
      <w:tr w:rsidR="00EA0956" w:rsidRPr="00D00A45" w14:paraId="583ADEE9"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50B9F154" w14:textId="09BA91F4"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交通便捷度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086BFF3B"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22B3A80"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F6FFF9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46AD1B7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2CB3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不便捷</w:t>
            </w:r>
          </w:p>
        </w:tc>
      </w:tr>
      <w:tr w:rsidR="00EA0956" w:rsidRPr="00D00A45" w14:paraId="730C9EAF"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5867A11" w14:textId="5A41CCF5"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城市规划及区域土地利用方向</w:t>
            </w:r>
          </w:p>
        </w:tc>
        <w:tc>
          <w:tcPr>
            <w:tcW w:w="1417" w:type="dxa"/>
            <w:tcBorders>
              <w:top w:val="single" w:sz="2" w:space="0" w:color="404040"/>
              <w:left w:val="single" w:sz="2" w:space="0" w:color="404040"/>
              <w:bottom w:val="single" w:sz="2" w:space="0" w:color="404040"/>
              <w:right w:val="single" w:sz="2" w:space="0" w:color="404040"/>
            </w:tcBorders>
            <w:vAlign w:val="center"/>
          </w:tcPr>
          <w:p w14:paraId="7305CDD1" w14:textId="3DCA7E3B" w:rsidR="00EA0956" w:rsidRPr="00D00A45" w:rsidRDefault="00F461B7" w:rsidP="00EA0956">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咨询对象</w:t>
            </w:r>
            <w:r w:rsidR="00EA0956" w:rsidRPr="00D00A45">
              <w:rPr>
                <w:rFonts w:ascii="仿宋_GB2312" w:eastAsia="仿宋_GB2312" w:hAnsi="Arial" w:cs="宋体" w:hint="eastAsia"/>
                <w:sz w:val="18"/>
                <w:szCs w:val="24"/>
              </w:rPr>
              <w:t>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40B5BD7E"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零星有</w:t>
            </w:r>
            <w:proofErr w:type="gramEnd"/>
            <w:r w:rsidRPr="00D00A45">
              <w:rPr>
                <w:rFonts w:ascii="仿宋_GB2312" w:eastAsia="仿宋_GB2312" w:hAnsi="Arial" w:cs="宋体"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17335A4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81AFE8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EA4603C"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全部为不同用地，对本宗地有大的影响</w:t>
            </w:r>
          </w:p>
        </w:tc>
      </w:tr>
      <w:tr w:rsidR="00EA0956" w:rsidRPr="00D00A45" w14:paraId="4828DE4A"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463084F4" w14:textId="01431910"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临街宽度和深度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4E69555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比例适宜</w:t>
            </w:r>
          </w:p>
        </w:tc>
        <w:tc>
          <w:tcPr>
            <w:tcW w:w="1418" w:type="dxa"/>
            <w:tcBorders>
              <w:top w:val="single" w:sz="2" w:space="0" w:color="404040"/>
              <w:left w:val="single" w:sz="2" w:space="0" w:color="404040"/>
              <w:bottom w:val="single" w:sz="2" w:space="0" w:color="404040"/>
              <w:right w:val="single" w:sz="2" w:space="0" w:color="404040"/>
            </w:tcBorders>
            <w:vAlign w:val="center"/>
          </w:tcPr>
          <w:p w14:paraId="39FBB62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比例较适宜</w:t>
            </w:r>
          </w:p>
        </w:tc>
        <w:tc>
          <w:tcPr>
            <w:tcW w:w="1418" w:type="dxa"/>
            <w:tcBorders>
              <w:top w:val="single" w:sz="2" w:space="0" w:color="404040"/>
              <w:left w:val="single" w:sz="2" w:space="0" w:color="404040"/>
              <w:bottom w:val="single" w:sz="2" w:space="0" w:color="404040"/>
              <w:right w:val="single" w:sz="2" w:space="0" w:color="404040"/>
            </w:tcBorders>
            <w:vAlign w:val="center"/>
          </w:tcPr>
          <w:p w14:paraId="088713CA"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410EF34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75974B1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r w:rsidR="00EA0956" w:rsidRPr="00D00A45" w14:paraId="116C726F"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2E49F69" w14:textId="58E11BE9"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临街道路状况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77C479E0"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临高速公路或城市快速路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7847472"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3F740CCF"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21C4168" w14:textId="77777777" w:rsidR="00EA0956" w:rsidRPr="00D00A45" w:rsidRDefault="00EA0956" w:rsidP="00EA0956">
            <w:pPr>
              <w:widowControl/>
              <w:adjustRightInd/>
              <w:spacing w:line="240" w:lineRule="atLeast"/>
              <w:rPr>
                <w:rFonts w:ascii="仿宋_GB2312" w:eastAsia="仿宋_GB2312" w:hAnsi="Arial" w:cs="宋体"/>
                <w:sz w:val="18"/>
                <w:szCs w:val="24"/>
              </w:rPr>
            </w:pPr>
            <w:proofErr w:type="gramStart"/>
            <w:r w:rsidRPr="00D00A45">
              <w:rPr>
                <w:rFonts w:ascii="仿宋_GB2312" w:eastAsia="仿宋_GB2312" w:hAnsi="Arial" w:cs="宋体" w:hint="eastAsia"/>
                <w:sz w:val="18"/>
                <w:szCs w:val="24"/>
              </w:rPr>
              <w:t>临城市</w:t>
            </w:r>
            <w:proofErr w:type="gramEnd"/>
            <w:r w:rsidRPr="00D00A45">
              <w:rPr>
                <w:rFonts w:ascii="仿宋_GB2312" w:eastAsia="仿宋_GB2312" w:hAnsi="Arial" w:cs="宋体"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7106154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临街坊路</w:t>
            </w:r>
          </w:p>
        </w:tc>
      </w:tr>
      <w:tr w:rsidR="00EA0956" w:rsidRPr="00D00A45" w14:paraId="42077D47"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86ED42F" w14:textId="351CE333"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宗地形状及可利用程度</w:t>
            </w:r>
          </w:p>
        </w:tc>
        <w:tc>
          <w:tcPr>
            <w:tcW w:w="1417" w:type="dxa"/>
            <w:tcBorders>
              <w:top w:val="single" w:sz="2" w:space="0" w:color="404040"/>
              <w:left w:val="single" w:sz="2" w:space="0" w:color="404040"/>
              <w:bottom w:val="single" w:sz="2" w:space="0" w:color="404040"/>
              <w:right w:val="single" w:sz="2" w:space="0" w:color="404040"/>
            </w:tcBorders>
            <w:vAlign w:val="center"/>
          </w:tcPr>
          <w:p w14:paraId="1ECEC9F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宗地形状规则，可利用程度好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7E270016"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宗地形状较规则，可利用程度较好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93B59C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34EF346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宗地形状较不规则，对宗地利用有影响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7BB285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宗地形状极其不规则，对宗地利用影响很大</w:t>
            </w:r>
          </w:p>
        </w:tc>
      </w:tr>
      <w:tr w:rsidR="00EA0956" w:rsidRPr="00D00A45" w14:paraId="5246EF75"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45DE74F" w14:textId="5DE826F4"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lastRenderedPageBreak/>
              <w:t>公共服务设施状况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117F855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642BF515"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05661E98"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39B0594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3D5DCB2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配套极少</w:t>
            </w:r>
          </w:p>
        </w:tc>
      </w:tr>
      <w:tr w:rsidR="00EA0956" w:rsidRPr="00D00A45" w14:paraId="03CD2887"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65D2B02" w14:textId="4B3C7731"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基础设施完备状况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3F47947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3818520F"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1810CA57"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572F2A9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vAlign w:val="center"/>
          </w:tcPr>
          <w:p w14:paraId="4782E662"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三通</w:t>
            </w:r>
          </w:p>
        </w:tc>
      </w:tr>
      <w:tr w:rsidR="00EA0956" w:rsidRPr="00D00A45" w14:paraId="2615D284" w14:textId="77777777" w:rsidTr="00EA0956">
        <w:trPr>
          <w:cantSplit/>
          <w:trHeight w:val="20"/>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0987E3C" w14:textId="70353FD3"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Arial" w:eastAsia="仿宋" w:hAnsi="Arial" w:cs="Arial"/>
                <w:sz w:val="18"/>
                <w:szCs w:val="18"/>
              </w:rPr>
              <w:t>自然和人文环境状况</w:t>
            </w:r>
          </w:p>
        </w:tc>
        <w:tc>
          <w:tcPr>
            <w:tcW w:w="1417" w:type="dxa"/>
            <w:tcBorders>
              <w:top w:val="single" w:sz="2" w:space="0" w:color="404040"/>
              <w:left w:val="single" w:sz="2" w:space="0" w:color="404040"/>
              <w:bottom w:val="single" w:sz="2" w:space="0" w:color="404040"/>
              <w:right w:val="single" w:sz="2" w:space="0" w:color="404040"/>
            </w:tcBorders>
            <w:vAlign w:val="center"/>
          </w:tcPr>
          <w:p w14:paraId="252FB0AB"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199671D"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51598F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0899A52E"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096295B4" w14:textId="77777777" w:rsidR="00EA0956" w:rsidRPr="00D00A45" w:rsidRDefault="00EA0956" w:rsidP="00EA0956">
            <w:pPr>
              <w:widowControl/>
              <w:adjustRightInd/>
              <w:spacing w:line="240" w:lineRule="atLeast"/>
              <w:rPr>
                <w:rFonts w:ascii="仿宋_GB2312" w:eastAsia="仿宋_GB2312" w:hAnsi="Arial" w:cs="宋体"/>
                <w:sz w:val="18"/>
                <w:szCs w:val="24"/>
              </w:rPr>
            </w:pPr>
            <w:r w:rsidRPr="00D00A45">
              <w:rPr>
                <w:rFonts w:ascii="仿宋_GB2312" w:eastAsia="仿宋_GB2312" w:hAnsi="Arial" w:cs="宋体" w:hint="eastAsia"/>
                <w:sz w:val="18"/>
                <w:szCs w:val="24"/>
              </w:rPr>
              <w:t>差</w:t>
            </w:r>
          </w:p>
        </w:tc>
      </w:tr>
    </w:tbl>
    <w:p w14:paraId="2E39C74E" w14:textId="77777777" w:rsidR="00B8567F" w:rsidRPr="00D00A45" w:rsidRDefault="00B8567F">
      <w:pPr>
        <w:snapToGrid w:val="0"/>
        <w:spacing w:line="240" w:lineRule="exact"/>
        <w:ind w:firstLineChars="200" w:firstLine="360"/>
        <w:rPr>
          <w:rFonts w:ascii="Arial" w:eastAsia="仿宋" w:hAnsi="Arial" w:cs="Arial"/>
          <w:sz w:val="18"/>
          <w:szCs w:val="18"/>
        </w:rPr>
      </w:pPr>
    </w:p>
    <w:p w14:paraId="799FBB65" w14:textId="40EB82D2" w:rsidR="00B8567F" w:rsidRPr="00D00A45" w:rsidRDefault="00F461B7">
      <w:pPr>
        <w:adjustRightInd/>
        <w:spacing w:line="300" w:lineRule="auto"/>
        <w:ind w:firstLineChars="200" w:firstLine="560"/>
        <w:rPr>
          <w:rFonts w:ascii="Arial" w:eastAsia="仿宋" w:hAnsi="Arial" w:cs="Arial"/>
          <w:sz w:val="28"/>
        </w:rPr>
      </w:pPr>
      <w:r>
        <w:rPr>
          <w:rFonts w:ascii="Arial" w:eastAsia="仿宋" w:hAnsi="Arial" w:cs="Arial"/>
          <w:sz w:val="28"/>
        </w:rPr>
        <w:t>咨询对象</w:t>
      </w:r>
      <w:r w:rsidR="00353A5C" w:rsidRPr="00D00A45">
        <w:rPr>
          <w:rFonts w:ascii="Arial" w:eastAsia="仿宋" w:hAnsi="Arial" w:cs="Arial"/>
          <w:sz w:val="28"/>
        </w:rPr>
        <w:t>处</w:t>
      </w:r>
      <w:r w:rsidR="00353A5C" w:rsidRPr="00D00A45">
        <w:rPr>
          <w:rFonts w:ascii="Arial" w:eastAsia="仿宋" w:hAnsi="Arial" w:cs="Arial" w:hint="eastAsia"/>
          <w:sz w:val="28"/>
        </w:rPr>
        <w:t>于</w:t>
      </w:r>
      <w:r w:rsidR="002905FF">
        <w:rPr>
          <w:rFonts w:ascii="Arial" w:eastAsia="仿宋" w:hAnsi="Arial" w:cs="Arial" w:hint="eastAsia"/>
          <w:sz w:val="28"/>
        </w:rPr>
        <w:t>公共服务类二级</w:t>
      </w:r>
      <w:r w:rsidR="002905FF">
        <w:rPr>
          <w:rFonts w:ascii="Arial" w:eastAsia="仿宋_GB2312" w:hAnsi="Arial" w:cs="Arial"/>
          <w:sz w:val="28"/>
          <w:szCs w:val="28"/>
        </w:rPr>
        <w:t>II-19</w:t>
      </w:r>
      <w:r w:rsidR="00353A5C" w:rsidRPr="00D00A45">
        <w:rPr>
          <w:rFonts w:ascii="Arial" w:eastAsia="仿宋_GB2312" w:hAnsi="Arial" w:cs="Arial"/>
          <w:sz w:val="28"/>
          <w:szCs w:val="28"/>
        </w:rPr>
        <w:t>区</w:t>
      </w:r>
      <w:r w:rsidR="00353A5C" w:rsidRPr="00D00A45">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Pr="00D00A45" w:rsidRDefault="00353A5C">
      <w:pPr>
        <w:spacing w:line="300" w:lineRule="auto"/>
        <w:jc w:val="center"/>
        <w:rPr>
          <w:rFonts w:ascii="Arial" w:eastAsia="方正黑体简体" w:hAnsi="Arial"/>
        </w:rPr>
      </w:pPr>
      <w:r w:rsidRPr="00D00A45">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rsidRPr="00D00A45"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Pr="00D00A45" w:rsidRDefault="00353A5C" w:rsidP="004E1403">
            <w:pPr>
              <w:widowControl/>
              <w:spacing w:line="240" w:lineRule="exact"/>
              <w:ind w:firstLineChars="1100" w:firstLine="1980"/>
              <w:textAlignment w:val="auto"/>
              <w:rPr>
                <w:rFonts w:ascii="Arial" w:eastAsia="仿宋" w:hAnsi="Arial" w:cs="Arial"/>
                <w:sz w:val="18"/>
                <w:szCs w:val="18"/>
              </w:rPr>
            </w:pPr>
            <w:r w:rsidRPr="00D00A45">
              <w:rPr>
                <w:rFonts w:ascii="Arial" w:eastAsia="仿宋" w:hAnsi="Arial" w:cs="Arial"/>
                <w:sz w:val="18"/>
                <w:szCs w:val="18"/>
              </w:rPr>
              <w:t>等级</w:t>
            </w:r>
          </w:p>
          <w:p w14:paraId="7668878A" w14:textId="0DC2F310" w:rsidR="00B8567F" w:rsidRPr="00D00A45" w:rsidRDefault="00353A5C" w:rsidP="004E1403">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影响因素</w:t>
            </w:r>
          </w:p>
        </w:tc>
        <w:tc>
          <w:tcPr>
            <w:tcW w:w="1321" w:type="dxa"/>
            <w:shd w:val="clear" w:color="auto" w:fill="auto"/>
            <w:vAlign w:val="center"/>
          </w:tcPr>
          <w:p w14:paraId="2324C028"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好</w:t>
            </w:r>
          </w:p>
        </w:tc>
        <w:tc>
          <w:tcPr>
            <w:tcW w:w="1321" w:type="dxa"/>
            <w:shd w:val="clear" w:color="auto" w:fill="auto"/>
            <w:vAlign w:val="center"/>
          </w:tcPr>
          <w:p w14:paraId="53EC7E4B"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较好</w:t>
            </w:r>
          </w:p>
        </w:tc>
        <w:tc>
          <w:tcPr>
            <w:tcW w:w="1321" w:type="dxa"/>
            <w:shd w:val="clear" w:color="auto" w:fill="auto"/>
            <w:vAlign w:val="center"/>
          </w:tcPr>
          <w:p w14:paraId="32B5F331"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一般</w:t>
            </w:r>
          </w:p>
        </w:tc>
        <w:tc>
          <w:tcPr>
            <w:tcW w:w="1321" w:type="dxa"/>
            <w:shd w:val="clear" w:color="auto" w:fill="auto"/>
            <w:vAlign w:val="center"/>
          </w:tcPr>
          <w:p w14:paraId="093F608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较差</w:t>
            </w:r>
          </w:p>
        </w:tc>
        <w:tc>
          <w:tcPr>
            <w:tcW w:w="1321" w:type="dxa"/>
            <w:shd w:val="clear" w:color="auto" w:fill="auto"/>
            <w:vAlign w:val="center"/>
          </w:tcPr>
          <w:p w14:paraId="5F6666E4" w14:textId="77777777" w:rsidR="00B8567F" w:rsidRPr="00D00A45" w:rsidRDefault="00353A5C">
            <w:pPr>
              <w:widowControl/>
              <w:spacing w:line="240" w:lineRule="exact"/>
              <w:textAlignment w:val="auto"/>
              <w:rPr>
                <w:rFonts w:ascii="Arial" w:eastAsia="仿宋" w:hAnsi="Arial" w:cs="Arial"/>
                <w:sz w:val="18"/>
                <w:szCs w:val="18"/>
              </w:rPr>
            </w:pPr>
            <w:r w:rsidRPr="00D00A45">
              <w:rPr>
                <w:rFonts w:ascii="Arial" w:eastAsia="仿宋" w:hAnsi="Arial" w:cs="Arial"/>
                <w:sz w:val="18"/>
                <w:szCs w:val="18"/>
              </w:rPr>
              <w:t>差</w:t>
            </w:r>
          </w:p>
        </w:tc>
      </w:tr>
      <w:tr w:rsidR="0077595E" w:rsidRPr="00D00A45" w14:paraId="061EF17D" w14:textId="77777777" w:rsidTr="00703041">
        <w:trPr>
          <w:cantSplit/>
          <w:jc w:val="center"/>
        </w:trPr>
        <w:tc>
          <w:tcPr>
            <w:tcW w:w="2694" w:type="dxa"/>
            <w:shd w:val="clear" w:color="auto" w:fill="auto"/>
            <w:vAlign w:val="center"/>
          </w:tcPr>
          <w:p w14:paraId="13D9D584" w14:textId="0A6104D3" w:rsidR="0077595E" w:rsidRPr="00D00A45" w:rsidRDefault="0077595E" w:rsidP="0077595E">
            <w:pPr>
              <w:spacing w:line="240" w:lineRule="exact"/>
              <w:rPr>
                <w:rFonts w:ascii="Arial" w:eastAsia="仿宋" w:hAnsi="Arial" w:cs="Arial"/>
                <w:sz w:val="18"/>
                <w:szCs w:val="18"/>
              </w:rPr>
            </w:pPr>
            <w:r>
              <w:rPr>
                <w:rFonts w:ascii="Arial" w:eastAsia="仿宋" w:hAnsi="Arial" w:cs="Arial"/>
                <w:sz w:val="18"/>
                <w:szCs w:val="18"/>
              </w:rPr>
              <w:t>物业聚集程度</w:t>
            </w:r>
          </w:p>
        </w:tc>
        <w:tc>
          <w:tcPr>
            <w:tcW w:w="1321" w:type="dxa"/>
            <w:shd w:val="clear" w:color="auto" w:fill="auto"/>
            <w:vAlign w:val="center"/>
          </w:tcPr>
          <w:p w14:paraId="26E0E3EC" w14:textId="7191745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1.56%</w:t>
            </w:r>
          </w:p>
        </w:tc>
        <w:tc>
          <w:tcPr>
            <w:tcW w:w="1321" w:type="dxa"/>
            <w:shd w:val="clear" w:color="auto" w:fill="auto"/>
            <w:vAlign w:val="center"/>
          </w:tcPr>
          <w:p w14:paraId="1C94ACB4" w14:textId="6363258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0.78%</w:t>
            </w:r>
          </w:p>
        </w:tc>
        <w:tc>
          <w:tcPr>
            <w:tcW w:w="1321" w:type="dxa"/>
            <w:shd w:val="clear" w:color="auto" w:fill="auto"/>
            <w:vAlign w:val="center"/>
          </w:tcPr>
          <w:p w14:paraId="0EB23250" w14:textId="14E6764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6540CE06" w14:textId="775A5F2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-0.78%</w:t>
            </w:r>
          </w:p>
        </w:tc>
        <w:tc>
          <w:tcPr>
            <w:tcW w:w="1321" w:type="dxa"/>
            <w:shd w:val="clear" w:color="auto" w:fill="auto"/>
            <w:vAlign w:val="center"/>
          </w:tcPr>
          <w:p w14:paraId="022CA768" w14:textId="1AA2B5E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-1.56%</w:t>
            </w:r>
          </w:p>
        </w:tc>
      </w:tr>
      <w:tr w:rsidR="0077595E" w:rsidRPr="00D00A45" w14:paraId="4F50912F" w14:textId="77777777" w:rsidTr="00703041">
        <w:trPr>
          <w:cantSplit/>
          <w:jc w:val="center"/>
        </w:trPr>
        <w:tc>
          <w:tcPr>
            <w:tcW w:w="2694" w:type="dxa"/>
            <w:shd w:val="clear" w:color="auto" w:fill="auto"/>
            <w:vAlign w:val="center"/>
          </w:tcPr>
          <w:p w14:paraId="6C22FE6F" w14:textId="52605BAD"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交通便捷度</w:t>
            </w:r>
          </w:p>
        </w:tc>
        <w:tc>
          <w:tcPr>
            <w:tcW w:w="1321" w:type="dxa"/>
            <w:shd w:val="clear" w:color="auto" w:fill="auto"/>
            <w:vAlign w:val="center"/>
          </w:tcPr>
          <w:p w14:paraId="1587D7BC" w14:textId="27E70CBA"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1.62%</w:t>
            </w:r>
          </w:p>
        </w:tc>
        <w:tc>
          <w:tcPr>
            <w:tcW w:w="1321" w:type="dxa"/>
            <w:shd w:val="clear" w:color="auto" w:fill="auto"/>
            <w:vAlign w:val="center"/>
          </w:tcPr>
          <w:p w14:paraId="176C15C0" w14:textId="5FD3382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0.81%</w:t>
            </w:r>
          </w:p>
        </w:tc>
        <w:tc>
          <w:tcPr>
            <w:tcW w:w="1321" w:type="dxa"/>
            <w:shd w:val="clear" w:color="auto" w:fill="auto"/>
            <w:vAlign w:val="center"/>
          </w:tcPr>
          <w:p w14:paraId="288B210C" w14:textId="085C200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7C7F88F8" w14:textId="172411F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-0.81%</w:t>
            </w:r>
          </w:p>
        </w:tc>
        <w:tc>
          <w:tcPr>
            <w:tcW w:w="1321" w:type="dxa"/>
            <w:shd w:val="clear" w:color="auto" w:fill="auto"/>
            <w:vAlign w:val="center"/>
          </w:tcPr>
          <w:p w14:paraId="43B69A77" w14:textId="4504B38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-1.62%</w:t>
            </w:r>
          </w:p>
        </w:tc>
      </w:tr>
      <w:tr w:rsidR="0077595E" w:rsidRPr="00D00A45" w14:paraId="7F46BE2E" w14:textId="77777777" w:rsidTr="00703041">
        <w:trPr>
          <w:cantSplit/>
          <w:jc w:val="center"/>
        </w:trPr>
        <w:tc>
          <w:tcPr>
            <w:tcW w:w="2694" w:type="dxa"/>
            <w:shd w:val="clear" w:color="auto" w:fill="auto"/>
            <w:vAlign w:val="center"/>
          </w:tcPr>
          <w:p w14:paraId="60DE9CA0" w14:textId="6DE524B6"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城市规划及区域土地利用方向</w:t>
            </w:r>
          </w:p>
        </w:tc>
        <w:tc>
          <w:tcPr>
            <w:tcW w:w="1321" w:type="dxa"/>
            <w:shd w:val="clear" w:color="auto" w:fill="auto"/>
            <w:vAlign w:val="center"/>
          </w:tcPr>
          <w:p w14:paraId="572B9D2F" w14:textId="3EB09EB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0.68%</w:t>
            </w:r>
          </w:p>
        </w:tc>
        <w:tc>
          <w:tcPr>
            <w:tcW w:w="1321" w:type="dxa"/>
            <w:shd w:val="clear" w:color="auto" w:fill="auto"/>
            <w:vAlign w:val="center"/>
          </w:tcPr>
          <w:p w14:paraId="3F3A05F7" w14:textId="73CF47A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0.34%</w:t>
            </w:r>
          </w:p>
        </w:tc>
        <w:tc>
          <w:tcPr>
            <w:tcW w:w="1321" w:type="dxa"/>
            <w:shd w:val="clear" w:color="auto" w:fill="auto"/>
            <w:vAlign w:val="center"/>
          </w:tcPr>
          <w:p w14:paraId="3003B22B" w14:textId="329DE20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8D6E282" w14:textId="57A9E14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-0.34%</w:t>
            </w:r>
          </w:p>
        </w:tc>
        <w:tc>
          <w:tcPr>
            <w:tcW w:w="1321" w:type="dxa"/>
            <w:shd w:val="clear" w:color="auto" w:fill="auto"/>
            <w:vAlign w:val="center"/>
          </w:tcPr>
          <w:p w14:paraId="06BC4243" w14:textId="7CBFEE1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-0.68%</w:t>
            </w:r>
          </w:p>
        </w:tc>
      </w:tr>
      <w:tr w:rsidR="0077595E" w:rsidRPr="00D00A45" w14:paraId="21D7D7D0" w14:textId="77777777" w:rsidTr="00703041">
        <w:trPr>
          <w:cantSplit/>
          <w:jc w:val="center"/>
        </w:trPr>
        <w:tc>
          <w:tcPr>
            <w:tcW w:w="2694" w:type="dxa"/>
            <w:shd w:val="clear" w:color="auto" w:fill="auto"/>
            <w:vAlign w:val="center"/>
          </w:tcPr>
          <w:p w14:paraId="57FAF39B" w14:textId="43C40BBA"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临街宽度和深度</w:t>
            </w:r>
          </w:p>
        </w:tc>
        <w:tc>
          <w:tcPr>
            <w:tcW w:w="1321" w:type="dxa"/>
            <w:shd w:val="clear" w:color="auto" w:fill="auto"/>
            <w:vAlign w:val="center"/>
          </w:tcPr>
          <w:p w14:paraId="516055C1" w14:textId="6CCD3E4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c>
          <w:tcPr>
            <w:tcW w:w="1321" w:type="dxa"/>
            <w:shd w:val="clear" w:color="auto" w:fill="auto"/>
            <w:vAlign w:val="center"/>
          </w:tcPr>
          <w:p w14:paraId="77C69BC9" w14:textId="062C745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19536396" w14:textId="785C7E5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2F2024D2" w14:textId="0ACD170F"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7F315005" w14:textId="38A88AF2"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r>
      <w:tr w:rsidR="0077595E" w:rsidRPr="00D00A45" w14:paraId="100A77B7" w14:textId="77777777" w:rsidTr="00703041">
        <w:trPr>
          <w:cantSplit/>
          <w:jc w:val="center"/>
        </w:trPr>
        <w:tc>
          <w:tcPr>
            <w:tcW w:w="2694" w:type="dxa"/>
            <w:shd w:val="clear" w:color="auto" w:fill="auto"/>
            <w:vAlign w:val="center"/>
          </w:tcPr>
          <w:p w14:paraId="707F141C" w14:textId="287DDBEF"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临街道路状况</w:t>
            </w:r>
          </w:p>
        </w:tc>
        <w:tc>
          <w:tcPr>
            <w:tcW w:w="1321" w:type="dxa"/>
            <w:shd w:val="clear" w:color="auto" w:fill="auto"/>
            <w:vAlign w:val="center"/>
          </w:tcPr>
          <w:p w14:paraId="5633764C" w14:textId="27DE914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c>
          <w:tcPr>
            <w:tcW w:w="1321" w:type="dxa"/>
            <w:shd w:val="clear" w:color="auto" w:fill="auto"/>
            <w:vAlign w:val="center"/>
          </w:tcPr>
          <w:p w14:paraId="0F4E32D4" w14:textId="2C58DAB4"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4600B419" w14:textId="7061137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240A0F0E" w14:textId="066E061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-0.15%</w:t>
            </w:r>
          </w:p>
        </w:tc>
        <w:tc>
          <w:tcPr>
            <w:tcW w:w="1321" w:type="dxa"/>
            <w:shd w:val="clear" w:color="auto" w:fill="auto"/>
            <w:vAlign w:val="center"/>
          </w:tcPr>
          <w:p w14:paraId="30F05C1C" w14:textId="153C50D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-0.30%</w:t>
            </w:r>
          </w:p>
        </w:tc>
      </w:tr>
      <w:tr w:rsidR="0077595E" w:rsidRPr="00D00A45" w14:paraId="3CB71654" w14:textId="77777777" w:rsidTr="00703041">
        <w:trPr>
          <w:cantSplit/>
          <w:jc w:val="center"/>
        </w:trPr>
        <w:tc>
          <w:tcPr>
            <w:tcW w:w="2694" w:type="dxa"/>
            <w:shd w:val="clear" w:color="auto" w:fill="auto"/>
            <w:vAlign w:val="center"/>
          </w:tcPr>
          <w:p w14:paraId="7C9F5D47" w14:textId="4BDE4AFA"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宗地形状及可利用程度</w:t>
            </w:r>
          </w:p>
        </w:tc>
        <w:tc>
          <w:tcPr>
            <w:tcW w:w="1321" w:type="dxa"/>
            <w:shd w:val="clear" w:color="auto" w:fill="auto"/>
            <w:vAlign w:val="center"/>
          </w:tcPr>
          <w:p w14:paraId="08CA56AC" w14:textId="235542B0"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c>
          <w:tcPr>
            <w:tcW w:w="1321" w:type="dxa"/>
            <w:shd w:val="clear" w:color="auto" w:fill="auto"/>
            <w:vAlign w:val="center"/>
          </w:tcPr>
          <w:p w14:paraId="556BAAEC" w14:textId="36F01D7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1E89008B" w14:textId="04A1E97F"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08E6A20D" w14:textId="2D30A89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12E38020" w14:textId="1E093DB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r>
      <w:tr w:rsidR="0077595E" w:rsidRPr="00D00A45" w14:paraId="5E8690FF" w14:textId="77777777" w:rsidTr="00703041">
        <w:trPr>
          <w:cantSplit/>
          <w:jc w:val="center"/>
        </w:trPr>
        <w:tc>
          <w:tcPr>
            <w:tcW w:w="2694" w:type="dxa"/>
            <w:shd w:val="clear" w:color="auto" w:fill="auto"/>
            <w:vAlign w:val="center"/>
          </w:tcPr>
          <w:p w14:paraId="56E07206" w14:textId="5A5FF914"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公共服务设施状况</w:t>
            </w:r>
          </w:p>
        </w:tc>
        <w:tc>
          <w:tcPr>
            <w:tcW w:w="1321" w:type="dxa"/>
            <w:shd w:val="clear" w:color="auto" w:fill="auto"/>
            <w:vAlign w:val="center"/>
          </w:tcPr>
          <w:p w14:paraId="7B834464" w14:textId="6E378CDC"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c>
          <w:tcPr>
            <w:tcW w:w="1321" w:type="dxa"/>
            <w:shd w:val="clear" w:color="auto" w:fill="auto"/>
            <w:vAlign w:val="center"/>
          </w:tcPr>
          <w:p w14:paraId="75E3A5F6" w14:textId="48D377E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3962D577" w14:textId="0F064EA5"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FA3FCE4" w14:textId="2D275DA1"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-0.18%</w:t>
            </w:r>
          </w:p>
        </w:tc>
        <w:tc>
          <w:tcPr>
            <w:tcW w:w="1321" w:type="dxa"/>
            <w:shd w:val="clear" w:color="auto" w:fill="auto"/>
            <w:vAlign w:val="center"/>
          </w:tcPr>
          <w:p w14:paraId="71297551" w14:textId="5804F1BD"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-0.36%</w:t>
            </w:r>
          </w:p>
        </w:tc>
      </w:tr>
      <w:tr w:rsidR="0077595E" w:rsidRPr="00D00A45" w14:paraId="6A5323E9" w14:textId="77777777" w:rsidTr="00703041">
        <w:trPr>
          <w:cantSplit/>
          <w:jc w:val="center"/>
        </w:trPr>
        <w:tc>
          <w:tcPr>
            <w:tcW w:w="2694" w:type="dxa"/>
            <w:shd w:val="clear" w:color="auto" w:fill="auto"/>
            <w:vAlign w:val="center"/>
          </w:tcPr>
          <w:p w14:paraId="6B75681E" w14:textId="6565835F"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基础设施完备状况</w:t>
            </w:r>
          </w:p>
        </w:tc>
        <w:tc>
          <w:tcPr>
            <w:tcW w:w="1321" w:type="dxa"/>
            <w:shd w:val="clear" w:color="auto" w:fill="auto"/>
            <w:vAlign w:val="center"/>
          </w:tcPr>
          <w:p w14:paraId="12282CCE" w14:textId="2959736B"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0.56%</w:t>
            </w:r>
          </w:p>
        </w:tc>
        <w:tc>
          <w:tcPr>
            <w:tcW w:w="1321" w:type="dxa"/>
            <w:shd w:val="clear" w:color="auto" w:fill="auto"/>
            <w:vAlign w:val="center"/>
          </w:tcPr>
          <w:p w14:paraId="2A4B8F83" w14:textId="0C0CA00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0.28%</w:t>
            </w:r>
          </w:p>
        </w:tc>
        <w:tc>
          <w:tcPr>
            <w:tcW w:w="1321" w:type="dxa"/>
            <w:shd w:val="clear" w:color="auto" w:fill="auto"/>
            <w:vAlign w:val="center"/>
          </w:tcPr>
          <w:p w14:paraId="2FCD62AB" w14:textId="1FB5E717"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754EF7EF" w14:textId="5F7B31D6"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-0.28%</w:t>
            </w:r>
          </w:p>
        </w:tc>
        <w:tc>
          <w:tcPr>
            <w:tcW w:w="1321" w:type="dxa"/>
            <w:shd w:val="clear" w:color="auto" w:fill="auto"/>
            <w:vAlign w:val="center"/>
          </w:tcPr>
          <w:p w14:paraId="718A8667" w14:textId="1F066043"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-0.56%</w:t>
            </w:r>
          </w:p>
        </w:tc>
      </w:tr>
      <w:tr w:rsidR="0077595E" w:rsidRPr="00D00A45" w14:paraId="1BA20A04" w14:textId="77777777" w:rsidTr="00703041">
        <w:trPr>
          <w:cantSplit/>
          <w:jc w:val="center"/>
        </w:trPr>
        <w:tc>
          <w:tcPr>
            <w:tcW w:w="2694" w:type="dxa"/>
            <w:shd w:val="clear" w:color="auto" w:fill="auto"/>
            <w:vAlign w:val="center"/>
          </w:tcPr>
          <w:p w14:paraId="1295A3A6" w14:textId="44C8658E" w:rsidR="0077595E" w:rsidRPr="00D00A45" w:rsidRDefault="0077595E" w:rsidP="0077595E">
            <w:pPr>
              <w:spacing w:line="240" w:lineRule="exact"/>
              <w:rPr>
                <w:rFonts w:ascii="Arial" w:eastAsia="仿宋" w:hAnsi="Arial" w:cs="Arial"/>
                <w:sz w:val="18"/>
                <w:szCs w:val="18"/>
              </w:rPr>
            </w:pPr>
            <w:r w:rsidRPr="00D00A45">
              <w:rPr>
                <w:rFonts w:ascii="Arial" w:eastAsia="仿宋" w:hAnsi="Arial" w:cs="Arial"/>
                <w:sz w:val="18"/>
                <w:szCs w:val="18"/>
              </w:rPr>
              <w:t>自然和人文环境状况</w:t>
            </w:r>
          </w:p>
        </w:tc>
        <w:tc>
          <w:tcPr>
            <w:tcW w:w="1321" w:type="dxa"/>
            <w:shd w:val="clear" w:color="auto" w:fill="auto"/>
            <w:vAlign w:val="center"/>
          </w:tcPr>
          <w:p w14:paraId="11B3D067" w14:textId="03894AA9"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0.44%</w:t>
            </w:r>
          </w:p>
        </w:tc>
        <w:tc>
          <w:tcPr>
            <w:tcW w:w="1321" w:type="dxa"/>
            <w:shd w:val="clear" w:color="auto" w:fill="auto"/>
            <w:vAlign w:val="center"/>
          </w:tcPr>
          <w:p w14:paraId="3A4EC2A1" w14:textId="777A4BB8"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0.22%</w:t>
            </w:r>
          </w:p>
        </w:tc>
        <w:tc>
          <w:tcPr>
            <w:tcW w:w="1321" w:type="dxa"/>
            <w:shd w:val="clear" w:color="auto" w:fill="auto"/>
            <w:vAlign w:val="center"/>
          </w:tcPr>
          <w:p w14:paraId="7A8D71B4" w14:textId="0D7A773E"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0.00%</w:t>
            </w:r>
          </w:p>
        </w:tc>
        <w:tc>
          <w:tcPr>
            <w:tcW w:w="1321" w:type="dxa"/>
            <w:shd w:val="clear" w:color="auto" w:fill="auto"/>
            <w:vAlign w:val="center"/>
          </w:tcPr>
          <w:p w14:paraId="1F4FF0B7" w14:textId="7F5B942D"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-0.22%</w:t>
            </w:r>
          </w:p>
        </w:tc>
        <w:tc>
          <w:tcPr>
            <w:tcW w:w="1321" w:type="dxa"/>
            <w:shd w:val="clear" w:color="auto" w:fill="auto"/>
            <w:vAlign w:val="center"/>
          </w:tcPr>
          <w:p w14:paraId="58D26CBA" w14:textId="64882598" w:rsidR="0077595E" w:rsidRPr="0077595E" w:rsidRDefault="0077595E" w:rsidP="0077595E">
            <w:pPr>
              <w:spacing w:line="240" w:lineRule="exact"/>
              <w:rPr>
                <w:rFonts w:ascii="Arial" w:eastAsia="仿宋" w:hAnsi="Arial" w:cs="Arial"/>
                <w:sz w:val="18"/>
                <w:szCs w:val="18"/>
              </w:rPr>
            </w:pPr>
            <w:r w:rsidRPr="0077595E">
              <w:rPr>
                <w:rFonts w:ascii="Arial" w:hAnsi="Arial" w:cs="Arial"/>
                <w:sz w:val="18"/>
                <w:szCs w:val="18"/>
              </w:rPr>
              <w:t>-0.44%</w:t>
            </w:r>
          </w:p>
        </w:tc>
      </w:tr>
    </w:tbl>
    <w:p w14:paraId="32670B41" w14:textId="77777777" w:rsidR="00B8567F" w:rsidRPr="00D00A45" w:rsidRDefault="00353A5C">
      <w:pPr>
        <w:autoSpaceDE w:val="0"/>
        <w:autoSpaceDN w:val="0"/>
        <w:spacing w:line="300" w:lineRule="auto"/>
        <w:rPr>
          <w:rFonts w:ascii="Arial" w:eastAsia="华文细黑" w:hAnsi="Arial" w:cs="宋体"/>
          <w:sz w:val="18"/>
          <w:szCs w:val="24"/>
        </w:rPr>
      </w:pPr>
      <w:r w:rsidRPr="00D00A45">
        <w:rPr>
          <w:rFonts w:ascii="Arial" w:eastAsia="华文细黑" w:hAnsi="Arial" w:cs="宋体" w:hint="eastAsia"/>
          <w:sz w:val="18"/>
          <w:szCs w:val="24"/>
        </w:rPr>
        <w:t>单位：</w:t>
      </w:r>
      <w:r w:rsidRPr="00D00A45">
        <w:rPr>
          <w:rFonts w:ascii="Arial" w:eastAsia="华文细黑" w:hAnsi="Arial" w:cs="宋体" w:hint="eastAsia"/>
          <w:sz w:val="18"/>
          <w:szCs w:val="24"/>
        </w:rPr>
        <w:t>%</w:t>
      </w:r>
    </w:p>
    <w:p w14:paraId="36278140" w14:textId="3B578BE8" w:rsidR="00B8567F" w:rsidRPr="00D00A45" w:rsidRDefault="00F461B7">
      <w:pPr>
        <w:spacing w:line="300" w:lineRule="auto"/>
        <w:jc w:val="center"/>
        <w:rPr>
          <w:rFonts w:ascii="Arial" w:eastAsia="方正黑体简体" w:hAnsi="Arial"/>
        </w:rPr>
      </w:pPr>
      <w:r>
        <w:rPr>
          <w:rFonts w:ascii="Arial" w:eastAsia="方正黑体简体" w:hAnsi="Arial" w:hint="eastAsia"/>
        </w:rPr>
        <w:t>咨询对象</w:t>
      </w:r>
      <w:r w:rsidR="00353A5C" w:rsidRPr="00D00A45">
        <w:rPr>
          <w:rFonts w:ascii="Arial" w:eastAsia="方正黑体简体" w:hAnsi="Arial" w:hint="eastAsia"/>
        </w:rPr>
        <w:t>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rsidRPr="00D00A45" w14:paraId="2A428DDD" w14:textId="77777777" w:rsidTr="004E1403">
        <w:trPr>
          <w:cantSplit/>
          <w:jc w:val="center"/>
        </w:trPr>
        <w:tc>
          <w:tcPr>
            <w:tcW w:w="229" w:type="pct"/>
            <w:vAlign w:val="center"/>
          </w:tcPr>
          <w:p w14:paraId="2496366A"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序号</w:t>
            </w:r>
          </w:p>
        </w:tc>
        <w:tc>
          <w:tcPr>
            <w:tcW w:w="915" w:type="pct"/>
            <w:vAlign w:val="center"/>
          </w:tcPr>
          <w:p w14:paraId="31B242E5"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影响因素</w:t>
            </w:r>
          </w:p>
        </w:tc>
        <w:tc>
          <w:tcPr>
            <w:tcW w:w="2819" w:type="pct"/>
            <w:gridSpan w:val="2"/>
            <w:vAlign w:val="center"/>
          </w:tcPr>
          <w:p w14:paraId="1EBD227C" w14:textId="70F5A509" w:rsidR="00B8567F" w:rsidRPr="00D00A45" w:rsidRDefault="00F461B7">
            <w:pPr>
              <w:spacing w:line="300" w:lineRule="auto"/>
              <w:rPr>
                <w:rFonts w:ascii="Arial" w:eastAsia="华文细黑" w:hAnsi="Arial"/>
                <w:sz w:val="18"/>
                <w:szCs w:val="24"/>
              </w:rPr>
            </w:pPr>
            <w:r>
              <w:rPr>
                <w:rFonts w:ascii="Arial" w:eastAsia="华文细黑" w:hAnsi="Arial" w:hint="eastAsia"/>
                <w:sz w:val="18"/>
                <w:szCs w:val="24"/>
              </w:rPr>
              <w:t>咨询对象</w:t>
            </w:r>
            <w:r w:rsidR="00353A5C" w:rsidRPr="00D00A45">
              <w:rPr>
                <w:rFonts w:ascii="Arial" w:eastAsia="华文细黑" w:hAnsi="Arial" w:hint="eastAsia"/>
                <w:sz w:val="18"/>
                <w:szCs w:val="24"/>
              </w:rPr>
              <w:t>情况</w:t>
            </w:r>
          </w:p>
        </w:tc>
        <w:tc>
          <w:tcPr>
            <w:tcW w:w="518" w:type="pct"/>
            <w:vAlign w:val="center"/>
          </w:tcPr>
          <w:p w14:paraId="58E0B9F9"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等级</w:t>
            </w:r>
          </w:p>
        </w:tc>
        <w:tc>
          <w:tcPr>
            <w:tcW w:w="519" w:type="pct"/>
            <w:vAlign w:val="center"/>
          </w:tcPr>
          <w:p w14:paraId="404B77DF"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修正系数</w:t>
            </w:r>
          </w:p>
        </w:tc>
      </w:tr>
      <w:tr w:rsidR="0077595E" w:rsidRPr="00D00A45" w14:paraId="609D016B" w14:textId="77777777" w:rsidTr="004E1403">
        <w:trPr>
          <w:cantSplit/>
          <w:jc w:val="center"/>
        </w:trPr>
        <w:tc>
          <w:tcPr>
            <w:tcW w:w="229" w:type="pct"/>
            <w:vAlign w:val="center"/>
          </w:tcPr>
          <w:p w14:paraId="564927AF"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a</w:t>
            </w:r>
          </w:p>
        </w:tc>
        <w:tc>
          <w:tcPr>
            <w:tcW w:w="915" w:type="pct"/>
            <w:vAlign w:val="center"/>
          </w:tcPr>
          <w:p w14:paraId="4F843A97" w14:textId="5149878C" w:rsidR="0077595E" w:rsidRPr="00D00A45" w:rsidRDefault="0077595E" w:rsidP="0077595E">
            <w:pPr>
              <w:adjustRightInd/>
              <w:spacing w:line="300" w:lineRule="auto"/>
              <w:rPr>
                <w:rFonts w:ascii="Arial" w:eastAsia="仿宋" w:hAnsi="Arial" w:cs="Arial"/>
                <w:sz w:val="18"/>
                <w:szCs w:val="18"/>
              </w:rPr>
            </w:pPr>
            <w:r>
              <w:rPr>
                <w:rFonts w:ascii="Arial" w:eastAsia="仿宋" w:hAnsi="Arial" w:cs="Arial"/>
                <w:sz w:val="18"/>
                <w:szCs w:val="18"/>
              </w:rPr>
              <w:t>物业聚集程度</w:t>
            </w:r>
          </w:p>
        </w:tc>
        <w:tc>
          <w:tcPr>
            <w:tcW w:w="2819" w:type="pct"/>
            <w:gridSpan w:val="2"/>
            <w:vAlign w:val="center"/>
          </w:tcPr>
          <w:p w14:paraId="1EC8A0C7" w14:textId="05D45A21"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咨询对象</w:t>
            </w:r>
            <w:r w:rsidR="0077595E" w:rsidRPr="0077595E">
              <w:rPr>
                <w:rFonts w:ascii="仿宋_GB2312" w:eastAsia="仿宋_GB2312" w:hAnsi="Arial" w:cs="宋体" w:hint="eastAsia"/>
                <w:sz w:val="18"/>
                <w:szCs w:val="24"/>
              </w:rPr>
              <w:t>位于东城区北锣鼓巷91号，</w:t>
            </w:r>
            <w:r>
              <w:rPr>
                <w:rFonts w:ascii="仿宋_GB2312" w:eastAsia="仿宋_GB2312" w:hAnsi="Arial" w:cs="宋体" w:hint="eastAsia"/>
                <w:sz w:val="18"/>
                <w:szCs w:val="24"/>
              </w:rPr>
              <w:t>咨询对象</w:t>
            </w:r>
            <w:r w:rsidR="0077595E" w:rsidRPr="0077595E">
              <w:rPr>
                <w:rFonts w:ascii="仿宋_GB2312" w:eastAsia="仿宋_GB2312" w:hAnsi="Arial" w:cs="宋体" w:hint="eastAsia"/>
                <w:sz w:val="18"/>
                <w:szCs w:val="24"/>
              </w:rPr>
              <w:t>周边主要商业街商业、</w:t>
            </w:r>
            <w:r w:rsidR="0055729B">
              <w:rPr>
                <w:rFonts w:ascii="仿宋_GB2312" w:eastAsia="仿宋_GB2312" w:hAnsi="Arial" w:cs="宋体" w:hint="eastAsia"/>
                <w:sz w:val="18"/>
                <w:szCs w:val="24"/>
              </w:rPr>
              <w:t>四合院式住宅项目</w:t>
            </w:r>
            <w:r w:rsidR="0077595E" w:rsidRPr="0077595E">
              <w:rPr>
                <w:rFonts w:ascii="仿宋_GB2312" w:eastAsia="仿宋_GB2312" w:hAnsi="Arial" w:cs="宋体" w:hint="eastAsia"/>
                <w:sz w:val="18"/>
                <w:szCs w:val="24"/>
              </w:rPr>
              <w:t>为主，综合考虑物业集聚程度一般。</w:t>
            </w:r>
          </w:p>
        </w:tc>
        <w:tc>
          <w:tcPr>
            <w:tcW w:w="518" w:type="pct"/>
            <w:vAlign w:val="center"/>
          </w:tcPr>
          <w:p w14:paraId="11CCB7AE" w14:textId="2D5981BB"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一般</w:t>
            </w:r>
          </w:p>
        </w:tc>
        <w:tc>
          <w:tcPr>
            <w:tcW w:w="519" w:type="pct"/>
            <w:vAlign w:val="center"/>
          </w:tcPr>
          <w:p w14:paraId="75AF4954" w14:textId="76ACA01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0.00%</w:t>
            </w:r>
          </w:p>
        </w:tc>
      </w:tr>
      <w:tr w:rsidR="0077595E" w:rsidRPr="00D00A45" w14:paraId="4545C36F" w14:textId="77777777" w:rsidTr="004E1403">
        <w:trPr>
          <w:cantSplit/>
          <w:jc w:val="center"/>
        </w:trPr>
        <w:tc>
          <w:tcPr>
            <w:tcW w:w="229" w:type="pct"/>
            <w:vAlign w:val="center"/>
          </w:tcPr>
          <w:p w14:paraId="024C40EA"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b</w:t>
            </w:r>
          </w:p>
        </w:tc>
        <w:tc>
          <w:tcPr>
            <w:tcW w:w="915" w:type="pct"/>
            <w:vAlign w:val="center"/>
          </w:tcPr>
          <w:p w14:paraId="4262F8B8" w14:textId="517D7A1F"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交通便捷度</w:t>
            </w:r>
          </w:p>
        </w:tc>
        <w:tc>
          <w:tcPr>
            <w:tcW w:w="2819" w:type="pct"/>
            <w:gridSpan w:val="2"/>
            <w:vAlign w:val="center"/>
          </w:tcPr>
          <w:p w14:paraId="69EC8F06" w14:textId="2B5637E9"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77595E">
              <w:rPr>
                <w:rFonts w:ascii="Arial" w:eastAsia="仿宋" w:hAnsi="Arial" w:cs="Arial" w:hint="eastAsia"/>
                <w:sz w:val="18"/>
                <w:szCs w:val="18"/>
                <w:lang w:bidi="ar"/>
              </w:rPr>
              <w:t>紧邻城市支路—北锣鼓巷街，</w:t>
            </w:r>
            <w:r w:rsidR="00300642" w:rsidRPr="00300642">
              <w:rPr>
                <w:rFonts w:ascii="Arial" w:eastAsia="仿宋" w:hAnsi="Arial" w:cs="Arial" w:hint="eastAsia"/>
                <w:sz w:val="18"/>
                <w:szCs w:val="18"/>
                <w:lang w:bidi="ar"/>
              </w:rPr>
              <w:t>距北二环约</w:t>
            </w:r>
            <w:r w:rsidR="00300642" w:rsidRPr="00300642">
              <w:rPr>
                <w:rFonts w:ascii="Arial" w:eastAsia="仿宋" w:hAnsi="Arial" w:cs="Arial" w:hint="eastAsia"/>
                <w:sz w:val="18"/>
                <w:szCs w:val="18"/>
                <w:lang w:bidi="ar"/>
              </w:rPr>
              <w:t>700</w:t>
            </w:r>
            <w:r w:rsidR="00300642" w:rsidRPr="00300642">
              <w:rPr>
                <w:rFonts w:ascii="Arial" w:eastAsia="仿宋" w:hAnsi="Arial" w:cs="Arial" w:hint="eastAsia"/>
                <w:sz w:val="18"/>
                <w:szCs w:val="18"/>
                <w:lang w:bidi="ar"/>
              </w:rPr>
              <w:t>米，周边</w:t>
            </w:r>
            <w:r w:rsidR="00300642" w:rsidRPr="00300642">
              <w:rPr>
                <w:rFonts w:ascii="Arial" w:eastAsia="仿宋" w:hAnsi="Arial" w:cs="Arial" w:hint="eastAsia"/>
                <w:sz w:val="18"/>
                <w:szCs w:val="18"/>
                <w:lang w:bidi="ar"/>
              </w:rPr>
              <w:t>2km</w:t>
            </w:r>
            <w:r w:rsidR="00300642" w:rsidRPr="00300642">
              <w:rPr>
                <w:rFonts w:ascii="Arial" w:eastAsia="仿宋" w:hAnsi="Arial" w:cs="Arial" w:hint="eastAsia"/>
                <w:sz w:val="18"/>
                <w:szCs w:val="18"/>
                <w:lang w:bidi="ar"/>
              </w:rPr>
              <w:t>内有</w:t>
            </w:r>
            <w:r w:rsidR="00300642" w:rsidRPr="00300642">
              <w:rPr>
                <w:rFonts w:ascii="Arial" w:eastAsia="仿宋" w:hAnsi="Arial" w:cs="Arial" w:hint="eastAsia"/>
                <w:sz w:val="18"/>
                <w:szCs w:val="18"/>
                <w:lang w:bidi="ar"/>
              </w:rPr>
              <w:t>8</w:t>
            </w:r>
            <w:r w:rsidR="00300642" w:rsidRPr="00300642">
              <w:rPr>
                <w:rFonts w:ascii="Arial" w:eastAsia="仿宋" w:hAnsi="Arial" w:cs="Arial" w:hint="eastAsia"/>
                <w:sz w:val="18"/>
                <w:szCs w:val="18"/>
                <w:lang w:bidi="ar"/>
              </w:rPr>
              <w:t>号线什刹海站；</w:t>
            </w:r>
            <w:r w:rsidR="00300642" w:rsidRPr="00300642">
              <w:rPr>
                <w:rFonts w:ascii="Arial" w:eastAsia="仿宋" w:hAnsi="Arial" w:cs="Arial" w:hint="eastAsia"/>
                <w:sz w:val="18"/>
                <w:szCs w:val="18"/>
                <w:lang w:bidi="ar"/>
              </w:rPr>
              <w:t>2</w:t>
            </w:r>
            <w:r w:rsidR="00300642" w:rsidRPr="00300642">
              <w:rPr>
                <w:rFonts w:ascii="Arial" w:eastAsia="仿宋" w:hAnsi="Arial" w:cs="Arial" w:hint="eastAsia"/>
                <w:sz w:val="18"/>
                <w:szCs w:val="18"/>
                <w:lang w:bidi="ar"/>
              </w:rPr>
              <w:t>号线安定门站；</w:t>
            </w:r>
            <w:r w:rsidR="00300642" w:rsidRPr="00300642">
              <w:rPr>
                <w:rFonts w:ascii="Arial" w:eastAsia="仿宋" w:hAnsi="Arial" w:cs="Arial" w:hint="eastAsia"/>
                <w:sz w:val="18"/>
                <w:szCs w:val="18"/>
                <w:lang w:bidi="ar"/>
              </w:rPr>
              <w:t>6</w:t>
            </w:r>
            <w:r w:rsidR="00300642" w:rsidRPr="00300642">
              <w:rPr>
                <w:rFonts w:ascii="Arial" w:eastAsia="仿宋" w:hAnsi="Arial" w:cs="Arial" w:hint="eastAsia"/>
                <w:sz w:val="18"/>
                <w:szCs w:val="18"/>
                <w:lang w:bidi="ar"/>
              </w:rPr>
              <w:t>号线、</w:t>
            </w:r>
            <w:r w:rsidR="00300642" w:rsidRPr="00300642">
              <w:rPr>
                <w:rFonts w:ascii="Arial" w:eastAsia="仿宋" w:hAnsi="Arial" w:cs="Arial" w:hint="eastAsia"/>
                <w:sz w:val="18"/>
                <w:szCs w:val="18"/>
                <w:lang w:bidi="ar"/>
              </w:rPr>
              <w:t>8</w:t>
            </w:r>
            <w:r w:rsidR="00300642" w:rsidRPr="00300642">
              <w:rPr>
                <w:rFonts w:ascii="Arial" w:eastAsia="仿宋" w:hAnsi="Arial" w:cs="Arial" w:hint="eastAsia"/>
                <w:sz w:val="18"/>
                <w:szCs w:val="18"/>
                <w:lang w:bidi="ar"/>
              </w:rPr>
              <w:t>号线南锣鼓巷站</w:t>
            </w:r>
            <w:r w:rsidR="0077595E" w:rsidRPr="0077595E">
              <w:rPr>
                <w:rFonts w:ascii="Arial" w:eastAsia="仿宋" w:hAnsi="Arial" w:cs="Arial" w:hint="eastAsia"/>
                <w:sz w:val="18"/>
                <w:szCs w:val="18"/>
                <w:lang w:bidi="ar"/>
              </w:rPr>
              <w:t>，周边有</w:t>
            </w:r>
            <w:r w:rsidR="0077595E" w:rsidRPr="0077595E">
              <w:rPr>
                <w:rFonts w:ascii="Arial" w:eastAsia="仿宋" w:hAnsi="Arial" w:cs="Arial" w:hint="eastAsia"/>
                <w:sz w:val="18"/>
                <w:szCs w:val="18"/>
                <w:lang w:bidi="ar"/>
              </w:rPr>
              <w:t>82</w:t>
            </w:r>
            <w:r w:rsidR="0077595E" w:rsidRPr="0077595E">
              <w:rPr>
                <w:rFonts w:ascii="Arial" w:eastAsia="仿宋" w:hAnsi="Arial" w:cs="Arial" w:hint="eastAsia"/>
                <w:sz w:val="18"/>
                <w:szCs w:val="18"/>
                <w:lang w:bidi="ar"/>
              </w:rPr>
              <w:t>路、</w:t>
            </w:r>
            <w:r w:rsidR="0077595E" w:rsidRPr="0077595E">
              <w:rPr>
                <w:rFonts w:ascii="Arial" w:eastAsia="仿宋" w:hAnsi="Arial" w:cs="Arial" w:hint="eastAsia"/>
                <w:sz w:val="18"/>
                <w:szCs w:val="18"/>
                <w:lang w:bidi="ar"/>
              </w:rPr>
              <w:t>107</w:t>
            </w:r>
            <w:r w:rsidR="0077595E" w:rsidRPr="0077595E">
              <w:rPr>
                <w:rFonts w:ascii="Arial" w:eastAsia="仿宋" w:hAnsi="Arial" w:cs="Arial" w:hint="eastAsia"/>
                <w:sz w:val="18"/>
                <w:szCs w:val="18"/>
                <w:lang w:bidi="ar"/>
              </w:rPr>
              <w:t>路、</w:t>
            </w:r>
            <w:r w:rsidR="0077595E" w:rsidRPr="0077595E">
              <w:rPr>
                <w:rFonts w:ascii="Arial" w:eastAsia="仿宋" w:hAnsi="Arial" w:cs="Arial" w:hint="eastAsia"/>
                <w:sz w:val="18"/>
                <w:szCs w:val="18"/>
                <w:lang w:bidi="ar"/>
              </w:rPr>
              <w:t>124</w:t>
            </w:r>
            <w:r w:rsidR="0077595E" w:rsidRPr="0077595E">
              <w:rPr>
                <w:rFonts w:ascii="Arial" w:eastAsia="仿宋" w:hAnsi="Arial" w:cs="Arial" w:hint="eastAsia"/>
                <w:sz w:val="18"/>
                <w:szCs w:val="18"/>
                <w:lang w:bidi="ar"/>
              </w:rPr>
              <w:t>路、</w:t>
            </w:r>
            <w:r w:rsidR="0077595E" w:rsidRPr="0077595E">
              <w:rPr>
                <w:rFonts w:ascii="Arial" w:eastAsia="仿宋" w:hAnsi="Arial" w:cs="Arial" w:hint="eastAsia"/>
                <w:sz w:val="18"/>
                <w:szCs w:val="18"/>
                <w:lang w:bidi="ar"/>
              </w:rPr>
              <w:t>135</w:t>
            </w:r>
            <w:r w:rsidR="0077595E" w:rsidRPr="0077595E">
              <w:rPr>
                <w:rFonts w:ascii="Arial" w:eastAsia="仿宋" w:hAnsi="Arial" w:cs="Arial" w:hint="eastAsia"/>
                <w:sz w:val="18"/>
                <w:szCs w:val="18"/>
                <w:lang w:bidi="ar"/>
              </w:rPr>
              <w:t>路等多条公交线路通过并设有站点，综合评价交通便捷度较好。</w:t>
            </w:r>
          </w:p>
        </w:tc>
        <w:tc>
          <w:tcPr>
            <w:tcW w:w="518" w:type="pct"/>
            <w:vAlign w:val="center"/>
          </w:tcPr>
          <w:p w14:paraId="3337C467" w14:textId="70191842"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7D767A7B" w14:textId="496F10A1"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0.81%</w:t>
            </w:r>
          </w:p>
        </w:tc>
      </w:tr>
      <w:tr w:rsidR="0077595E" w:rsidRPr="00D00A45" w14:paraId="577216A5" w14:textId="77777777" w:rsidTr="004E1403">
        <w:trPr>
          <w:cantSplit/>
          <w:jc w:val="center"/>
        </w:trPr>
        <w:tc>
          <w:tcPr>
            <w:tcW w:w="229" w:type="pct"/>
            <w:vAlign w:val="center"/>
          </w:tcPr>
          <w:p w14:paraId="206751D1"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c</w:t>
            </w:r>
          </w:p>
        </w:tc>
        <w:tc>
          <w:tcPr>
            <w:tcW w:w="915" w:type="pct"/>
            <w:vAlign w:val="center"/>
          </w:tcPr>
          <w:p w14:paraId="36BA8642" w14:textId="2C305763"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城市规划及区域土地利用方向</w:t>
            </w:r>
          </w:p>
        </w:tc>
        <w:tc>
          <w:tcPr>
            <w:tcW w:w="2819" w:type="pct"/>
            <w:gridSpan w:val="2"/>
            <w:vAlign w:val="center"/>
          </w:tcPr>
          <w:p w14:paraId="2CBD68D2" w14:textId="253A8F79" w:rsidR="0077595E" w:rsidRPr="00D00A45" w:rsidRDefault="00F461B7" w:rsidP="0077595E">
            <w:pPr>
              <w:widowControl/>
              <w:adjustRightInd/>
              <w:spacing w:line="300" w:lineRule="auto"/>
              <w:textAlignment w:val="auto"/>
              <w:rPr>
                <w:rFonts w:ascii="仿宋" w:eastAsia="仿宋" w:hAnsi="仿宋" w:cs="仿宋"/>
                <w:sz w:val="18"/>
                <w:szCs w:val="18"/>
              </w:rPr>
            </w:pPr>
            <w:r>
              <w:rPr>
                <w:rFonts w:ascii="仿宋_GB2312" w:eastAsia="仿宋_GB2312" w:hAnsi="Arial" w:cs="宋体" w:hint="eastAsia"/>
                <w:sz w:val="18"/>
                <w:szCs w:val="24"/>
              </w:rPr>
              <w:t>咨询对象</w:t>
            </w:r>
            <w:r w:rsidR="0077595E">
              <w:rPr>
                <w:rFonts w:ascii="仿宋_GB2312" w:eastAsia="仿宋_GB2312" w:hAnsi="Arial" w:cs="宋体" w:hint="eastAsia"/>
                <w:sz w:val="18"/>
                <w:szCs w:val="24"/>
              </w:rPr>
              <w:t>周边</w:t>
            </w:r>
            <w:r w:rsidR="0077595E" w:rsidRPr="00D00A45">
              <w:rPr>
                <w:rFonts w:ascii="仿宋_GB2312" w:eastAsia="仿宋_GB2312" w:hAnsi="Arial" w:cs="宋体" w:hint="eastAsia"/>
                <w:sz w:val="18"/>
                <w:szCs w:val="24"/>
              </w:rPr>
              <w:t>有部分有其他用地，对本宗地略有影响</w:t>
            </w:r>
            <w:r w:rsidR="0077595E">
              <w:rPr>
                <w:rFonts w:ascii="仿宋_GB2312" w:eastAsia="仿宋_GB2312" w:hAnsi="Arial" w:cs="宋体" w:hint="eastAsia"/>
                <w:sz w:val="18"/>
                <w:szCs w:val="24"/>
              </w:rPr>
              <w:t>。</w:t>
            </w:r>
          </w:p>
        </w:tc>
        <w:tc>
          <w:tcPr>
            <w:tcW w:w="518" w:type="pct"/>
            <w:vAlign w:val="center"/>
          </w:tcPr>
          <w:p w14:paraId="796B07C4" w14:textId="0C00E62F"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1A15F559" w14:textId="0E0D858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0.34%</w:t>
            </w:r>
          </w:p>
        </w:tc>
      </w:tr>
      <w:tr w:rsidR="0077595E" w:rsidRPr="00D00A45" w14:paraId="6717DEDD" w14:textId="77777777" w:rsidTr="004E1403">
        <w:trPr>
          <w:cantSplit/>
          <w:jc w:val="center"/>
        </w:trPr>
        <w:tc>
          <w:tcPr>
            <w:tcW w:w="229" w:type="pct"/>
            <w:vAlign w:val="center"/>
          </w:tcPr>
          <w:p w14:paraId="4EDBA470"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d</w:t>
            </w:r>
          </w:p>
        </w:tc>
        <w:tc>
          <w:tcPr>
            <w:tcW w:w="915" w:type="pct"/>
            <w:vAlign w:val="center"/>
          </w:tcPr>
          <w:p w14:paraId="5B403720" w14:textId="5B5AF2E5"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临街宽度和深度</w:t>
            </w:r>
          </w:p>
        </w:tc>
        <w:tc>
          <w:tcPr>
            <w:tcW w:w="2819" w:type="pct"/>
            <w:gridSpan w:val="2"/>
            <w:vAlign w:val="center"/>
          </w:tcPr>
          <w:p w14:paraId="498FA9AE" w14:textId="77777777" w:rsidR="0077595E" w:rsidRPr="00D00A45" w:rsidRDefault="0077595E" w:rsidP="0077595E">
            <w:pPr>
              <w:adjustRightInd/>
              <w:spacing w:line="300" w:lineRule="auto"/>
              <w:rPr>
                <w:rFonts w:ascii="仿宋" w:eastAsia="仿宋" w:hAnsi="仿宋" w:cs="仿宋"/>
                <w:sz w:val="18"/>
                <w:szCs w:val="18"/>
              </w:rPr>
            </w:pPr>
            <w:r w:rsidRPr="00D00A45">
              <w:rPr>
                <w:rFonts w:ascii="仿宋" w:eastAsia="仿宋" w:hAnsi="仿宋" w:cs="仿宋" w:hint="eastAsia"/>
                <w:sz w:val="18"/>
                <w:szCs w:val="18"/>
              </w:rPr>
              <w:t>临街宽度及深度比例较适宜，对土地利用无不利影响。</w:t>
            </w:r>
          </w:p>
        </w:tc>
        <w:tc>
          <w:tcPr>
            <w:tcW w:w="518" w:type="pct"/>
            <w:vAlign w:val="center"/>
          </w:tcPr>
          <w:p w14:paraId="276D56FF" w14:textId="1CC00EDF"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28AF45DC" w14:textId="2677A2E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0.15%</w:t>
            </w:r>
          </w:p>
        </w:tc>
      </w:tr>
      <w:tr w:rsidR="0077595E" w:rsidRPr="00D00A45" w14:paraId="5BF10D8D" w14:textId="77777777" w:rsidTr="004E1403">
        <w:trPr>
          <w:cantSplit/>
          <w:jc w:val="center"/>
        </w:trPr>
        <w:tc>
          <w:tcPr>
            <w:tcW w:w="229" w:type="pct"/>
            <w:vAlign w:val="center"/>
          </w:tcPr>
          <w:p w14:paraId="19CDAB3D"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e</w:t>
            </w:r>
          </w:p>
        </w:tc>
        <w:tc>
          <w:tcPr>
            <w:tcW w:w="915" w:type="pct"/>
            <w:vAlign w:val="center"/>
          </w:tcPr>
          <w:p w14:paraId="022F0CAB" w14:textId="6A6DB103"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临街道路状况</w:t>
            </w:r>
          </w:p>
        </w:tc>
        <w:tc>
          <w:tcPr>
            <w:tcW w:w="2819" w:type="pct"/>
            <w:gridSpan w:val="2"/>
            <w:vAlign w:val="center"/>
          </w:tcPr>
          <w:p w14:paraId="6205B6DD" w14:textId="606BCC09"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D00A45">
              <w:rPr>
                <w:rFonts w:ascii="Arial" w:eastAsia="仿宋" w:hAnsi="Arial" w:cs="Arial" w:hint="eastAsia"/>
                <w:sz w:val="18"/>
                <w:szCs w:val="18"/>
                <w:lang w:bidi="ar"/>
              </w:rPr>
              <w:t>紧邻城市</w:t>
            </w:r>
            <w:r w:rsidR="0077595E">
              <w:rPr>
                <w:rFonts w:ascii="Arial" w:eastAsia="仿宋" w:hAnsi="Arial" w:cs="Arial" w:hint="eastAsia"/>
                <w:sz w:val="18"/>
                <w:szCs w:val="18"/>
                <w:lang w:bidi="ar"/>
              </w:rPr>
              <w:t>支路——北锣鼓巷</w:t>
            </w:r>
          </w:p>
        </w:tc>
        <w:tc>
          <w:tcPr>
            <w:tcW w:w="518" w:type="pct"/>
            <w:vAlign w:val="center"/>
          </w:tcPr>
          <w:p w14:paraId="104525B7" w14:textId="7AC5C26D"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较差</w:t>
            </w:r>
          </w:p>
        </w:tc>
        <w:tc>
          <w:tcPr>
            <w:tcW w:w="519" w:type="pct"/>
            <w:vAlign w:val="center"/>
          </w:tcPr>
          <w:p w14:paraId="47C49766" w14:textId="7224A653"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-0.15%</w:t>
            </w:r>
          </w:p>
        </w:tc>
      </w:tr>
      <w:tr w:rsidR="0077595E" w:rsidRPr="00D00A45" w14:paraId="548FC3E4" w14:textId="77777777" w:rsidTr="004E1403">
        <w:trPr>
          <w:cantSplit/>
          <w:jc w:val="center"/>
        </w:trPr>
        <w:tc>
          <w:tcPr>
            <w:tcW w:w="229" w:type="pct"/>
            <w:vAlign w:val="center"/>
          </w:tcPr>
          <w:p w14:paraId="49A1D0D5"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hint="eastAsia"/>
                <w:sz w:val="18"/>
                <w:szCs w:val="24"/>
              </w:rPr>
              <w:t>f</w:t>
            </w:r>
          </w:p>
        </w:tc>
        <w:tc>
          <w:tcPr>
            <w:tcW w:w="915" w:type="pct"/>
            <w:vAlign w:val="center"/>
          </w:tcPr>
          <w:p w14:paraId="5FD569D2" w14:textId="0852B500"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宗地形状及可利用程度</w:t>
            </w:r>
          </w:p>
        </w:tc>
        <w:tc>
          <w:tcPr>
            <w:tcW w:w="2819" w:type="pct"/>
            <w:gridSpan w:val="2"/>
            <w:vAlign w:val="center"/>
          </w:tcPr>
          <w:p w14:paraId="19499374" w14:textId="4D081208" w:rsidR="0077595E" w:rsidRPr="00D00A45" w:rsidRDefault="0077595E" w:rsidP="0077595E">
            <w:pPr>
              <w:widowControl/>
              <w:adjustRightInd/>
              <w:spacing w:line="300" w:lineRule="auto"/>
              <w:textAlignment w:val="center"/>
              <w:rPr>
                <w:rFonts w:ascii="Arial" w:eastAsia="仿宋" w:hAnsi="Arial" w:cs="Arial"/>
                <w:sz w:val="18"/>
                <w:szCs w:val="18"/>
                <w:lang w:bidi="ar"/>
              </w:rPr>
            </w:pPr>
            <w:r w:rsidRPr="00D00A45">
              <w:rPr>
                <w:rFonts w:ascii="Arial" w:eastAsia="仿宋" w:hAnsi="Arial" w:cs="Arial" w:hint="eastAsia"/>
                <w:sz w:val="18"/>
                <w:szCs w:val="18"/>
                <w:lang w:bidi="ar"/>
              </w:rPr>
              <w:t>宗地形状</w:t>
            </w:r>
            <w:r>
              <w:rPr>
                <w:rFonts w:ascii="Arial" w:eastAsia="仿宋" w:hAnsi="Arial" w:cs="Arial" w:hint="eastAsia"/>
                <w:sz w:val="18"/>
                <w:szCs w:val="18"/>
                <w:lang w:bidi="ar"/>
              </w:rPr>
              <w:t>较规则</w:t>
            </w:r>
            <w:r w:rsidRPr="00D00A45">
              <w:rPr>
                <w:rFonts w:ascii="Arial" w:eastAsia="仿宋" w:hAnsi="Arial" w:cs="Arial" w:hint="eastAsia"/>
                <w:sz w:val="18"/>
                <w:szCs w:val="18"/>
                <w:lang w:bidi="ar"/>
              </w:rPr>
              <w:t>，对宗地利用</w:t>
            </w:r>
            <w:r>
              <w:rPr>
                <w:rFonts w:ascii="Arial" w:eastAsia="仿宋" w:hAnsi="Arial" w:cs="Arial" w:hint="eastAsia"/>
                <w:sz w:val="18"/>
                <w:szCs w:val="18"/>
                <w:lang w:bidi="ar"/>
              </w:rPr>
              <w:t>无</w:t>
            </w:r>
            <w:r w:rsidRPr="00D00A45">
              <w:rPr>
                <w:rFonts w:ascii="Arial" w:eastAsia="仿宋" w:hAnsi="Arial" w:cs="Arial" w:hint="eastAsia"/>
                <w:sz w:val="18"/>
                <w:szCs w:val="18"/>
                <w:lang w:bidi="ar"/>
              </w:rPr>
              <w:t>影响</w:t>
            </w:r>
          </w:p>
        </w:tc>
        <w:tc>
          <w:tcPr>
            <w:tcW w:w="518" w:type="pct"/>
            <w:vAlign w:val="center"/>
          </w:tcPr>
          <w:p w14:paraId="36AA8DC7" w14:textId="3F16345C"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480DCD74" w14:textId="1DFD3E3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0.18%</w:t>
            </w:r>
          </w:p>
        </w:tc>
      </w:tr>
      <w:tr w:rsidR="0077595E" w:rsidRPr="00D00A45" w14:paraId="56B66D62" w14:textId="77777777" w:rsidTr="004E1403">
        <w:trPr>
          <w:cantSplit/>
          <w:jc w:val="center"/>
        </w:trPr>
        <w:tc>
          <w:tcPr>
            <w:tcW w:w="229" w:type="pct"/>
            <w:vAlign w:val="center"/>
          </w:tcPr>
          <w:p w14:paraId="2A5AD91F"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lastRenderedPageBreak/>
              <w:t>g</w:t>
            </w:r>
          </w:p>
        </w:tc>
        <w:tc>
          <w:tcPr>
            <w:tcW w:w="915" w:type="pct"/>
            <w:vAlign w:val="center"/>
          </w:tcPr>
          <w:p w14:paraId="7A484530" w14:textId="7515DB88"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公共服务设施状况</w:t>
            </w:r>
          </w:p>
        </w:tc>
        <w:tc>
          <w:tcPr>
            <w:tcW w:w="2819" w:type="pct"/>
            <w:gridSpan w:val="2"/>
            <w:vAlign w:val="center"/>
          </w:tcPr>
          <w:p w14:paraId="419334DA" w14:textId="4CF39BD4"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咨询对象</w:t>
            </w:r>
            <w:r w:rsidR="0077595E" w:rsidRPr="0077595E">
              <w:rPr>
                <w:rFonts w:ascii="Arial" w:eastAsia="仿宋" w:hAnsi="Arial" w:cs="Arial" w:hint="eastAsia"/>
                <w:sz w:val="18"/>
                <w:szCs w:val="18"/>
                <w:lang w:bidi="ar"/>
              </w:rPr>
              <w:t>所在区域有购物场所（物美超市、</w:t>
            </w:r>
            <w:proofErr w:type="gramStart"/>
            <w:r w:rsidR="0077595E" w:rsidRPr="0077595E">
              <w:rPr>
                <w:rFonts w:ascii="Arial" w:eastAsia="仿宋" w:hAnsi="Arial" w:cs="Arial" w:hint="eastAsia"/>
                <w:sz w:val="18"/>
                <w:szCs w:val="18"/>
                <w:lang w:bidi="ar"/>
              </w:rPr>
              <w:t>京客隆</w:t>
            </w:r>
            <w:proofErr w:type="gramEnd"/>
            <w:r w:rsidR="0077595E" w:rsidRPr="0077595E">
              <w:rPr>
                <w:rFonts w:ascii="Arial" w:eastAsia="仿宋" w:hAnsi="Arial" w:cs="Arial" w:hint="eastAsia"/>
                <w:sz w:val="18"/>
                <w:szCs w:val="18"/>
                <w:lang w:bidi="ar"/>
              </w:rPr>
              <w:t>超市等）、学校（北京五中分校、东城区</w:t>
            </w:r>
            <w:proofErr w:type="gramStart"/>
            <w:r w:rsidR="0077595E" w:rsidRPr="0077595E">
              <w:rPr>
                <w:rFonts w:ascii="Arial" w:eastAsia="仿宋" w:hAnsi="Arial" w:cs="Arial" w:hint="eastAsia"/>
                <w:sz w:val="18"/>
                <w:szCs w:val="18"/>
                <w:lang w:bidi="ar"/>
              </w:rPr>
              <w:t>分司</w:t>
            </w:r>
            <w:proofErr w:type="gramEnd"/>
            <w:r w:rsidR="0077595E" w:rsidRPr="0077595E">
              <w:rPr>
                <w:rFonts w:ascii="Arial" w:eastAsia="仿宋" w:hAnsi="Arial" w:cs="Arial" w:hint="eastAsia"/>
                <w:sz w:val="18"/>
                <w:szCs w:val="18"/>
                <w:lang w:bidi="ar"/>
              </w:rPr>
              <w:t>厅小学、北京市第一中学、中央戏剧学院等），医院（北京成林医院、北京市鼓楼中医医院、北京大学第一医院第三住院部等），银行（北京银行、中国工商银行、中国农业银行等），综合分析，公共配套设施齐备程度较好</w:t>
            </w:r>
          </w:p>
        </w:tc>
        <w:tc>
          <w:tcPr>
            <w:tcW w:w="518" w:type="pct"/>
            <w:vAlign w:val="center"/>
          </w:tcPr>
          <w:p w14:paraId="475F771F" w14:textId="5ABB31DA"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3469B7A1" w14:textId="3E4A949C"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0.18%</w:t>
            </w:r>
          </w:p>
        </w:tc>
      </w:tr>
      <w:tr w:rsidR="0077595E" w:rsidRPr="00D00A45" w14:paraId="51052D13" w14:textId="77777777" w:rsidTr="004E1403">
        <w:trPr>
          <w:cantSplit/>
          <w:jc w:val="center"/>
        </w:trPr>
        <w:tc>
          <w:tcPr>
            <w:tcW w:w="229" w:type="pct"/>
            <w:vAlign w:val="center"/>
          </w:tcPr>
          <w:p w14:paraId="2F8F36E6"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h</w:t>
            </w:r>
          </w:p>
        </w:tc>
        <w:tc>
          <w:tcPr>
            <w:tcW w:w="915" w:type="pct"/>
            <w:vAlign w:val="center"/>
          </w:tcPr>
          <w:p w14:paraId="2439D76B" w14:textId="6034C5D5"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基础设施完备状况</w:t>
            </w:r>
          </w:p>
        </w:tc>
        <w:tc>
          <w:tcPr>
            <w:tcW w:w="2819" w:type="pct"/>
            <w:gridSpan w:val="2"/>
            <w:vAlign w:val="center"/>
          </w:tcPr>
          <w:p w14:paraId="5A09F0BF" w14:textId="70A2D543" w:rsidR="0077595E" w:rsidRPr="00D00A45" w:rsidRDefault="00F461B7" w:rsidP="0077595E">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咨询对象</w:t>
            </w:r>
            <w:r w:rsidR="0077595E" w:rsidRPr="00D00A45">
              <w:rPr>
                <w:rFonts w:ascii="Arial" w:eastAsia="仿宋" w:hAnsi="Arial" w:cs="Arial"/>
                <w:sz w:val="18"/>
                <w:szCs w:val="18"/>
                <w:lang w:bidi="ar"/>
              </w:rPr>
              <w:t>所在区域基础设施水平达到</w:t>
            </w:r>
            <w:r w:rsidR="0077595E" w:rsidRPr="00D00A45">
              <w:rPr>
                <w:rFonts w:ascii="Arial" w:eastAsia="仿宋" w:hAnsi="Arial" w:cs="Arial" w:hint="eastAsia"/>
                <w:sz w:val="18"/>
                <w:szCs w:val="18"/>
                <w:lang w:bidi="ar"/>
              </w:rPr>
              <w:t>“</w:t>
            </w:r>
            <w:r w:rsidR="0077595E" w:rsidRPr="00D00A45">
              <w:rPr>
                <w:rFonts w:ascii="Arial" w:eastAsia="仿宋" w:hAnsi="Arial" w:cs="Arial"/>
                <w:sz w:val="18"/>
                <w:szCs w:val="18"/>
                <w:lang w:bidi="ar"/>
              </w:rPr>
              <w:t>七通</w:t>
            </w:r>
            <w:r w:rsidR="0077595E" w:rsidRPr="00D00A45">
              <w:rPr>
                <w:rFonts w:ascii="Arial" w:eastAsia="仿宋" w:hAnsi="Arial" w:cs="Arial" w:hint="eastAsia"/>
                <w:sz w:val="18"/>
                <w:szCs w:val="18"/>
                <w:lang w:bidi="ar"/>
              </w:rPr>
              <w:t>”</w:t>
            </w:r>
          </w:p>
        </w:tc>
        <w:tc>
          <w:tcPr>
            <w:tcW w:w="518" w:type="pct"/>
            <w:vAlign w:val="center"/>
          </w:tcPr>
          <w:p w14:paraId="4A65B729" w14:textId="3C7B3078"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好</w:t>
            </w:r>
          </w:p>
        </w:tc>
        <w:tc>
          <w:tcPr>
            <w:tcW w:w="519" w:type="pct"/>
            <w:vAlign w:val="center"/>
          </w:tcPr>
          <w:p w14:paraId="3B308FB0" w14:textId="4645D9F2"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0.56%</w:t>
            </w:r>
          </w:p>
        </w:tc>
      </w:tr>
      <w:tr w:rsidR="0077595E" w:rsidRPr="00D00A45" w14:paraId="0D6C184D" w14:textId="77777777" w:rsidTr="004E1403">
        <w:trPr>
          <w:cantSplit/>
          <w:jc w:val="center"/>
        </w:trPr>
        <w:tc>
          <w:tcPr>
            <w:tcW w:w="229" w:type="pct"/>
            <w:vAlign w:val="center"/>
          </w:tcPr>
          <w:p w14:paraId="4E9F1F72" w14:textId="77777777" w:rsidR="0077595E" w:rsidRPr="00D00A45" w:rsidRDefault="0077595E" w:rsidP="0077595E">
            <w:pPr>
              <w:spacing w:line="300" w:lineRule="auto"/>
              <w:rPr>
                <w:rFonts w:ascii="Arial" w:eastAsia="华文细黑" w:hAnsi="Arial"/>
                <w:sz w:val="18"/>
                <w:szCs w:val="24"/>
              </w:rPr>
            </w:pPr>
            <w:r w:rsidRPr="00D00A45">
              <w:rPr>
                <w:rFonts w:ascii="Arial" w:eastAsia="华文细黑" w:hAnsi="Arial"/>
                <w:sz w:val="18"/>
                <w:szCs w:val="24"/>
              </w:rPr>
              <w:t>i</w:t>
            </w:r>
          </w:p>
        </w:tc>
        <w:tc>
          <w:tcPr>
            <w:tcW w:w="915" w:type="pct"/>
            <w:vAlign w:val="center"/>
          </w:tcPr>
          <w:p w14:paraId="498647AF" w14:textId="1E92592D" w:rsidR="0077595E" w:rsidRPr="00D00A45" w:rsidRDefault="0077595E" w:rsidP="0077595E">
            <w:pPr>
              <w:adjustRightInd/>
              <w:spacing w:line="300" w:lineRule="auto"/>
              <w:rPr>
                <w:rFonts w:ascii="Arial" w:eastAsia="仿宋" w:hAnsi="Arial" w:cs="Arial"/>
                <w:sz w:val="18"/>
                <w:szCs w:val="18"/>
              </w:rPr>
            </w:pPr>
            <w:r w:rsidRPr="00D00A45">
              <w:rPr>
                <w:rFonts w:ascii="Arial" w:eastAsia="仿宋" w:hAnsi="Arial" w:cs="Arial"/>
                <w:sz w:val="18"/>
                <w:szCs w:val="18"/>
              </w:rPr>
              <w:t>自然和人文环境状况</w:t>
            </w:r>
          </w:p>
        </w:tc>
        <w:tc>
          <w:tcPr>
            <w:tcW w:w="2819" w:type="pct"/>
            <w:gridSpan w:val="2"/>
            <w:vAlign w:val="center"/>
          </w:tcPr>
          <w:p w14:paraId="3F78D44C" w14:textId="56F61FBA" w:rsidR="0077595E" w:rsidRPr="00D00A45"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hint="eastAsia"/>
                <w:sz w:val="18"/>
                <w:szCs w:val="18"/>
                <w:lang w:bidi="ar"/>
              </w:rPr>
              <w:t>周边</w:t>
            </w:r>
            <w:r w:rsidR="00300642">
              <w:rPr>
                <w:rFonts w:ascii="Arial" w:eastAsia="仿宋" w:hAnsi="Arial" w:cs="Arial" w:hint="eastAsia"/>
                <w:sz w:val="18"/>
                <w:szCs w:val="18"/>
                <w:lang w:bidi="ar"/>
              </w:rPr>
              <w:t>1</w:t>
            </w:r>
            <w:r w:rsidRPr="0077595E">
              <w:rPr>
                <w:rFonts w:ascii="Arial" w:eastAsia="仿宋" w:hAnsi="Arial" w:cs="Arial" w:hint="eastAsia"/>
                <w:sz w:val="18"/>
                <w:szCs w:val="18"/>
                <w:lang w:bidi="ar"/>
              </w:rPr>
              <w:t>公里范围内有水系—北护城河，什刹海公园等绿化景观，绿化条件较好；有南锣鼓巷、钟鼓楼等人文设施，综合考虑自然环境与人文环境较好。</w:t>
            </w:r>
          </w:p>
        </w:tc>
        <w:tc>
          <w:tcPr>
            <w:tcW w:w="518" w:type="pct"/>
            <w:vAlign w:val="center"/>
          </w:tcPr>
          <w:p w14:paraId="19754BA4" w14:textId="6D9A8DEB"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较好</w:t>
            </w:r>
          </w:p>
        </w:tc>
        <w:tc>
          <w:tcPr>
            <w:tcW w:w="519" w:type="pct"/>
            <w:vAlign w:val="center"/>
          </w:tcPr>
          <w:p w14:paraId="43E398DC" w14:textId="7C687589" w:rsidR="0077595E" w:rsidRPr="0077595E" w:rsidRDefault="0077595E" w:rsidP="0077595E">
            <w:pPr>
              <w:widowControl/>
              <w:adjustRightInd/>
              <w:spacing w:line="300" w:lineRule="auto"/>
              <w:textAlignment w:val="center"/>
              <w:rPr>
                <w:rFonts w:ascii="Arial" w:eastAsia="仿宋" w:hAnsi="Arial" w:cs="Arial"/>
                <w:sz w:val="18"/>
                <w:szCs w:val="18"/>
                <w:lang w:bidi="ar"/>
              </w:rPr>
            </w:pPr>
            <w:r w:rsidRPr="0077595E">
              <w:rPr>
                <w:rFonts w:ascii="Arial" w:eastAsia="仿宋" w:hAnsi="Arial" w:cs="Arial"/>
                <w:sz w:val="18"/>
                <w:szCs w:val="18"/>
                <w:lang w:bidi="ar"/>
              </w:rPr>
              <w:t>0.22%</w:t>
            </w:r>
          </w:p>
        </w:tc>
      </w:tr>
      <w:tr w:rsidR="00B8567F" w:rsidRPr="00D00A45" w14:paraId="30778BBF" w14:textId="77777777" w:rsidTr="004E1403">
        <w:trPr>
          <w:cantSplit/>
          <w:jc w:val="center"/>
        </w:trPr>
        <w:tc>
          <w:tcPr>
            <w:tcW w:w="2500" w:type="pct"/>
            <w:gridSpan w:val="3"/>
            <w:vAlign w:val="center"/>
          </w:tcPr>
          <w:p w14:paraId="06ECF66D"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合计（∑</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4BB66CC4" w14:textId="084C41B0" w:rsidR="00B8567F" w:rsidRPr="00D00A45" w:rsidRDefault="0077595E">
            <w:pPr>
              <w:spacing w:line="300" w:lineRule="auto"/>
              <w:rPr>
                <w:rFonts w:ascii="Arial" w:eastAsia="华文细黑" w:hAnsi="Arial"/>
                <w:sz w:val="18"/>
                <w:szCs w:val="24"/>
              </w:rPr>
            </w:pPr>
            <w:r>
              <w:rPr>
                <w:rFonts w:ascii="Arial" w:eastAsia="华文细黑" w:hAnsi="Arial" w:hint="eastAsia"/>
                <w:sz w:val="18"/>
                <w:szCs w:val="24"/>
              </w:rPr>
              <w:t>2.29</w:t>
            </w:r>
            <w:r w:rsidR="00353A5C" w:rsidRPr="00D00A45">
              <w:rPr>
                <w:rFonts w:ascii="Arial" w:eastAsia="华文细黑" w:hAnsi="Arial" w:hint="eastAsia"/>
                <w:sz w:val="18"/>
                <w:szCs w:val="24"/>
              </w:rPr>
              <w:t>%</w:t>
            </w:r>
          </w:p>
        </w:tc>
      </w:tr>
      <w:tr w:rsidR="00B8567F" w:rsidRPr="00D00A45" w14:paraId="7F570A40" w14:textId="77777777" w:rsidTr="004E1403">
        <w:trPr>
          <w:cantSplit/>
          <w:jc w:val="center"/>
        </w:trPr>
        <w:tc>
          <w:tcPr>
            <w:tcW w:w="2500" w:type="pct"/>
            <w:gridSpan w:val="3"/>
            <w:vAlign w:val="center"/>
          </w:tcPr>
          <w:p w14:paraId="7538F17B" w14:textId="77777777" w:rsidR="00B8567F" w:rsidRPr="00D00A45" w:rsidRDefault="00353A5C">
            <w:pPr>
              <w:spacing w:line="300" w:lineRule="auto"/>
              <w:rPr>
                <w:rFonts w:ascii="Arial" w:eastAsia="华文细黑" w:hAnsi="Arial"/>
                <w:sz w:val="18"/>
                <w:szCs w:val="24"/>
              </w:rPr>
            </w:pPr>
            <w:r w:rsidRPr="00D00A45">
              <w:rPr>
                <w:rFonts w:ascii="Arial" w:eastAsia="华文细黑" w:hAnsi="Arial" w:hint="eastAsia"/>
                <w:sz w:val="18"/>
                <w:szCs w:val="24"/>
              </w:rPr>
              <w:t>因素修正系数（</w:t>
            </w:r>
            <w:r w:rsidRPr="00D00A45">
              <w:rPr>
                <w:rFonts w:ascii="Arial" w:eastAsia="华文细黑" w:hAnsi="Arial" w:hint="eastAsia"/>
                <w:sz w:val="18"/>
                <w:szCs w:val="24"/>
              </w:rPr>
              <w:t>1+</w:t>
            </w:r>
            <w:r w:rsidRPr="00D00A45">
              <w:rPr>
                <w:rFonts w:ascii="Arial" w:eastAsia="华文细黑" w:hAnsi="Arial" w:hint="eastAsia"/>
                <w:sz w:val="18"/>
                <w:szCs w:val="24"/>
              </w:rPr>
              <w:t>∑</w:t>
            </w:r>
            <w:r w:rsidRPr="00D00A45">
              <w:rPr>
                <w:rFonts w:ascii="Arial" w:eastAsia="华文细黑" w:hAnsi="Arial" w:hint="eastAsia"/>
                <w:sz w:val="18"/>
                <w:szCs w:val="24"/>
              </w:rPr>
              <w:t>K</w:t>
            </w:r>
            <w:r w:rsidRPr="00D00A45">
              <w:rPr>
                <w:rFonts w:ascii="Arial" w:eastAsia="华文细黑" w:hAnsi="Arial" w:hint="eastAsia"/>
                <w:sz w:val="18"/>
                <w:szCs w:val="24"/>
                <w:vertAlign w:val="subscript"/>
              </w:rPr>
              <w:t>i</w:t>
            </w:r>
            <w:r w:rsidRPr="00D00A45">
              <w:rPr>
                <w:rFonts w:ascii="Arial" w:eastAsia="华文细黑" w:hAnsi="Arial" w:hint="eastAsia"/>
                <w:sz w:val="18"/>
                <w:szCs w:val="24"/>
              </w:rPr>
              <w:t>）</w:t>
            </w:r>
          </w:p>
        </w:tc>
        <w:tc>
          <w:tcPr>
            <w:tcW w:w="2500" w:type="pct"/>
            <w:gridSpan w:val="3"/>
          </w:tcPr>
          <w:p w14:paraId="2494E662" w14:textId="756A49B0" w:rsidR="00B8567F" w:rsidRPr="00D00A45" w:rsidRDefault="00353A5C">
            <w:pPr>
              <w:spacing w:line="300" w:lineRule="auto"/>
              <w:rPr>
                <w:rFonts w:ascii="Arial" w:eastAsia="华文细黑" w:hAnsi="Arial"/>
                <w:sz w:val="18"/>
                <w:szCs w:val="24"/>
              </w:rPr>
            </w:pPr>
            <w:r w:rsidRPr="00D00A45">
              <w:rPr>
                <w:rFonts w:ascii="Arial" w:eastAsia="华文细黑" w:hAnsi="Arial"/>
                <w:sz w:val="18"/>
                <w:szCs w:val="24"/>
              </w:rPr>
              <w:t>1</w:t>
            </w:r>
            <w:r w:rsidRPr="00D00A45">
              <w:rPr>
                <w:rFonts w:ascii="Arial" w:eastAsia="华文细黑" w:hAnsi="Arial" w:hint="eastAsia"/>
                <w:sz w:val="18"/>
                <w:szCs w:val="24"/>
              </w:rPr>
              <w:t>.0</w:t>
            </w:r>
            <w:r w:rsidR="0077595E">
              <w:rPr>
                <w:rFonts w:ascii="Arial" w:eastAsia="华文细黑" w:hAnsi="Arial" w:hint="eastAsia"/>
                <w:sz w:val="18"/>
                <w:szCs w:val="24"/>
              </w:rPr>
              <w:t>229</w:t>
            </w:r>
          </w:p>
        </w:tc>
      </w:tr>
    </w:tbl>
    <w:p w14:paraId="4931327C" w14:textId="77777777" w:rsidR="00B8567F" w:rsidRPr="00D00A45" w:rsidRDefault="00B8567F">
      <w:pPr>
        <w:snapToGrid w:val="0"/>
        <w:spacing w:line="240" w:lineRule="exact"/>
        <w:ind w:firstLineChars="200" w:firstLine="361"/>
        <w:jc w:val="both"/>
        <w:rPr>
          <w:rFonts w:ascii="Arial" w:eastAsia="仿宋_GB2312" w:hAnsi="Arial" w:cs="Arial"/>
          <w:b/>
          <w:sz w:val="18"/>
          <w:szCs w:val="18"/>
        </w:rPr>
      </w:pPr>
    </w:p>
    <w:p w14:paraId="7F6A94FC" w14:textId="27F440A6" w:rsidR="00B8567F" w:rsidRPr="00D00A45" w:rsidRDefault="00353A5C">
      <w:pPr>
        <w:snapToGrid w:val="0"/>
        <w:spacing w:line="300" w:lineRule="auto"/>
        <w:ind w:firstLineChars="200" w:firstLine="562"/>
        <w:jc w:val="both"/>
        <w:rPr>
          <w:rFonts w:ascii="Arial" w:eastAsia="仿宋" w:hAnsi="Arial" w:cs="Arial"/>
          <w:b/>
          <w:sz w:val="28"/>
          <w:szCs w:val="28"/>
        </w:rPr>
      </w:pPr>
      <w:r w:rsidRPr="00D00A45">
        <w:rPr>
          <w:rFonts w:ascii="Arial" w:eastAsia="仿宋" w:hAnsi="Arial" w:cs="Arial"/>
          <w:b/>
          <w:sz w:val="28"/>
          <w:szCs w:val="28"/>
        </w:rPr>
        <w:t>7</w:t>
      </w:r>
      <w:r w:rsidRPr="00D00A45">
        <w:rPr>
          <w:rFonts w:ascii="Arial" w:eastAsia="仿宋" w:hAnsi="Arial" w:cs="Arial"/>
          <w:b/>
          <w:sz w:val="28"/>
          <w:szCs w:val="28"/>
        </w:rPr>
        <w:t>）</w:t>
      </w:r>
      <w:r w:rsidR="00F461B7">
        <w:rPr>
          <w:rFonts w:ascii="Arial" w:eastAsia="仿宋" w:hAnsi="Arial" w:cs="Arial"/>
          <w:b/>
          <w:sz w:val="28"/>
          <w:szCs w:val="28"/>
        </w:rPr>
        <w:t>咨询</w:t>
      </w:r>
      <w:proofErr w:type="gramStart"/>
      <w:r w:rsidR="00F461B7">
        <w:rPr>
          <w:rFonts w:ascii="Arial" w:eastAsia="仿宋" w:hAnsi="Arial" w:cs="Arial"/>
          <w:b/>
          <w:sz w:val="28"/>
          <w:szCs w:val="28"/>
        </w:rPr>
        <w:t>对象</w:t>
      </w:r>
      <w:r w:rsidRPr="00D00A45">
        <w:rPr>
          <w:rFonts w:ascii="Arial" w:eastAsia="仿宋" w:hAnsi="Arial" w:cs="Arial"/>
          <w:b/>
          <w:sz w:val="28"/>
          <w:szCs w:val="28"/>
        </w:rPr>
        <w:t>楼</w:t>
      </w:r>
      <w:proofErr w:type="gramEnd"/>
      <w:r w:rsidRPr="00D00A45">
        <w:rPr>
          <w:rFonts w:ascii="Arial" w:eastAsia="仿宋" w:hAnsi="Arial" w:cs="Arial"/>
          <w:b/>
          <w:sz w:val="28"/>
          <w:szCs w:val="28"/>
        </w:rPr>
        <w:t>面熟地价、政府土地出让收益</w:t>
      </w:r>
    </w:p>
    <w:p w14:paraId="6B21F95C" w14:textId="77777777" w:rsidR="00F55A28" w:rsidRPr="00E946AD" w:rsidRDefault="0077595E"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w:t>
      </w:r>
      <w:r w:rsidR="00F55A28" w:rsidRPr="00E946AD">
        <w:rPr>
          <w:rFonts w:ascii="Arial" w:eastAsia="仿宋" w:hAnsi="Arial" w:cs="Arial" w:hint="eastAsia"/>
          <w:sz w:val="28"/>
        </w:rPr>
        <w:t>：</w:t>
      </w:r>
    </w:p>
    <w:p w14:paraId="0E8CF02A" w14:textId="77777777" w:rsidR="002A6C2D" w:rsidRPr="00E946AD" w:rsidRDefault="002A6C2D" w:rsidP="002A6C2D">
      <w:pPr>
        <w:adjustRightInd/>
        <w:spacing w:line="300" w:lineRule="auto"/>
        <w:ind w:firstLineChars="200" w:firstLine="560"/>
        <w:rPr>
          <w:rFonts w:ascii="Arial" w:eastAsia="仿宋" w:hAnsi="Arial" w:cs="Arial"/>
          <w:sz w:val="28"/>
        </w:rPr>
      </w:pPr>
      <w:r>
        <w:rPr>
          <w:rFonts w:ascii="Arial" w:eastAsia="仿宋" w:hAnsi="Arial" w:cs="Arial" w:hint="eastAsia"/>
          <w:sz w:val="28"/>
          <w:highlight w:val="yellow"/>
        </w:rPr>
        <w:t>地上机关团体用地</w:t>
      </w:r>
      <w:r w:rsidRPr="00E946AD">
        <w:rPr>
          <w:rFonts w:ascii="Arial" w:eastAsia="仿宋" w:hAnsi="Arial" w:cs="Arial" w:hint="eastAsia"/>
          <w:sz w:val="28"/>
          <w:highlight w:val="yellow"/>
        </w:rPr>
        <w:t>熟地价</w:t>
      </w:r>
    </w:p>
    <w:p w14:paraId="1D3C1D9B" w14:textId="0A90F32B" w:rsidR="00182B1B" w:rsidRPr="00E946AD" w:rsidRDefault="00182B1B"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＝适用的基准地价×用途修正系数×期日修正系数×年期修正系数×</w:t>
      </w:r>
      <w:r w:rsidR="0077595E" w:rsidRPr="00E946AD">
        <w:rPr>
          <w:rFonts w:ascii="Arial" w:eastAsia="仿宋" w:hAnsi="Arial" w:cs="Arial" w:hint="eastAsia"/>
          <w:sz w:val="28"/>
        </w:rPr>
        <w:t>容积率</w:t>
      </w:r>
      <w:r w:rsidRPr="00E946AD">
        <w:rPr>
          <w:rFonts w:ascii="Arial" w:eastAsia="仿宋" w:hAnsi="Arial" w:cs="Arial" w:hint="eastAsia"/>
          <w:sz w:val="28"/>
        </w:rPr>
        <w:t>修正系数×因素修正系数</w:t>
      </w:r>
    </w:p>
    <w:p w14:paraId="264878F6" w14:textId="77868E42" w:rsidR="00182B1B" w:rsidRPr="00E946AD" w:rsidRDefault="00182B1B"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0077595E" w:rsidRPr="00E946AD">
        <w:rPr>
          <w:rFonts w:ascii="Arial" w:eastAsia="仿宋" w:hAnsi="Arial" w:cs="Arial" w:hint="eastAsia"/>
          <w:sz w:val="28"/>
        </w:rPr>
        <w:t>22920</w:t>
      </w:r>
      <w:r w:rsidRPr="00E946AD">
        <w:rPr>
          <w:rFonts w:ascii="Arial" w:eastAsia="仿宋" w:hAnsi="Arial" w:cs="Arial" w:hint="eastAsia"/>
          <w:sz w:val="28"/>
        </w:rPr>
        <w:t>×</w:t>
      </w:r>
      <w:r w:rsidRPr="00E946AD">
        <w:rPr>
          <w:rFonts w:ascii="Arial" w:eastAsia="仿宋" w:hAnsi="Arial" w:cs="Arial" w:hint="eastAsia"/>
          <w:sz w:val="28"/>
        </w:rPr>
        <w:t>1</w:t>
      </w:r>
      <w:r w:rsidRPr="00E946AD">
        <w:rPr>
          <w:rFonts w:ascii="Arial" w:eastAsia="仿宋" w:hAnsi="Arial" w:cs="Arial" w:hint="eastAsia"/>
          <w:sz w:val="28"/>
        </w:rPr>
        <w:t>×</w:t>
      </w:r>
      <w:r w:rsidR="005D1825" w:rsidRPr="00E946AD">
        <w:rPr>
          <w:rFonts w:ascii="Arial" w:eastAsia="仿宋" w:hAnsi="Arial" w:cs="Arial" w:hint="eastAsia"/>
          <w:sz w:val="28"/>
        </w:rPr>
        <w:t>1.0083</w:t>
      </w:r>
      <w:r w:rsidRPr="00E946AD">
        <w:rPr>
          <w:rFonts w:ascii="Arial" w:eastAsia="仿宋" w:hAnsi="Arial" w:cs="Arial" w:hint="eastAsia"/>
          <w:sz w:val="28"/>
        </w:rPr>
        <w:t>×</w:t>
      </w:r>
      <w:r w:rsidRPr="00E946AD">
        <w:rPr>
          <w:rFonts w:ascii="Arial" w:eastAsia="仿宋" w:hAnsi="Arial" w:cs="Arial" w:hint="eastAsia"/>
          <w:sz w:val="28"/>
        </w:rPr>
        <w:t>1</w:t>
      </w:r>
      <w:r w:rsidRPr="00E946AD">
        <w:rPr>
          <w:rFonts w:ascii="Arial" w:eastAsia="仿宋" w:hAnsi="Arial" w:cs="Arial" w:hint="eastAsia"/>
          <w:sz w:val="28"/>
        </w:rPr>
        <w:t>×</w:t>
      </w:r>
      <w:r w:rsidR="0077595E" w:rsidRPr="00E946AD">
        <w:rPr>
          <w:rFonts w:ascii="Arial" w:eastAsia="仿宋" w:hAnsi="Arial" w:cs="Arial" w:hint="eastAsia"/>
          <w:sz w:val="28"/>
        </w:rPr>
        <w:t>1.1840</w:t>
      </w:r>
      <w:r w:rsidRPr="00E946AD">
        <w:rPr>
          <w:rFonts w:ascii="Arial" w:eastAsia="仿宋" w:hAnsi="Arial" w:cs="Arial" w:hint="eastAsia"/>
          <w:sz w:val="28"/>
        </w:rPr>
        <w:t>×</w:t>
      </w:r>
      <w:r w:rsidR="0077595E" w:rsidRPr="00E946AD">
        <w:rPr>
          <w:rFonts w:ascii="Arial" w:eastAsia="仿宋" w:hAnsi="Arial" w:cs="Arial" w:hint="eastAsia"/>
          <w:sz w:val="28"/>
        </w:rPr>
        <w:t>1.0229</w:t>
      </w:r>
    </w:p>
    <w:p w14:paraId="45552AF1" w14:textId="5ED0087C" w:rsidR="00182B1B" w:rsidRPr="00E946AD" w:rsidRDefault="00182B1B" w:rsidP="00182B1B">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0077595E" w:rsidRPr="00E946AD">
        <w:rPr>
          <w:rFonts w:ascii="Arial" w:eastAsia="仿宋" w:hAnsi="Arial" w:cs="Arial" w:hint="eastAsia"/>
          <w:sz w:val="28"/>
        </w:rPr>
        <w:t>27989</w:t>
      </w:r>
      <w:r w:rsidRPr="00E946AD">
        <w:rPr>
          <w:rFonts w:ascii="Arial" w:eastAsia="仿宋" w:hAnsi="Arial" w:cs="Arial" w:hint="eastAsia"/>
          <w:sz w:val="28"/>
        </w:rPr>
        <w:t>（元</w:t>
      </w:r>
      <w:r w:rsidRPr="00E946AD">
        <w:rPr>
          <w:rFonts w:ascii="Arial" w:eastAsia="仿宋" w:hAnsi="Arial" w:cs="Arial" w:hint="eastAsia"/>
          <w:sz w:val="28"/>
        </w:rPr>
        <w:t>/</w:t>
      </w:r>
      <w:r w:rsidRPr="00E946AD">
        <w:rPr>
          <w:rFonts w:ascii="Arial" w:eastAsia="仿宋" w:hAnsi="Arial" w:cs="Arial" w:hint="eastAsia"/>
          <w:sz w:val="28"/>
        </w:rPr>
        <w:t>平方米）</w:t>
      </w:r>
      <w:r w:rsidRPr="00E946AD">
        <w:rPr>
          <w:rFonts w:ascii="Arial" w:eastAsia="仿宋" w:hAnsi="Arial" w:cs="Arial" w:hint="eastAsia"/>
          <w:sz w:val="28"/>
        </w:rPr>
        <w:t xml:space="preserve"> </w:t>
      </w:r>
    </w:p>
    <w:p w14:paraId="35D04FAB" w14:textId="126ABB6A"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地上部分政府土地出让收益</w:t>
      </w:r>
    </w:p>
    <w:p w14:paraId="75AC1808" w14:textId="48D167F3"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＝地上部分熟地价×政府土地出让收益比例</w:t>
      </w:r>
    </w:p>
    <w:p w14:paraId="138D1583" w14:textId="2B5D7FCA"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Pr="00E946AD">
        <w:rPr>
          <w:rFonts w:ascii="Arial" w:eastAsia="仿宋" w:hAnsi="Arial" w:cs="Arial" w:hint="eastAsia"/>
          <w:sz w:val="28"/>
        </w:rPr>
        <w:t>27989</w:t>
      </w:r>
      <w:r w:rsidRPr="00E946AD">
        <w:rPr>
          <w:rFonts w:ascii="Arial" w:eastAsia="仿宋" w:hAnsi="Arial" w:cs="Arial" w:hint="eastAsia"/>
          <w:sz w:val="28"/>
        </w:rPr>
        <w:t>×</w:t>
      </w:r>
      <w:r w:rsidRPr="00E946AD">
        <w:rPr>
          <w:rFonts w:ascii="Arial" w:eastAsia="仿宋" w:hAnsi="Arial" w:cs="Arial" w:hint="eastAsia"/>
          <w:sz w:val="28"/>
        </w:rPr>
        <w:t>25%</w:t>
      </w:r>
    </w:p>
    <w:p w14:paraId="6F51003E" w14:textId="5C5FAEF5" w:rsidR="0077595E" w:rsidRPr="00E946AD" w:rsidRDefault="0077595E" w:rsidP="0077595E">
      <w:pPr>
        <w:adjustRightInd/>
        <w:spacing w:line="300" w:lineRule="auto"/>
        <w:ind w:firstLineChars="200" w:firstLine="560"/>
        <w:rPr>
          <w:rFonts w:ascii="Arial" w:eastAsia="仿宋" w:hAnsi="Arial" w:cs="Arial"/>
          <w:sz w:val="28"/>
        </w:rPr>
      </w:pPr>
      <w:r w:rsidRPr="00E946AD">
        <w:rPr>
          <w:rFonts w:ascii="Arial" w:eastAsia="仿宋" w:hAnsi="Arial" w:cs="Arial" w:hint="eastAsia"/>
          <w:sz w:val="28"/>
        </w:rPr>
        <w:t>＝</w:t>
      </w:r>
      <w:r w:rsidRPr="00E946AD">
        <w:rPr>
          <w:rFonts w:ascii="Arial" w:eastAsia="仿宋" w:hAnsi="Arial" w:cs="Arial" w:hint="eastAsia"/>
          <w:sz w:val="28"/>
        </w:rPr>
        <w:t>6997</w:t>
      </w:r>
      <w:r w:rsidRPr="00E946AD">
        <w:rPr>
          <w:rFonts w:ascii="Arial" w:eastAsia="仿宋" w:hAnsi="Arial" w:cs="Arial" w:hint="eastAsia"/>
          <w:sz w:val="28"/>
        </w:rPr>
        <w:t>（元</w:t>
      </w:r>
      <w:r w:rsidRPr="00E946AD">
        <w:rPr>
          <w:rFonts w:ascii="Arial" w:eastAsia="仿宋" w:hAnsi="Arial" w:cs="Arial" w:hint="eastAsia"/>
          <w:sz w:val="28"/>
        </w:rPr>
        <w:t>/</w:t>
      </w:r>
      <w:r w:rsidRPr="00E946AD">
        <w:rPr>
          <w:rFonts w:ascii="Arial" w:eastAsia="仿宋" w:hAnsi="Arial" w:cs="Arial" w:hint="eastAsia"/>
          <w:sz w:val="28"/>
        </w:rPr>
        <w:t>平方米）</w:t>
      </w:r>
      <w:r w:rsidRPr="00E946AD">
        <w:rPr>
          <w:rFonts w:ascii="Arial" w:eastAsia="仿宋" w:hAnsi="Arial" w:cs="Arial" w:hint="eastAsia"/>
          <w:sz w:val="28"/>
        </w:rPr>
        <w:t xml:space="preserve"> </w:t>
      </w:r>
    </w:p>
    <w:p w14:paraId="5DA89186" w14:textId="77777777" w:rsidR="0077595E" w:rsidRDefault="0077595E" w:rsidP="0077595E">
      <w:pPr>
        <w:spacing w:line="300" w:lineRule="auto"/>
        <w:ind w:firstLineChars="200" w:firstLine="560"/>
        <w:rPr>
          <w:rFonts w:ascii="Arial" w:eastAsia="仿宋_GB2312" w:hAnsi="Arial" w:cs="Arial"/>
          <w:sz w:val="28"/>
          <w:szCs w:val="28"/>
        </w:rPr>
      </w:pPr>
      <w:r w:rsidRPr="00E946AD">
        <w:rPr>
          <w:rFonts w:ascii="Arial" w:eastAsia="仿宋_GB2312" w:hAnsi="Arial" w:cs="Arial" w:hint="eastAsia"/>
          <w:sz w:val="28"/>
          <w:szCs w:val="28"/>
        </w:rPr>
        <w:t>地下部分：</w:t>
      </w:r>
    </w:p>
    <w:p w14:paraId="473802EF" w14:textId="06DE103C" w:rsidR="00F55A28" w:rsidRPr="00D323E4" w:rsidRDefault="00F55A28" w:rsidP="00F55A2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w:t>
      </w:r>
      <w:r w:rsidR="002A6C2D">
        <w:rPr>
          <w:rFonts w:ascii="Arial" w:eastAsia="仿宋" w:hAnsi="Arial" w:cs="Arial" w:hint="eastAsia"/>
          <w:sz w:val="28"/>
        </w:rPr>
        <w:t>部分</w:t>
      </w:r>
      <w:r w:rsidRPr="00D323E4">
        <w:rPr>
          <w:rFonts w:ascii="Arial" w:eastAsia="仿宋" w:hAnsi="Arial" w:cs="Arial"/>
          <w:sz w:val="28"/>
        </w:rPr>
        <w:t>依据地上主用途比准类别确定地下空间修正系数，地上主用途为</w:t>
      </w:r>
      <w:r>
        <w:rPr>
          <w:rFonts w:ascii="Arial" w:eastAsia="仿宋" w:hAnsi="Arial" w:cs="Arial" w:hint="eastAsia"/>
          <w:sz w:val="28"/>
        </w:rPr>
        <w:t>机关团体用地（办公）</w:t>
      </w:r>
      <w:r w:rsidRPr="00D323E4">
        <w:rPr>
          <w:rFonts w:ascii="Arial" w:eastAsia="仿宋" w:hAnsi="Arial" w:cs="Arial"/>
          <w:sz w:val="28"/>
        </w:rPr>
        <w:t>，地处</w:t>
      </w:r>
      <w:r>
        <w:rPr>
          <w:rFonts w:ascii="Arial" w:eastAsia="仿宋" w:hAnsi="Arial" w:cs="Arial" w:hint="eastAsia"/>
          <w:sz w:val="28"/>
        </w:rPr>
        <w:t>公共服务类二级</w:t>
      </w:r>
      <w:r w:rsidRPr="00D323E4">
        <w:rPr>
          <w:rFonts w:ascii="Arial" w:eastAsia="仿宋" w:hAnsi="Arial" w:cs="Arial"/>
          <w:sz w:val="28"/>
        </w:rPr>
        <w:t>地价区</w:t>
      </w:r>
      <w:r>
        <w:rPr>
          <w:rFonts w:ascii="Arial" w:eastAsia="仿宋" w:hAnsi="Arial" w:cs="Arial" w:hint="eastAsia"/>
          <w:sz w:val="28"/>
        </w:rPr>
        <w:t>，</w:t>
      </w:r>
      <w:r w:rsidRPr="00D323E4">
        <w:rPr>
          <w:rFonts w:ascii="Arial" w:eastAsia="仿宋" w:hAnsi="Arial" w:cs="Arial"/>
          <w:sz w:val="28"/>
        </w:rPr>
        <w:t>根据《北京市基准地价地下空间修正系数表》</w:t>
      </w:r>
      <w:r w:rsidR="002A6C2D">
        <w:rPr>
          <w:rFonts w:ascii="Arial" w:eastAsia="仿宋" w:hAnsi="Arial" w:cs="Arial" w:hint="eastAsia"/>
          <w:sz w:val="28"/>
        </w:rPr>
        <w:t>参考地下办公修正系数，</w:t>
      </w:r>
      <w:r>
        <w:rPr>
          <w:rFonts w:ascii="Arial" w:eastAsia="仿宋" w:hAnsi="Arial" w:cs="Arial" w:hint="eastAsia"/>
          <w:sz w:val="28"/>
        </w:rPr>
        <w:t>进行地下空间修正</w:t>
      </w:r>
      <w:r w:rsidRPr="00D323E4">
        <w:rPr>
          <w:rFonts w:ascii="Arial" w:eastAsia="仿宋" w:hAnsi="Arial" w:cs="Arial"/>
          <w:sz w:val="28"/>
        </w:rPr>
        <w:t>：</w:t>
      </w:r>
    </w:p>
    <w:p w14:paraId="4AD558D3" w14:textId="77777777" w:rsidR="00F55A28" w:rsidRPr="00D323E4" w:rsidRDefault="00F55A28" w:rsidP="00F55A28">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F55A28" w:rsidRPr="00F55A28" w14:paraId="2F8C2AB3" w14:textId="77777777" w:rsidTr="00703041">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75BD73DC"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012BDA1"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A0182F5"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709D70E" w14:textId="77777777" w:rsidR="00F55A28" w:rsidRPr="00F55A28" w:rsidRDefault="00F55A28" w:rsidP="00703041">
            <w:pPr>
              <w:widowControl/>
              <w:adjustRightInd/>
              <w:spacing w:line="240" w:lineRule="exact"/>
              <w:jc w:val="center"/>
              <w:rPr>
                <w:rFonts w:ascii="Arial" w:eastAsia="华文细黑" w:hAnsi="Arial" w:cs="Arial"/>
                <w:sz w:val="18"/>
                <w:szCs w:val="18"/>
              </w:rPr>
            </w:pPr>
            <w:r w:rsidRPr="00F55A28">
              <w:rPr>
                <w:rFonts w:ascii="Arial" w:eastAsia="华文细黑" w:hAnsi="Arial" w:cs="Arial" w:hint="eastAsia"/>
                <w:sz w:val="18"/>
                <w:szCs w:val="18"/>
              </w:rPr>
              <w:t>地下空间修正系数</w:t>
            </w:r>
          </w:p>
        </w:tc>
      </w:tr>
      <w:tr w:rsidR="00F55A28" w:rsidRPr="00F55A28" w14:paraId="7BBCD764" w14:textId="77777777" w:rsidTr="00703041">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2F4EDD1C"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7F854AF8"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799F718" w14:textId="77777777" w:rsidR="00F55A28" w:rsidRPr="00F55A28" w:rsidRDefault="00F55A28" w:rsidP="00703041">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A915E2"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9B9417C"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3122FB3"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sz w:val="18"/>
                <w:szCs w:val="18"/>
              </w:rPr>
              <w:t>八至十二级</w:t>
            </w:r>
          </w:p>
        </w:tc>
      </w:tr>
      <w:tr w:rsidR="00F55A28" w:rsidRPr="00F55A28" w14:paraId="4DDB8678" w14:textId="77777777" w:rsidTr="00703041">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6A010B7"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5ADF9DA"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4E56CA9B"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2A76ECD"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C52AE27"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AEFD56D" w14:textId="77777777" w:rsidR="00F55A28" w:rsidRPr="00F55A28" w:rsidRDefault="00F55A28" w:rsidP="00703041">
            <w:pPr>
              <w:widowControl/>
              <w:adjustRightInd/>
              <w:spacing w:line="240" w:lineRule="exact"/>
              <w:rPr>
                <w:rFonts w:ascii="Arial" w:eastAsia="华文细黑" w:hAnsi="Arial" w:cs="Arial"/>
                <w:sz w:val="18"/>
                <w:szCs w:val="18"/>
              </w:rPr>
            </w:pPr>
            <w:r w:rsidRPr="00F55A28">
              <w:rPr>
                <w:rFonts w:ascii="Arial" w:eastAsia="华文细黑" w:hAnsi="Arial" w:cs="Arial"/>
                <w:color w:val="000000"/>
                <w:sz w:val="18"/>
                <w:szCs w:val="18"/>
              </w:rPr>
              <w:t>0.50</w:t>
            </w:r>
          </w:p>
        </w:tc>
      </w:tr>
      <w:tr w:rsidR="00F55A28" w:rsidRPr="00F55A28" w14:paraId="03ED939B" w14:textId="77777777" w:rsidTr="00703041">
        <w:trPr>
          <w:cantSplit/>
          <w:jc w:val="center"/>
        </w:trPr>
        <w:tc>
          <w:tcPr>
            <w:tcW w:w="1136" w:type="dxa"/>
            <w:vMerge/>
            <w:tcBorders>
              <w:left w:val="single" w:sz="2" w:space="0" w:color="404040"/>
              <w:right w:val="single" w:sz="2" w:space="0" w:color="404040"/>
            </w:tcBorders>
            <w:vAlign w:val="center"/>
          </w:tcPr>
          <w:p w14:paraId="79C29B8E"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9D6A15B"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9F8E2D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5C22660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2EB22A49"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40D0E6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050E073C" w14:textId="77777777" w:rsidTr="00703041">
        <w:trPr>
          <w:cantSplit/>
          <w:jc w:val="center"/>
        </w:trPr>
        <w:tc>
          <w:tcPr>
            <w:tcW w:w="1136" w:type="dxa"/>
            <w:vMerge/>
            <w:tcBorders>
              <w:left w:val="single" w:sz="2" w:space="0" w:color="404040"/>
              <w:right w:val="single" w:sz="2" w:space="0" w:color="404040"/>
            </w:tcBorders>
            <w:vAlign w:val="center"/>
          </w:tcPr>
          <w:p w14:paraId="4C445828"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4F6CEDE" w14:textId="77777777" w:rsidR="00F55A28" w:rsidRPr="00F55A28" w:rsidRDefault="00F55A28" w:rsidP="00703041">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3B6B20C5"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地下第</w:t>
            </w:r>
            <w:r w:rsidRPr="00F55A28">
              <w:rPr>
                <w:rFonts w:ascii="Arial" w:eastAsia="华文细黑" w:hAnsi="Arial" w:cs="Arial" w:hint="eastAsia"/>
                <w:color w:val="000000"/>
                <w:sz w:val="18"/>
                <w:szCs w:val="18"/>
              </w:rPr>
              <w:t>3</w:t>
            </w:r>
            <w:r w:rsidRPr="00F55A28">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7D504CE"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2260124"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706A5A8"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55A0D866" w14:textId="77777777" w:rsidTr="00703041">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6383D2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68F998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3E02848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1A2DB68"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FC7C64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E0E4CB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07C1A3FD" w14:textId="77777777" w:rsidTr="00703041">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69AA071"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lastRenderedPageBreak/>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4509CB4B"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3C8D796"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B03591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7A7D27F5"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2E72DE29"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r>
      <w:tr w:rsidR="00F55A28" w:rsidRPr="00F55A28" w14:paraId="4A0BF399" w14:textId="77777777" w:rsidTr="00703041">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2ABCD343"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29018D94"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BA1313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1EB067E"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064E9FD"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5A715D0F" w14:textId="77777777" w:rsidR="00F55A28" w:rsidRPr="00F55A28" w:rsidRDefault="00F55A28" w:rsidP="00703041">
            <w:pPr>
              <w:widowControl/>
              <w:adjustRightInd/>
              <w:spacing w:line="240" w:lineRule="exact"/>
              <w:rPr>
                <w:rFonts w:ascii="Arial" w:eastAsia="华文细黑" w:hAnsi="Arial" w:cs="Arial"/>
                <w:color w:val="000000"/>
                <w:sz w:val="18"/>
                <w:szCs w:val="18"/>
              </w:rPr>
            </w:pPr>
            <w:r w:rsidRPr="00F55A28">
              <w:rPr>
                <w:rFonts w:ascii="Arial" w:eastAsia="华文细黑" w:hAnsi="Arial" w:cs="Arial" w:hint="eastAsia"/>
                <w:color w:val="000000"/>
                <w:sz w:val="18"/>
                <w:szCs w:val="18"/>
              </w:rPr>
              <w:t>0</w:t>
            </w:r>
            <w:r w:rsidRPr="00F55A28">
              <w:rPr>
                <w:rFonts w:ascii="Arial" w:eastAsia="华文细黑" w:hAnsi="Arial" w:cs="Arial"/>
                <w:color w:val="000000"/>
                <w:sz w:val="18"/>
                <w:szCs w:val="18"/>
              </w:rPr>
              <w:t>.10</w:t>
            </w:r>
          </w:p>
        </w:tc>
      </w:tr>
    </w:tbl>
    <w:p w14:paraId="51A66AAB" w14:textId="77777777" w:rsidR="00F55A28" w:rsidRDefault="00F55A28" w:rsidP="0077595E">
      <w:pPr>
        <w:spacing w:line="300" w:lineRule="auto"/>
        <w:ind w:firstLineChars="200" w:firstLine="560"/>
        <w:rPr>
          <w:rFonts w:ascii="Arial" w:eastAsia="仿宋_GB2312" w:hAnsi="Arial" w:cs="Arial"/>
          <w:sz w:val="28"/>
          <w:szCs w:val="28"/>
        </w:rPr>
      </w:pPr>
    </w:p>
    <w:p w14:paraId="26E3A1F7" w14:textId="56B9E5B7" w:rsidR="0077595E" w:rsidRDefault="002A6C2D" w:rsidP="0077595E">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地下</w:t>
      </w:r>
      <w:r>
        <w:rPr>
          <w:rFonts w:ascii="Arial" w:eastAsia="仿宋" w:hAnsi="Arial" w:cs="Arial" w:hint="eastAsia"/>
          <w:sz w:val="28"/>
          <w:highlight w:val="yellow"/>
        </w:rPr>
        <w:t>机关团体用地</w:t>
      </w:r>
      <w:r w:rsidRPr="00C35BD0">
        <w:rPr>
          <w:rFonts w:ascii="Arial" w:eastAsia="仿宋_GB2312" w:hAnsi="Arial" w:cs="Arial" w:hint="eastAsia"/>
          <w:sz w:val="28"/>
          <w:szCs w:val="28"/>
        </w:rPr>
        <w:t>楼面熟地价</w:t>
      </w:r>
      <w:r w:rsidR="0077595E" w:rsidRPr="00D00A45">
        <w:rPr>
          <w:rFonts w:ascii="Arial" w:eastAsia="仿宋" w:hAnsi="Arial" w:cs="Arial" w:hint="eastAsia"/>
          <w:sz w:val="28"/>
        </w:rPr>
        <w:t>＝</w:t>
      </w:r>
      <w:r w:rsidR="0077595E" w:rsidRPr="00C35BD0">
        <w:rPr>
          <w:rFonts w:ascii="Arial" w:eastAsia="仿宋_GB2312" w:hAnsi="Arial" w:cs="Arial" w:hint="eastAsia"/>
          <w:sz w:val="28"/>
          <w:szCs w:val="28"/>
        </w:rPr>
        <w:t>适用的基准地价×用途修正系数×期日修正系数×年期修正系数×因素修正系数×相应用途地下空间修正系数</w:t>
      </w:r>
    </w:p>
    <w:p w14:paraId="70611EA2" w14:textId="68AE105C" w:rsidR="0077595E" w:rsidRDefault="0077595E" w:rsidP="0077595E">
      <w:pPr>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22920</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F55A28">
        <w:rPr>
          <w:rFonts w:ascii="Arial" w:eastAsia="仿宋" w:hAnsi="Arial" w:cs="Arial" w:hint="eastAsia"/>
          <w:sz w:val="28"/>
        </w:rPr>
        <w:t>1.0083</w:t>
      </w:r>
      <w:r w:rsidR="00F55A28">
        <w:rPr>
          <w:rFonts w:ascii="Arial" w:eastAsia="仿宋" w:hAnsi="Arial" w:cs="Arial" w:hint="eastAsia"/>
          <w:sz w:val="28"/>
        </w:rPr>
        <w:t>×</w:t>
      </w:r>
      <w:r w:rsidR="00F55A28">
        <w:rPr>
          <w:rFonts w:ascii="Arial" w:eastAsia="仿宋" w:hAnsi="Arial" w:cs="Arial" w:hint="eastAsia"/>
          <w:sz w:val="28"/>
        </w:rPr>
        <w:t>1</w:t>
      </w:r>
      <w:r w:rsidR="00F55A28">
        <w:rPr>
          <w:rFonts w:ascii="Arial" w:eastAsia="仿宋" w:hAnsi="Arial" w:cs="Arial" w:hint="eastAsia"/>
          <w:sz w:val="28"/>
        </w:rPr>
        <w:t>×</w:t>
      </w:r>
      <w:r w:rsidR="00F55A28">
        <w:rPr>
          <w:rFonts w:ascii="Arial" w:eastAsia="仿宋" w:hAnsi="Arial" w:cs="Arial" w:hint="eastAsia"/>
          <w:sz w:val="28"/>
        </w:rPr>
        <w:t>1.0229</w:t>
      </w:r>
      <w:r w:rsidR="00F55A28">
        <w:rPr>
          <w:rFonts w:ascii="Arial" w:eastAsia="仿宋" w:hAnsi="Arial" w:cs="Arial" w:hint="eastAsia"/>
          <w:sz w:val="28"/>
        </w:rPr>
        <w:t>×</w:t>
      </w:r>
      <w:r w:rsidR="00F55A28">
        <w:rPr>
          <w:rFonts w:ascii="Arial" w:eastAsia="仿宋" w:hAnsi="Arial" w:cs="Arial" w:hint="eastAsia"/>
          <w:sz w:val="28"/>
        </w:rPr>
        <w:t>0.3</w:t>
      </w:r>
    </w:p>
    <w:p w14:paraId="0C4DCD8C" w14:textId="6DB0DF99" w:rsidR="00F55A28" w:rsidRPr="00C35BD0" w:rsidRDefault="00F55A28" w:rsidP="0077595E">
      <w:pPr>
        <w:spacing w:line="300" w:lineRule="auto"/>
        <w:ind w:firstLineChars="200" w:firstLine="560"/>
        <w:rPr>
          <w:rFonts w:ascii="Arial" w:eastAsia="仿宋_GB2312" w:hAnsi="Arial" w:cs="Arial"/>
          <w:sz w:val="28"/>
          <w:szCs w:val="28"/>
        </w:rPr>
      </w:pPr>
      <w:r w:rsidRPr="00D00A45">
        <w:rPr>
          <w:rFonts w:ascii="Arial" w:eastAsia="仿宋" w:hAnsi="Arial" w:cs="Arial" w:hint="eastAsia"/>
          <w:sz w:val="28"/>
        </w:rPr>
        <w:t>＝</w:t>
      </w:r>
      <w:r>
        <w:rPr>
          <w:rFonts w:ascii="Arial" w:eastAsia="仿宋" w:hAnsi="Arial" w:cs="Arial" w:hint="eastAsia"/>
          <w:sz w:val="28"/>
        </w:rPr>
        <w:t>7092</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14:paraId="0DE193EF" w14:textId="578D12FC" w:rsidR="004E1403" w:rsidRPr="0077595E" w:rsidRDefault="002A6C2D" w:rsidP="0077595E">
      <w:pPr>
        <w:adjustRightInd/>
        <w:spacing w:line="300" w:lineRule="auto"/>
        <w:ind w:firstLineChars="200" w:firstLine="560"/>
        <w:rPr>
          <w:rFonts w:ascii="Arial" w:eastAsia="仿宋" w:hAnsi="Arial" w:cs="Arial"/>
          <w:sz w:val="28"/>
        </w:rPr>
      </w:pPr>
      <w:r>
        <w:rPr>
          <w:rFonts w:ascii="Arial" w:eastAsia="仿宋_GB2312" w:hAnsi="Arial" w:cs="Arial" w:hint="eastAsia"/>
          <w:sz w:val="28"/>
          <w:szCs w:val="28"/>
        </w:rPr>
        <w:t>地下部分</w:t>
      </w:r>
      <w:r w:rsidR="0077595E" w:rsidRPr="00C35BD0">
        <w:rPr>
          <w:rFonts w:ascii="Arial" w:eastAsia="仿宋_GB2312" w:hAnsi="Arial" w:cs="Arial" w:hint="eastAsia"/>
          <w:sz w:val="28"/>
          <w:szCs w:val="28"/>
        </w:rPr>
        <w:t>政府土地出让收益</w:t>
      </w:r>
      <w:r w:rsidR="0077595E" w:rsidRPr="00C35BD0">
        <w:rPr>
          <w:rFonts w:ascii="Arial" w:eastAsia="仿宋_GB2312" w:hAnsi="Arial" w:cs="Arial" w:hint="eastAsia"/>
          <w:sz w:val="28"/>
          <w:szCs w:val="28"/>
        </w:rPr>
        <w:t>=</w:t>
      </w:r>
      <w:r w:rsidR="0077595E" w:rsidRPr="00C35BD0">
        <w:rPr>
          <w:rFonts w:ascii="Arial" w:eastAsia="仿宋_GB2312" w:hAnsi="Arial" w:cs="Arial" w:hint="eastAsia"/>
          <w:sz w:val="28"/>
          <w:szCs w:val="28"/>
        </w:rPr>
        <w:t>楼面熟地价×政府土地出让收益比例</w:t>
      </w:r>
    </w:p>
    <w:p w14:paraId="023EF6D8" w14:textId="04DC16F5" w:rsidR="002B65B6" w:rsidRDefault="00F55A28"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7092</w:t>
      </w:r>
      <w:r>
        <w:rPr>
          <w:rFonts w:ascii="Arial" w:eastAsia="仿宋" w:hAnsi="Arial" w:cs="Arial" w:hint="eastAsia"/>
          <w:sz w:val="28"/>
        </w:rPr>
        <w:t>×</w:t>
      </w:r>
      <w:r>
        <w:rPr>
          <w:rFonts w:ascii="Arial" w:eastAsia="仿宋" w:hAnsi="Arial" w:cs="Arial" w:hint="eastAsia"/>
          <w:sz w:val="28"/>
        </w:rPr>
        <w:t>25%</w:t>
      </w:r>
    </w:p>
    <w:p w14:paraId="099D7F91" w14:textId="0FB78AB5" w:rsidR="00F55A28" w:rsidRDefault="00F55A28" w:rsidP="00182B1B">
      <w:pPr>
        <w:adjustRightInd/>
        <w:spacing w:line="300" w:lineRule="auto"/>
        <w:ind w:firstLineChars="200" w:firstLine="560"/>
        <w:rPr>
          <w:rFonts w:ascii="Arial" w:eastAsia="仿宋" w:hAnsi="Arial" w:cs="Arial"/>
          <w:sz w:val="28"/>
        </w:rPr>
      </w:pPr>
      <w:r w:rsidRPr="00D00A45">
        <w:rPr>
          <w:rFonts w:ascii="Arial" w:eastAsia="仿宋" w:hAnsi="Arial" w:cs="Arial" w:hint="eastAsia"/>
          <w:sz w:val="28"/>
        </w:rPr>
        <w:t>＝</w:t>
      </w:r>
      <w:r>
        <w:rPr>
          <w:rFonts w:ascii="Arial" w:eastAsia="仿宋" w:hAnsi="Arial" w:cs="Arial" w:hint="eastAsia"/>
          <w:sz w:val="28"/>
        </w:rPr>
        <w:t>1773</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p>
    <w:p w14:paraId="303B85D7" w14:textId="77777777" w:rsidR="00F55A28" w:rsidRPr="00D00A45" w:rsidRDefault="00F55A28" w:rsidP="00182B1B">
      <w:pPr>
        <w:adjustRightInd/>
        <w:spacing w:line="300" w:lineRule="auto"/>
        <w:ind w:firstLineChars="200" w:firstLine="560"/>
        <w:rPr>
          <w:rFonts w:ascii="Arial" w:eastAsia="仿宋" w:hAnsi="Arial" w:cs="Arial"/>
          <w:sz w:val="28"/>
        </w:rPr>
      </w:pPr>
    </w:p>
    <w:p w14:paraId="186E0D1F" w14:textId="77777777" w:rsidR="00B8567F" w:rsidRPr="00D00A45" w:rsidRDefault="00353A5C">
      <w:pPr>
        <w:adjustRightInd/>
        <w:spacing w:line="300" w:lineRule="auto"/>
        <w:ind w:firstLineChars="200" w:firstLine="562"/>
        <w:rPr>
          <w:rFonts w:ascii="Arial" w:eastAsia="仿宋_GB2312" w:hAnsi="Arial" w:cs="Arial"/>
          <w:b/>
          <w:sz w:val="28"/>
        </w:rPr>
      </w:pPr>
      <w:r w:rsidRPr="00D00A45">
        <w:rPr>
          <w:rFonts w:ascii="Arial" w:eastAsia="仿宋_GB2312" w:hAnsi="Arial" w:cs="Arial"/>
          <w:b/>
          <w:sz w:val="28"/>
        </w:rPr>
        <w:t>方法二：剩余法</w:t>
      </w:r>
    </w:p>
    <w:p w14:paraId="50FA2AEA"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bCs/>
          <w:sz w:val="28"/>
        </w:rPr>
        <w:t>1.</w:t>
      </w:r>
      <w:r w:rsidRPr="00D00A45">
        <w:rPr>
          <w:rFonts w:ascii="Arial" w:eastAsia="仿宋_GB2312" w:hAnsi="Arial" w:cs="Arial"/>
          <w:bCs/>
          <w:sz w:val="28"/>
        </w:rPr>
        <w:t>土地最有效利用方式</w:t>
      </w:r>
    </w:p>
    <w:p w14:paraId="284D25E1" w14:textId="458E2409" w:rsidR="00B8567F" w:rsidRPr="00D00A45" w:rsidRDefault="00F461B7">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353A5C" w:rsidRPr="00D00A45">
        <w:rPr>
          <w:rFonts w:ascii="Arial" w:eastAsia="仿宋_GB2312" w:hAnsi="Arial" w:cs="Arial"/>
          <w:sz w:val="28"/>
        </w:rPr>
        <w:t>在</w:t>
      </w:r>
      <w:r w:rsidR="002059EF">
        <w:rPr>
          <w:rFonts w:ascii="Arial" w:eastAsia="仿宋_GB2312" w:hAnsi="Arial" w:cs="Arial"/>
          <w:sz w:val="28"/>
        </w:rPr>
        <w:t>《</w:t>
      </w:r>
      <w:r>
        <w:rPr>
          <w:rFonts w:ascii="Arial" w:eastAsia="仿宋_GB2312" w:hAnsi="Arial" w:cs="Arial"/>
          <w:sz w:val="28"/>
        </w:rPr>
        <w:t>咨询委托书</w:t>
      </w:r>
      <w:r w:rsidR="002059EF">
        <w:rPr>
          <w:rFonts w:ascii="Arial" w:eastAsia="仿宋_GB2312" w:hAnsi="Arial" w:cs="Arial"/>
          <w:sz w:val="28"/>
        </w:rPr>
        <w:t>》</w:t>
      </w:r>
      <w:r w:rsidR="00353A5C" w:rsidRPr="00D00A45">
        <w:rPr>
          <w:rFonts w:ascii="Arial" w:eastAsia="仿宋_GB2312" w:hAnsi="Arial" w:cs="Arial"/>
          <w:sz w:val="28"/>
        </w:rPr>
        <w:t>中明确土地用途为</w:t>
      </w:r>
      <w:r w:rsidR="00693B0C">
        <w:rPr>
          <w:rFonts w:ascii="Arial" w:eastAsia="仿宋_GB2312" w:hAnsi="Arial" w:cs="Arial" w:hint="eastAsia"/>
          <w:sz w:val="28"/>
        </w:rPr>
        <w:t>机关团体用地</w:t>
      </w:r>
      <w:r w:rsidR="00353A5C" w:rsidRPr="00D00A45">
        <w:rPr>
          <w:rFonts w:ascii="Arial" w:eastAsia="仿宋_GB2312" w:hAnsi="Arial" w:cs="Arial"/>
          <w:sz w:val="28"/>
        </w:rPr>
        <w:t>。结合《土地利用现状分类》</w:t>
      </w:r>
      <w:r w:rsidR="00353A5C" w:rsidRPr="00D00A45">
        <w:rPr>
          <w:rFonts w:ascii="Arial" w:eastAsia="仿宋_GB2312" w:hAnsi="Arial" w:cs="Arial" w:hint="eastAsia"/>
          <w:sz w:val="28"/>
          <w:szCs w:val="28"/>
        </w:rPr>
        <w:t>（</w:t>
      </w:r>
      <w:r w:rsidR="00353A5C" w:rsidRPr="00D00A45">
        <w:rPr>
          <w:rFonts w:ascii="Arial" w:eastAsia="仿宋_GB2312" w:hAnsi="Arial" w:cs="Arial"/>
          <w:caps/>
          <w:sz w:val="28"/>
          <w:szCs w:val="28"/>
        </w:rPr>
        <w:t>GB/T21010-2017</w:t>
      </w:r>
      <w:r w:rsidR="00353A5C" w:rsidRPr="00D00A45">
        <w:rPr>
          <w:rFonts w:ascii="Arial" w:eastAsia="仿宋_GB2312" w:hAnsi="Arial" w:cs="Arial" w:hint="eastAsia"/>
          <w:sz w:val="28"/>
          <w:szCs w:val="28"/>
        </w:rPr>
        <w:t>）</w:t>
      </w:r>
      <w:r w:rsidR="00353A5C" w:rsidRPr="00D00A45">
        <w:rPr>
          <w:rFonts w:ascii="Arial" w:eastAsia="仿宋_GB2312" w:hAnsi="Arial" w:cs="Arial"/>
          <w:sz w:val="28"/>
        </w:rPr>
        <w:t>、</w:t>
      </w:r>
      <w:r w:rsidR="00353A5C" w:rsidRPr="00D00A45">
        <w:rPr>
          <w:rFonts w:ascii="Arial" w:eastAsia="仿宋_GB2312" w:hAnsi="Arial" w:cs="Arial"/>
          <w:sz w:val="28"/>
          <w:szCs w:val="28"/>
        </w:rPr>
        <w:t>《北京市人民政府关于更新出让国有建设用地使用权基准地价的通知》</w:t>
      </w:r>
      <w:r w:rsidR="00353A5C" w:rsidRPr="00D00A45">
        <w:rPr>
          <w:rFonts w:ascii="Arial" w:eastAsia="仿宋_GB2312" w:hAnsi="Arial" w:cs="Arial" w:hint="eastAsia"/>
          <w:sz w:val="28"/>
          <w:szCs w:val="28"/>
        </w:rPr>
        <w:t>[</w:t>
      </w:r>
      <w:r w:rsidR="00353A5C" w:rsidRPr="00D00A45">
        <w:rPr>
          <w:rFonts w:ascii="Arial" w:eastAsia="仿宋_GB2312" w:hAnsi="Arial" w:cs="Arial" w:hint="eastAsia"/>
          <w:sz w:val="28"/>
          <w:szCs w:val="28"/>
        </w:rPr>
        <w:t>京政发（</w:t>
      </w:r>
      <w:r w:rsidR="00353A5C" w:rsidRPr="00D00A45">
        <w:rPr>
          <w:rFonts w:ascii="Arial" w:eastAsia="仿宋_GB2312" w:hAnsi="Arial" w:cs="Arial" w:hint="eastAsia"/>
          <w:sz w:val="28"/>
          <w:szCs w:val="28"/>
        </w:rPr>
        <w:t>2022</w:t>
      </w:r>
      <w:r w:rsidR="00353A5C" w:rsidRPr="00D00A45">
        <w:rPr>
          <w:rFonts w:ascii="Arial" w:eastAsia="仿宋_GB2312" w:hAnsi="Arial" w:cs="Arial" w:hint="eastAsia"/>
          <w:sz w:val="28"/>
          <w:szCs w:val="28"/>
        </w:rPr>
        <w:t>）</w:t>
      </w:r>
      <w:r w:rsidR="00353A5C" w:rsidRPr="00D00A45">
        <w:rPr>
          <w:rFonts w:ascii="Arial" w:eastAsia="仿宋_GB2312" w:hAnsi="Arial" w:cs="Arial" w:hint="eastAsia"/>
          <w:sz w:val="28"/>
          <w:szCs w:val="28"/>
        </w:rPr>
        <w:t>12</w:t>
      </w:r>
      <w:r w:rsidR="00353A5C" w:rsidRPr="00D00A45">
        <w:rPr>
          <w:rFonts w:ascii="Arial" w:eastAsia="仿宋_GB2312" w:hAnsi="Arial" w:cs="Arial" w:hint="eastAsia"/>
          <w:sz w:val="28"/>
          <w:szCs w:val="28"/>
        </w:rPr>
        <w:t>号</w:t>
      </w:r>
      <w:r w:rsidR="00353A5C" w:rsidRPr="00D00A45">
        <w:rPr>
          <w:rFonts w:ascii="Arial" w:eastAsia="仿宋_GB2312" w:hAnsi="Arial" w:cs="Arial" w:hint="eastAsia"/>
          <w:sz w:val="28"/>
          <w:szCs w:val="28"/>
        </w:rPr>
        <w:t>]</w:t>
      </w:r>
      <w:r w:rsidR="00353A5C" w:rsidRPr="00D00A45">
        <w:rPr>
          <w:rFonts w:ascii="Arial" w:eastAsia="仿宋_GB2312" w:hAnsi="Arial" w:cs="Arial"/>
          <w:sz w:val="28"/>
        </w:rPr>
        <w:t>，根据</w:t>
      </w:r>
      <w:r>
        <w:rPr>
          <w:rFonts w:ascii="Arial" w:eastAsia="仿宋_GB2312" w:hAnsi="Arial" w:cs="Arial"/>
          <w:sz w:val="28"/>
        </w:rPr>
        <w:t>咨询委托书</w:t>
      </w:r>
      <w:r w:rsidR="00353A5C" w:rsidRPr="00D00A45">
        <w:rPr>
          <w:rFonts w:ascii="Arial" w:eastAsia="仿宋_GB2312" w:hAnsi="Arial" w:cs="Arial"/>
          <w:sz w:val="28"/>
        </w:rPr>
        <w:t>，此次估价设定</w:t>
      </w:r>
      <w:r>
        <w:rPr>
          <w:rFonts w:ascii="Arial" w:eastAsia="仿宋_GB2312" w:hAnsi="Arial" w:cs="Arial"/>
          <w:sz w:val="28"/>
        </w:rPr>
        <w:t>咨询对象</w:t>
      </w:r>
      <w:r w:rsidR="00353A5C" w:rsidRPr="00D00A45">
        <w:rPr>
          <w:rFonts w:ascii="Arial" w:eastAsia="仿宋_GB2312" w:hAnsi="Arial" w:cs="Arial"/>
          <w:sz w:val="28"/>
        </w:rPr>
        <w:t>用途为</w:t>
      </w:r>
      <w:r w:rsidR="0068752D">
        <w:rPr>
          <w:rFonts w:ascii="Arial" w:eastAsia="仿宋_GB2312" w:hAnsi="Arial" w:cs="Arial" w:hint="eastAsia"/>
          <w:sz w:val="28"/>
        </w:rPr>
        <w:t>机关团体用地（</w:t>
      </w:r>
      <w:r w:rsidR="0068752D" w:rsidRPr="00693B0C">
        <w:rPr>
          <w:rFonts w:ascii="Arial" w:eastAsia="仿宋_GB2312" w:hAnsi="Arial" w:cs="Arial" w:hint="eastAsia"/>
          <w:sz w:val="28"/>
          <w:szCs w:val="28"/>
          <w:highlight w:val="yellow"/>
        </w:rPr>
        <w:t>办公</w:t>
      </w:r>
      <w:r w:rsidR="0068752D">
        <w:rPr>
          <w:rFonts w:ascii="Arial" w:eastAsia="仿宋_GB2312" w:hAnsi="Arial" w:cs="Arial" w:hint="eastAsia"/>
          <w:sz w:val="28"/>
        </w:rPr>
        <w:t>）</w:t>
      </w:r>
      <w:r w:rsidR="00353A5C" w:rsidRPr="00D00A45">
        <w:rPr>
          <w:rFonts w:ascii="Arial" w:eastAsia="仿宋_GB2312" w:hAnsi="Arial" w:cs="Arial"/>
          <w:bCs/>
          <w:sz w:val="28"/>
        </w:rPr>
        <w:t>为其最有效利用方式。</w:t>
      </w:r>
    </w:p>
    <w:p w14:paraId="32B2FE88" w14:textId="77777777" w:rsidR="00B8567F" w:rsidRPr="00D00A45" w:rsidRDefault="00353A5C">
      <w:pPr>
        <w:pStyle w:val="af7"/>
        <w:spacing w:line="300" w:lineRule="auto"/>
        <w:ind w:left="987" w:firstLineChars="0" w:hanging="420"/>
        <w:jc w:val="both"/>
        <w:rPr>
          <w:rFonts w:ascii="Arial" w:eastAsia="仿宋_GB2312" w:hAnsi="Arial" w:cs="Arial"/>
          <w:bCs/>
          <w:sz w:val="28"/>
        </w:rPr>
      </w:pPr>
      <w:r w:rsidRPr="00D00A45">
        <w:rPr>
          <w:rFonts w:ascii="Arial" w:eastAsia="仿宋_GB2312" w:hAnsi="Arial" w:cs="Arial" w:hint="eastAsia"/>
          <w:bCs/>
          <w:sz w:val="28"/>
        </w:rPr>
        <w:t>2</w:t>
      </w:r>
      <w:r w:rsidRPr="00D00A45">
        <w:rPr>
          <w:rFonts w:ascii="Arial" w:eastAsia="仿宋_GB2312" w:hAnsi="Arial" w:cs="Arial"/>
          <w:bCs/>
          <w:sz w:val="28"/>
        </w:rPr>
        <w:t>.</w:t>
      </w:r>
      <w:r w:rsidRPr="00D00A45">
        <w:rPr>
          <w:rFonts w:ascii="Arial" w:eastAsia="仿宋_GB2312" w:hAnsi="Arial" w:cs="Arial"/>
          <w:bCs/>
          <w:sz w:val="28"/>
        </w:rPr>
        <w:t>测算过程</w:t>
      </w:r>
    </w:p>
    <w:p w14:paraId="17DB806D" w14:textId="77777777" w:rsidR="00B8567F" w:rsidRPr="00D00A45" w:rsidRDefault="00353A5C">
      <w:pPr>
        <w:spacing w:line="300" w:lineRule="auto"/>
        <w:ind w:firstLineChars="200" w:firstLine="560"/>
        <w:jc w:val="both"/>
        <w:rPr>
          <w:rFonts w:ascii="Arial" w:eastAsia="仿宋_GB2312" w:hAnsi="Arial" w:cs="Arial"/>
          <w:bCs/>
          <w:sz w:val="28"/>
        </w:rPr>
      </w:pPr>
      <w:r w:rsidRPr="00D00A45">
        <w:rPr>
          <w:rFonts w:ascii="Arial" w:eastAsia="仿宋_GB2312" w:hAnsi="Arial" w:cs="Arial" w:hint="eastAsia"/>
          <w:bCs/>
          <w:sz w:val="28"/>
        </w:rPr>
        <w:t>（</w:t>
      </w:r>
      <w:r w:rsidRPr="00D00A45">
        <w:rPr>
          <w:rFonts w:ascii="Arial" w:eastAsia="仿宋_GB2312" w:hAnsi="Arial" w:cs="Arial" w:hint="eastAsia"/>
          <w:bCs/>
          <w:sz w:val="28"/>
        </w:rPr>
        <w:t>1</w:t>
      </w:r>
      <w:r w:rsidRPr="00D00A45">
        <w:rPr>
          <w:rFonts w:ascii="Arial" w:eastAsia="仿宋_GB2312" w:hAnsi="Arial" w:cs="Arial" w:hint="eastAsia"/>
          <w:bCs/>
          <w:sz w:val="28"/>
        </w:rPr>
        <w:t>）</w:t>
      </w:r>
      <w:r w:rsidRPr="00D00A45">
        <w:rPr>
          <w:rFonts w:ascii="Arial" w:eastAsia="仿宋_GB2312" w:hAnsi="Arial" w:cs="Arial"/>
          <w:bCs/>
          <w:sz w:val="28"/>
        </w:rPr>
        <w:t>开发完成后的不动产总价</w:t>
      </w:r>
    </w:p>
    <w:p w14:paraId="4D5619CF" w14:textId="7AED14CC" w:rsidR="00AF2876" w:rsidRPr="00D323E4" w:rsidRDefault="00AF2876" w:rsidP="00AF2876">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w:t>
      </w:r>
      <w:r w:rsidR="00F461B7">
        <w:rPr>
          <w:rFonts w:ascii="Arial" w:eastAsia="仿宋" w:hAnsi="Arial" w:cs="Arial"/>
          <w:snapToGrid w:val="0"/>
          <w:sz w:val="28"/>
        </w:rPr>
        <w:t>咨询对象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7B28FDED" w14:textId="79442E82" w:rsidR="00AF2876" w:rsidRPr="00D323E4" w:rsidRDefault="00F461B7" w:rsidP="00AF2876">
      <w:pPr>
        <w:snapToGrid w:val="0"/>
        <w:spacing w:after="26" w:line="300" w:lineRule="auto"/>
        <w:ind w:firstLineChars="200" w:firstLine="560"/>
        <w:jc w:val="both"/>
        <w:rPr>
          <w:rFonts w:ascii="Arial" w:eastAsia="仿宋" w:hAnsi="Arial" w:cs="Arial"/>
          <w:sz w:val="28"/>
        </w:rPr>
      </w:pPr>
      <w:r>
        <w:rPr>
          <w:rFonts w:ascii="Arial" w:eastAsia="仿宋" w:hAnsi="Arial" w:cs="Arial"/>
          <w:snapToGrid w:val="0"/>
          <w:sz w:val="28"/>
        </w:rPr>
        <w:t>咨询对象</w:t>
      </w:r>
      <w:commentRangeStart w:id="530"/>
      <w:r w:rsidR="00AF2876">
        <w:rPr>
          <w:rFonts w:ascii="Arial" w:eastAsia="仿宋" w:hAnsi="Arial" w:cs="Arial" w:hint="eastAsia"/>
          <w:snapToGrid w:val="0"/>
          <w:sz w:val="28"/>
          <w:lang w:eastAsia="zh-Hans"/>
        </w:rPr>
        <w:t>办公</w:t>
      </w:r>
      <w:r w:rsidR="00AF2876" w:rsidRPr="00D323E4">
        <w:rPr>
          <w:rFonts w:ascii="Arial" w:eastAsia="仿宋" w:hAnsi="Arial" w:cs="Arial"/>
          <w:snapToGrid w:val="0"/>
          <w:sz w:val="28"/>
        </w:rPr>
        <w:t>用房</w:t>
      </w:r>
      <w:commentRangeEnd w:id="530"/>
      <w:r w:rsidR="00DA620D">
        <w:rPr>
          <w:rStyle w:val="af6"/>
        </w:rPr>
        <w:commentReference w:id="530"/>
      </w:r>
      <w:r w:rsidR="00AF2876" w:rsidRPr="00D323E4">
        <w:rPr>
          <w:rFonts w:ascii="Arial" w:eastAsia="仿宋" w:hAnsi="Arial" w:cs="Arial"/>
          <w:snapToGrid w:val="0"/>
          <w:sz w:val="28"/>
        </w:rPr>
        <w:t>市场租金价格的确定根据评估专业人员的市场调查及租金数据库</w:t>
      </w:r>
      <w:r w:rsidR="00AF2876" w:rsidRPr="00D323E4">
        <w:rPr>
          <w:rFonts w:ascii="Arial" w:eastAsia="仿宋" w:hAnsi="Arial" w:cs="Arial"/>
          <w:sz w:val="28"/>
          <w:szCs w:val="28"/>
        </w:rPr>
        <w:t>等信息，</w:t>
      </w:r>
      <w:r w:rsidR="00AF2876" w:rsidRPr="00D323E4">
        <w:rPr>
          <w:rFonts w:ascii="Arial" w:eastAsia="仿宋" w:hAnsi="Arial" w:cs="Arial"/>
          <w:sz w:val="28"/>
        </w:rPr>
        <w:t>采用房地产交易中的替代原则，选取与</w:t>
      </w:r>
      <w:r>
        <w:rPr>
          <w:rFonts w:ascii="Arial" w:eastAsia="仿宋" w:hAnsi="Arial" w:cs="Arial"/>
          <w:sz w:val="28"/>
        </w:rPr>
        <w:t>咨询对象</w:t>
      </w:r>
      <w:r w:rsidR="00AF2876" w:rsidRPr="00D323E4">
        <w:rPr>
          <w:rFonts w:ascii="Arial" w:eastAsia="仿宋" w:hAnsi="Arial" w:cs="Arial"/>
          <w:sz w:val="28"/>
        </w:rPr>
        <w:t>类似用途的出租案例，并分别进行交易情况、交易时间、用途、区域因素、个别因素的修正。详见下表。</w:t>
      </w:r>
    </w:p>
    <w:p w14:paraId="6EA2643B" w14:textId="311314AD" w:rsidR="00AF2876" w:rsidRPr="00D323E4" w:rsidRDefault="00F461B7" w:rsidP="00AF2876">
      <w:pPr>
        <w:tabs>
          <w:tab w:val="left" w:pos="3261"/>
        </w:tabs>
        <w:spacing w:before="50" w:after="50" w:line="300" w:lineRule="auto"/>
        <w:jc w:val="center"/>
        <w:rPr>
          <w:rFonts w:ascii="仿宋" w:eastAsia="仿宋" w:hAnsi="仿宋" w:cs="Arial"/>
          <w:b/>
          <w:sz w:val="28"/>
        </w:rPr>
      </w:pPr>
      <w:r>
        <w:rPr>
          <w:rFonts w:ascii="仿宋" w:eastAsia="仿宋" w:hAnsi="仿宋" w:cs="Arial"/>
          <w:sz w:val="28"/>
          <w:szCs w:val="28"/>
        </w:rPr>
        <w:t>咨询对象</w:t>
      </w:r>
      <w:r w:rsidR="00AF2876" w:rsidRPr="00D323E4">
        <w:rPr>
          <w:rFonts w:ascii="仿宋" w:eastAsia="仿宋" w:hAnsi="仿宋" w:cs="Arial"/>
          <w:sz w:val="28"/>
          <w:szCs w:val="28"/>
        </w:rPr>
        <w:t>及案例位置示意图：</w:t>
      </w:r>
    </w:p>
    <w:p w14:paraId="66EC2471" w14:textId="3B5B8C82" w:rsidR="00AF2876" w:rsidRPr="00D323E4" w:rsidRDefault="006D53B8" w:rsidP="006D53B8">
      <w:pPr>
        <w:spacing w:after="26" w:line="360" w:lineRule="auto"/>
        <w:ind w:firstLineChars="200" w:firstLine="480"/>
        <w:jc w:val="center"/>
      </w:pPr>
      <w:r>
        <w:rPr>
          <w:noProof/>
        </w:rPr>
        <w:lastRenderedPageBreak/>
        <w:drawing>
          <wp:inline distT="0" distB="0" distL="0" distR="0" wp14:anchorId="422A2D78" wp14:editId="6AD928DD">
            <wp:extent cx="4455994" cy="4254254"/>
            <wp:effectExtent l="0" t="0" r="1905" b="0"/>
            <wp:docPr id="1777531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1492" name=""/>
                    <pic:cNvPicPr/>
                  </pic:nvPicPr>
                  <pic:blipFill>
                    <a:blip r:embed="rId62"/>
                    <a:stretch>
                      <a:fillRect/>
                    </a:stretch>
                  </pic:blipFill>
                  <pic:spPr>
                    <a:xfrm>
                      <a:off x="0" y="0"/>
                      <a:ext cx="4470060" cy="4267683"/>
                    </a:xfrm>
                    <a:prstGeom prst="rect">
                      <a:avLst/>
                    </a:prstGeom>
                  </pic:spPr>
                </pic:pic>
              </a:graphicData>
            </a:graphic>
          </wp:inline>
        </w:drawing>
      </w:r>
    </w:p>
    <w:p w14:paraId="278ADB2D" w14:textId="645B432F" w:rsidR="0024014B" w:rsidRPr="00D323E4" w:rsidRDefault="00AF2876" w:rsidP="0024014B">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w:t>
      </w:r>
      <w:r>
        <w:rPr>
          <w:rFonts w:ascii="仿宋" w:eastAsia="仿宋" w:hAnsi="仿宋" w:cs="Arial" w:hint="eastAsia"/>
          <w:sz w:val="28"/>
          <w:szCs w:val="28"/>
        </w:rPr>
        <w:t>A</w:t>
      </w:r>
      <w:r w:rsidR="0024014B">
        <w:rPr>
          <w:rFonts w:ascii="仿宋" w:eastAsia="仿宋" w:hAnsi="仿宋" w:cs="Arial" w:hint="eastAsia"/>
          <w:sz w:val="28"/>
          <w:szCs w:val="28"/>
        </w:rPr>
        <w:t xml:space="preserve">                   </w:t>
      </w:r>
      <w:r w:rsidR="0024014B" w:rsidRPr="00D323E4">
        <w:rPr>
          <w:rFonts w:ascii="仿宋" w:eastAsia="仿宋" w:hAnsi="仿宋" w:cs="Arial"/>
          <w:sz w:val="28"/>
          <w:szCs w:val="28"/>
        </w:rPr>
        <w:t>案例</w:t>
      </w:r>
      <w:r w:rsidR="0024014B">
        <w:rPr>
          <w:rFonts w:ascii="仿宋" w:eastAsia="仿宋" w:hAnsi="仿宋" w:cs="Arial" w:hint="eastAsia"/>
          <w:sz w:val="28"/>
          <w:szCs w:val="28"/>
        </w:rPr>
        <w:t>B               案例C</w:t>
      </w:r>
    </w:p>
    <w:p w14:paraId="64B25138" w14:textId="2AA3E3AC" w:rsidR="00AF2876" w:rsidRPr="00D323E4" w:rsidRDefault="0024014B" w:rsidP="00AF2876">
      <w:pPr>
        <w:spacing w:after="26" w:line="360" w:lineRule="auto"/>
        <w:ind w:firstLineChars="200" w:firstLine="480"/>
        <w:jc w:val="both"/>
        <w:rPr>
          <w:rFonts w:ascii="仿宋" w:eastAsia="仿宋" w:hAnsi="仿宋" w:cs="Arial"/>
          <w:sz w:val="28"/>
          <w:szCs w:val="28"/>
        </w:rPr>
      </w:pPr>
      <w:r>
        <w:rPr>
          <w:noProof/>
        </w:rPr>
        <w:drawing>
          <wp:inline distT="0" distB="0" distL="0" distR="0" wp14:anchorId="403DDC6F" wp14:editId="714BBAA3">
            <wp:extent cx="1719618" cy="1286908"/>
            <wp:effectExtent l="0" t="0" r="0" b="8890"/>
            <wp:docPr id="42957080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570807" name=""/>
                    <pic:cNvPicPr/>
                  </pic:nvPicPr>
                  <pic:blipFill>
                    <a:blip r:embed="rId63"/>
                    <a:stretch>
                      <a:fillRect/>
                    </a:stretch>
                  </pic:blipFill>
                  <pic:spPr>
                    <a:xfrm>
                      <a:off x="0" y="0"/>
                      <a:ext cx="1728900" cy="1293854"/>
                    </a:xfrm>
                    <a:prstGeom prst="rect">
                      <a:avLst/>
                    </a:prstGeom>
                  </pic:spPr>
                </pic:pic>
              </a:graphicData>
            </a:graphic>
          </wp:inline>
        </w:drawing>
      </w:r>
      <w:r>
        <w:rPr>
          <w:rFonts w:ascii="仿宋" w:eastAsia="仿宋" w:hAnsi="仿宋" w:cs="Arial" w:hint="eastAsia"/>
          <w:sz w:val="28"/>
          <w:szCs w:val="28"/>
        </w:rPr>
        <w:t xml:space="preserve">  </w:t>
      </w:r>
      <w:r w:rsidR="00AF2876">
        <w:rPr>
          <w:noProof/>
        </w:rPr>
        <w:drawing>
          <wp:inline distT="0" distB="0" distL="0" distR="0" wp14:anchorId="388C1CB1" wp14:editId="1E47887B">
            <wp:extent cx="1720800" cy="1285200"/>
            <wp:effectExtent l="0" t="0" r="0" b="0"/>
            <wp:docPr id="108782047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820476" name=""/>
                    <pic:cNvPicPr/>
                  </pic:nvPicPr>
                  <pic:blipFill>
                    <a:blip r:embed="rId64"/>
                    <a:stretch>
                      <a:fillRect/>
                    </a:stretch>
                  </pic:blipFill>
                  <pic:spPr>
                    <a:xfrm>
                      <a:off x="0" y="0"/>
                      <a:ext cx="1720800" cy="1285200"/>
                    </a:xfrm>
                    <a:prstGeom prst="rect">
                      <a:avLst/>
                    </a:prstGeom>
                  </pic:spPr>
                </pic:pic>
              </a:graphicData>
            </a:graphic>
          </wp:inline>
        </w:drawing>
      </w:r>
      <w:r>
        <w:rPr>
          <w:rFonts w:hint="eastAsia"/>
          <w:noProof/>
        </w:rPr>
        <w:t xml:space="preserve">   </w:t>
      </w:r>
      <w:r>
        <w:rPr>
          <w:noProof/>
        </w:rPr>
        <w:drawing>
          <wp:inline distT="0" distB="0" distL="0" distR="0" wp14:anchorId="6C62129A" wp14:editId="43F278A5">
            <wp:extent cx="1720800" cy="1285200"/>
            <wp:effectExtent l="0" t="0" r="0" b="0"/>
            <wp:docPr id="710856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8564" name=""/>
                    <pic:cNvPicPr/>
                  </pic:nvPicPr>
                  <pic:blipFill>
                    <a:blip r:embed="rId65"/>
                    <a:stretch>
                      <a:fillRect/>
                    </a:stretch>
                  </pic:blipFill>
                  <pic:spPr>
                    <a:xfrm>
                      <a:off x="0" y="0"/>
                      <a:ext cx="1720800" cy="1285200"/>
                    </a:xfrm>
                    <a:prstGeom prst="rect">
                      <a:avLst/>
                    </a:prstGeom>
                  </pic:spPr>
                </pic:pic>
              </a:graphicData>
            </a:graphic>
          </wp:inline>
        </w:drawing>
      </w:r>
    </w:p>
    <w:p w14:paraId="021DCF43" w14:textId="77777777" w:rsidR="00AF2876" w:rsidRPr="00D323E4" w:rsidRDefault="00AF2876" w:rsidP="00AF2876">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9"/>
        <w:gridCol w:w="973"/>
        <w:gridCol w:w="1470"/>
        <w:gridCol w:w="490"/>
        <w:gridCol w:w="1488"/>
        <w:gridCol w:w="470"/>
        <w:gridCol w:w="1470"/>
        <w:gridCol w:w="488"/>
        <w:gridCol w:w="1448"/>
        <w:gridCol w:w="510"/>
      </w:tblGrid>
      <w:tr w:rsidR="00AF2876" w:rsidRPr="00D323E4" w14:paraId="064E2772" w14:textId="77777777" w:rsidTr="00703041">
        <w:trPr>
          <w:trHeight w:val="280"/>
          <w:tblHeader/>
          <w:jc w:val="center"/>
        </w:trPr>
        <w:tc>
          <w:tcPr>
            <w:tcW w:w="731" w:type="pct"/>
            <w:gridSpan w:val="2"/>
            <w:vMerge w:val="restart"/>
            <w:tcBorders>
              <w:tl2br w:val="single" w:sz="4" w:space="0" w:color="auto"/>
            </w:tcBorders>
            <w:vAlign w:val="center"/>
          </w:tcPr>
          <w:p w14:paraId="4CA4EF3E" w14:textId="04017B3F" w:rsidR="00AF2876" w:rsidRPr="00D323E4" w:rsidRDefault="00F461B7" w:rsidP="00703041">
            <w:pPr>
              <w:widowControl/>
              <w:adjustRightInd/>
              <w:spacing w:line="240" w:lineRule="exact"/>
              <w:jc w:val="right"/>
              <w:textAlignment w:val="auto"/>
              <w:rPr>
                <w:rFonts w:ascii="仿宋" w:eastAsia="仿宋" w:hAnsi="仿宋" w:cs="Arial"/>
                <w:snapToGrid w:val="0"/>
                <w:sz w:val="21"/>
                <w:szCs w:val="21"/>
              </w:rPr>
            </w:pPr>
            <w:r>
              <w:rPr>
                <w:rFonts w:ascii="仿宋" w:eastAsia="仿宋" w:hAnsi="仿宋" w:cs="Arial"/>
                <w:snapToGrid w:val="0"/>
                <w:sz w:val="21"/>
                <w:szCs w:val="21"/>
              </w:rPr>
              <w:t>咨询对象</w:t>
            </w:r>
            <w:r w:rsidR="00AF2876" w:rsidRPr="00D323E4">
              <w:rPr>
                <w:rFonts w:ascii="仿宋" w:eastAsia="仿宋" w:hAnsi="仿宋" w:cs="Arial"/>
                <w:snapToGrid w:val="0"/>
                <w:sz w:val="21"/>
                <w:szCs w:val="21"/>
              </w:rPr>
              <w:t>及</w:t>
            </w:r>
          </w:p>
          <w:p w14:paraId="6E7AF650" w14:textId="77777777" w:rsidR="00AF2876" w:rsidRPr="00D323E4" w:rsidRDefault="00AF2876" w:rsidP="00703041">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7E485544"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p>
          <w:p w14:paraId="37FC1BCC"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p>
          <w:p w14:paraId="5DC331F5" w14:textId="77777777" w:rsidR="00AF2876" w:rsidRPr="00D323E4" w:rsidRDefault="00AF2876" w:rsidP="00703041">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24605D78"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1FEE99CA" w14:textId="5D845F1B" w:rsidR="00AF2876" w:rsidRPr="00D323E4" w:rsidRDefault="00F461B7" w:rsidP="00703041">
            <w:pPr>
              <w:widowControl/>
              <w:adjustRightInd/>
              <w:spacing w:line="240" w:lineRule="exact"/>
              <w:jc w:val="both"/>
              <w:textAlignment w:val="auto"/>
              <w:rPr>
                <w:rFonts w:ascii="仿宋" w:eastAsia="仿宋" w:hAnsi="仿宋" w:cs="Arial"/>
                <w:snapToGrid w:val="0"/>
                <w:sz w:val="21"/>
                <w:szCs w:val="21"/>
              </w:rPr>
            </w:pPr>
            <w:r>
              <w:rPr>
                <w:rFonts w:ascii="仿宋" w:eastAsia="仿宋" w:hAnsi="仿宋" w:cs="Arial"/>
                <w:snapToGrid w:val="0"/>
                <w:sz w:val="21"/>
                <w:szCs w:val="21"/>
              </w:rPr>
              <w:t>咨询对象</w:t>
            </w:r>
          </w:p>
        </w:tc>
        <w:tc>
          <w:tcPr>
            <w:tcW w:w="1067" w:type="pct"/>
            <w:gridSpan w:val="2"/>
            <w:vAlign w:val="center"/>
          </w:tcPr>
          <w:p w14:paraId="1F8EA204"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3DEA3FCE"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5E9E9F32"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AF2876" w:rsidRPr="00D323E4" w14:paraId="23AF1260" w14:textId="77777777" w:rsidTr="00703041">
        <w:trPr>
          <w:trHeight w:val="280"/>
          <w:tblHeader/>
          <w:jc w:val="center"/>
        </w:trPr>
        <w:tc>
          <w:tcPr>
            <w:tcW w:w="731" w:type="pct"/>
            <w:gridSpan w:val="2"/>
            <w:vMerge/>
            <w:tcBorders>
              <w:tl2br w:val="single" w:sz="4" w:space="0" w:color="auto"/>
            </w:tcBorders>
            <w:vAlign w:val="center"/>
          </w:tcPr>
          <w:p w14:paraId="7F4BF190"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1F7F2783" w14:textId="44D1B3D6" w:rsidR="00AF2876" w:rsidRPr="00D323E4" w:rsidRDefault="0024014B"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Arial" w:eastAsia="仿宋" w:hAnsi="Arial" w:cs="Arial" w:hint="eastAsia"/>
                <w:sz w:val="21"/>
                <w:szCs w:val="21"/>
              </w:rPr>
              <w:t>北京市东城区北锣鼓巷</w:t>
            </w:r>
            <w:r>
              <w:rPr>
                <w:rFonts w:ascii="Arial" w:eastAsia="仿宋" w:hAnsi="Arial" w:cs="Arial" w:hint="eastAsia"/>
                <w:sz w:val="21"/>
                <w:szCs w:val="21"/>
              </w:rPr>
              <w:t>91</w:t>
            </w:r>
            <w:r>
              <w:rPr>
                <w:rFonts w:ascii="Arial" w:eastAsia="仿宋" w:hAnsi="Arial" w:cs="Arial" w:hint="eastAsia"/>
                <w:sz w:val="21"/>
                <w:szCs w:val="21"/>
              </w:rPr>
              <w:t>号</w:t>
            </w:r>
          </w:p>
        </w:tc>
        <w:tc>
          <w:tcPr>
            <w:tcW w:w="267" w:type="pct"/>
            <w:vAlign w:val="center"/>
          </w:tcPr>
          <w:p w14:paraId="6C1B8C5A"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77E448A3" w14:textId="2DC00111" w:rsidR="00AF2876" w:rsidRPr="00D323E4" w:rsidRDefault="00891CB4"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南阳胡同</w:t>
            </w:r>
          </w:p>
        </w:tc>
        <w:tc>
          <w:tcPr>
            <w:tcW w:w="256" w:type="pct"/>
            <w:vAlign w:val="center"/>
          </w:tcPr>
          <w:p w14:paraId="0BC37D72"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65B02500" w14:textId="230B105A" w:rsidR="00AF2876" w:rsidRPr="00D323E4" w:rsidRDefault="00891CB4"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南锣鼓巷</w:t>
            </w:r>
          </w:p>
        </w:tc>
        <w:tc>
          <w:tcPr>
            <w:tcW w:w="266" w:type="pct"/>
            <w:vAlign w:val="center"/>
          </w:tcPr>
          <w:p w14:paraId="31885FBF"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57CDE7B2" w14:textId="75E56FD0" w:rsidR="00AF2876" w:rsidRPr="00D323E4" w:rsidRDefault="00891CB4"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张旺胡同</w:t>
            </w:r>
          </w:p>
        </w:tc>
        <w:tc>
          <w:tcPr>
            <w:tcW w:w="278" w:type="pct"/>
            <w:vAlign w:val="center"/>
          </w:tcPr>
          <w:p w14:paraId="113E722E"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55729B" w:rsidRPr="00D323E4" w14:paraId="4E51D9DA" w14:textId="77777777" w:rsidTr="00703041">
        <w:trPr>
          <w:trHeight w:val="290"/>
          <w:jc w:val="center"/>
        </w:trPr>
        <w:tc>
          <w:tcPr>
            <w:tcW w:w="731" w:type="pct"/>
            <w:gridSpan w:val="2"/>
            <w:vAlign w:val="center"/>
          </w:tcPr>
          <w:p w14:paraId="0E60A12E"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2C140CF2" w14:textId="4AE0F4F1"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2024年7月17日</w:t>
            </w:r>
          </w:p>
        </w:tc>
        <w:tc>
          <w:tcPr>
            <w:tcW w:w="267" w:type="pct"/>
            <w:vAlign w:val="center"/>
          </w:tcPr>
          <w:p w14:paraId="18417257"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1CC1F97" w14:textId="0AFB73EA"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56" w:type="pct"/>
            <w:vAlign w:val="center"/>
          </w:tcPr>
          <w:p w14:paraId="2EE4AF3C"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23604C" w14:textId="005D5A16"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66" w:type="pct"/>
            <w:vAlign w:val="center"/>
          </w:tcPr>
          <w:p w14:paraId="663212BB" w14:textId="295B27B8"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A0588F2" w14:textId="538E0D13"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w:t>
            </w:r>
            <w:r>
              <w:rPr>
                <w:rFonts w:ascii="仿宋" w:eastAsia="仿宋" w:hAnsi="仿宋" w:cs="Arial" w:hint="eastAsia"/>
                <w:snapToGrid w:val="0"/>
                <w:sz w:val="21"/>
                <w:szCs w:val="21"/>
              </w:rPr>
              <w:t>4</w:t>
            </w:r>
            <w:r w:rsidRPr="00D323E4">
              <w:rPr>
                <w:rFonts w:ascii="仿宋" w:eastAsia="仿宋" w:hAnsi="仿宋" w:cs="Arial"/>
                <w:snapToGrid w:val="0"/>
                <w:sz w:val="21"/>
                <w:szCs w:val="21"/>
              </w:rPr>
              <w:t>年</w:t>
            </w:r>
            <w:r>
              <w:rPr>
                <w:rFonts w:ascii="仿宋" w:eastAsia="仿宋" w:hAnsi="仿宋" w:cs="Arial" w:hint="eastAsia"/>
                <w:snapToGrid w:val="0"/>
                <w:sz w:val="21"/>
                <w:szCs w:val="21"/>
              </w:rPr>
              <w:t>7</w:t>
            </w:r>
            <w:r w:rsidRPr="00D323E4">
              <w:rPr>
                <w:rFonts w:ascii="仿宋" w:eastAsia="仿宋" w:hAnsi="仿宋" w:cs="Arial"/>
                <w:snapToGrid w:val="0"/>
                <w:sz w:val="21"/>
                <w:szCs w:val="21"/>
              </w:rPr>
              <w:t>月</w:t>
            </w:r>
          </w:p>
        </w:tc>
        <w:tc>
          <w:tcPr>
            <w:tcW w:w="278" w:type="pct"/>
            <w:vAlign w:val="center"/>
          </w:tcPr>
          <w:p w14:paraId="31636CCE" w14:textId="7504E02E"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5C5FF4" w:rsidRPr="00D323E4" w14:paraId="676A6498" w14:textId="77777777" w:rsidTr="00703041">
        <w:trPr>
          <w:trHeight w:val="290"/>
          <w:jc w:val="center"/>
        </w:trPr>
        <w:tc>
          <w:tcPr>
            <w:tcW w:w="731" w:type="pct"/>
            <w:gridSpan w:val="2"/>
            <w:vAlign w:val="center"/>
          </w:tcPr>
          <w:p w14:paraId="351F50D2" w14:textId="77777777"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0D6C4CDA" w14:textId="77777777"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0ECD0264" w14:textId="77777777"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9E17CD5" w14:textId="7D4773FC"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挂牌</w:t>
            </w:r>
          </w:p>
        </w:tc>
        <w:tc>
          <w:tcPr>
            <w:tcW w:w="256" w:type="pct"/>
            <w:vAlign w:val="center"/>
          </w:tcPr>
          <w:p w14:paraId="0A7EF4AA" w14:textId="0C6C5F5D"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103</w:t>
            </w:r>
          </w:p>
        </w:tc>
        <w:tc>
          <w:tcPr>
            <w:tcW w:w="801" w:type="pct"/>
            <w:vAlign w:val="center"/>
          </w:tcPr>
          <w:p w14:paraId="437CC5D8" w14:textId="56521AD5"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挂牌</w:t>
            </w:r>
          </w:p>
        </w:tc>
        <w:tc>
          <w:tcPr>
            <w:tcW w:w="266" w:type="pct"/>
            <w:vAlign w:val="center"/>
          </w:tcPr>
          <w:p w14:paraId="24BED021" w14:textId="68A6D7DE"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103</w:t>
            </w:r>
          </w:p>
        </w:tc>
        <w:tc>
          <w:tcPr>
            <w:tcW w:w="789" w:type="pct"/>
            <w:vAlign w:val="center"/>
          </w:tcPr>
          <w:p w14:paraId="4743419A" w14:textId="08CC3014"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挂牌</w:t>
            </w:r>
          </w:p>
        </w:tc>
        <w:tc>
          <w:tcPr>
            <w:tcW w:w="278" w:type="pct"/>
            <w:vAlign w:val="center"/>
          </w:tcPr>
          <w:p w14:paraId="7A3892F3" w14:textId="3D5535D3"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103</w:t>
            </w:r>
          </w:p>
        </w:tc>
      </w:tr>
      <w:tr w:rsidR="005C5FF4" w:rsidRPr="00D323E4" w14:paraId="3E27C91E" w14:textId="77777777" w:rsidTr="00703041">
        <w:trPr>
          <w:trHeight w:val="280"/>
          <w:jc w:val="center"/>
        </w:trPr>
        <w:tc>
          <w:tcPr>
            <w:tcW w:w="731" w:type="pct"/>
            <w:gridSpan w:val="2"/>
            <w:vAlign w:val="center"/>
          </w:tcPr>
          <w:p w14:paraId="77A1FFD8" w14:textId="77777777"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1CE0FF80" w14:textId="7C9E578C"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办公</w:t>
            </w:r>
          </w:p>
        </w:tc>
        <w:tc>
          <w:tcPr>
            <w:tcW w:w="267" w:type="pct"/>
            <w:vAlign w:val="center"/>
          </w:tcPr>
          <w:p w14:paraId="7EB6990E" w14:textId="77777777"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E1A99D5" w14:textId="77777777"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1D8C6203" w14:textId="5AC4273A"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w:t>
            </w:r>
          </w:p>
        </w:tc>
        <w:tc>
          <w:tcPr>
            <w:tcW w:w="801" w:type="pct"/>
            <w:vAlign w:val="center"/>
          </w:tcPr>
          <w:p w14:paraId="2D98DA91" w14:textId="17F974F3"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5C05BF78" w14:textId="52AC59CE"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w:t>
            </w:r>
          </w:p>
        </w:tc>
        <w:tc>
          <w:tcPr>
            <w:tcW w:w="789" w:type="pct"/>
            <w:vAlign w:val="center"/>
          </w:tcPr>
          <w:p w14:paraId="638F53C8" w14:textId="2D0560A1"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0C8DFCCC" w14:textId="662CB524" w:rsidR="005C5FF4" w:rsidRPr="00D323E4" w:rsidRDefault="005C5FF4" w:rsidP="005C5FF4">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w:t>
            </w:r>
          </w:p>
        </w:tc>
      </w:tr>
      <w:tr w:rsidR="0055729B" w:rsidRPr="00D323E4" w14:paraId="1E5D1644" w14:textId="77777777" w:rsidTr="00703041">
        <w:trPr>
          <w:trHeight w:val="1375"/>
          <w:jc w:val="center"/>
        </w:trPr>
        <w:tc>
          <w:tcPr>
            <w:tcW w:w="201" w:type="pct"/>
            <w:vMerge w:val="restart"/>
            <w:vAlign w:val="center"/>
          </w:tcPr>
          <w:p w14:paraId="175B67C8"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28A91C01"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7AA41C9D"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4EAB377"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3AF39C98" w14:textId="54A2DBC8" w:rsidR="0055729B" w:rsidRPr="00D323E4" w:rsidRDefault="00F461B7" w:rsidP="0055729B">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位于东城区北锣鼓巷91号，</w:t>
            </w:r>
            <w:r>
              <w:rPr>
                <w:rFonts w:ascii="仿宋" w:eastAsia="仿宋" w:hAnsi="仿宋" w:cs="Arial" w:hint="eastAsia"/>
                <w:sz w:val="21"/>
                <w:szCs w:val="21"/>
              </w:rPr>
              <w:t>咨询对象</w:t>
            </w:r>
            <w:r w:rsidR="0055729B" w:rsidRPr="0055729B">
              <w:rPr>
                <w:rFonts w:ascii="仿宋" w:eastAsia="仿宋" w:hAnsi="仿宋" w:cs="Arial" w:hint="eastAsia"/>
                <w:sz w:val="21"/>
                <w:szCs w:val="21"/>
              </w:rPr>
              <w:t>周边主要商业街商业、四合院式</w:t>
            </w:r>
            <w:r w:rsidR="0055729B">
              <w:rPr>
                <w:rFonts w:ascii="仿宋" w:eastAsia="仿宋" w:hAnsi="仿宋" w:cs="Arial" w:hint="eastAsia"/>
                <w:sz w:val="21"/>
                <w:szCs w:val="21"/>
              </w:rPr>
              <w:t>住宅</w:t>
            </w:r>
            <w:r w:rsidR="0055729B" w:rsidRPr="0055729B">
              <w:rPr>
                <w:rFonts w:ascii="仿宋" w:eastAsia="仿宋" w:hAnsi="仿宋" w:cs="Arial" w:hint="eastAsia"/>
                <w:sz w:val="21"/>
                <w:szCs w:val="21"/>
              </w:rPr>
              <w:t>项目为主，综合考虑物业集聚程度一般。</w:t>
            </w:r>
          </w:p>
        </w:tc>
        <w:tc>
          <w:tcPr>
            <w:tcW w:w="267" w:type="pct"/>
            <w:vAlign w:val="center"/>
          </w:tcPr>
          <w:p w14:paraId="2ECB4E2F"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883282E" w14:textId="3B302E70" w:rsidR="0055729B" w:rsidRPr="0055729B" w:rsidRDefault="0055729B" w:rsidP="0055729B">
            <w:pPr>
              <w:widowControl/>
              <w:adjustRightInd/>
              <w:spacing w:line="240" w:lineRule="auto"/>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56" w:type="pct"/>
            <w:vAlign w:val="center"/>
          </w:tcPr>
          <w:p w14:paraId="6AA95502"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2F27EE" w14:textId="2979E981"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66" w:type="pct"/>
            <w:vAlign w:val="center"/>
          </w:tcPr>
          <w:p w14:paraId="151BDF7B" w14:textId="21AC3D21"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69593BA3" w14:textId="2FA8AA99"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周边主要商业街商业、四合院式</w:t>
            </w:r>
            <w:r>
              <w:rPr>
                <w:rFonts w:ascii="仿宋" w:eastAsia="仿宋" w:hAnsi="仿宋" w:cs="Arial" w:hint="eastAsia"/>
                <w:sz w:val="21"/>
                <w:szCs w:val="21"/>
              </w:rPr>
              <w:t>住宅</w:t>
            </w:r>
            <w:r w:rsidRPr="0055729B">
              <w:rPr>
                <w:rFonts w:ascii="仿宋" w:eastAsia="仿宋" w:hAnsi="仿宋" w:cs="Arial" w:hint="eastAsia"/>
                <w:sz w:val="21"/>
                <w:szCs w:val="21"/>
              </w:rPr>
              <w:t>项目为主，综合考虑物业集聚程度一般。</w:t>
            </w:r>
          </w:p>
        </w:tc>
        <w:tc>
          <w:tcPr>
            <w:tcW w:w="278" w:type="pct"/>
            <w:vAlign w:val="center"/>
          </w:tcPr>
          <w:p w14:paraId="1F51C0C5" w14:textId="08FE1ACE"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55729B" w:rsidRPr="00D323E4" w14:paraId="17643A7A" w14:textId="77777777" w:rsidTr="00703041">
        <w:trPr>
          <w:trHeight w:val="2520"/>
          <w:jc w:val="center"/>
        </w:trPr>
        <w:tc>
          <w:tcPr>
            <w:tcW w:w="201" w:type="pct"/>
            <w:vMerge/>
            <w:vAlign w:val="center"/>
          </w:tcPr>
          <w:p w14:paraId="742BFA3A"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62B86DE"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5EE1DFF8" w14:textId="4FD7D0BF" w:rsidR="0055729B" w:rsidRPr="00D323E4" w:rsidRDefault="00F461B7" w:rsidP="0055729B">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紧邻城市支路—北锣鼓巷街，</w:t>
            </w:r>
            <w:r w:rsidR="00300642" w:rsidRPr="00300642">
              <w:rPr>
                <w:rFonts w:ascii="仿宋" w:eastAsia="仿宋" w:hAnsi="仿宋" w:cs="Arial" w:hint="eastAsia"/>
                <w:sz w:val="21"/>
                <w:szCs w:val="21"/>
              </w:rPr>
              <w:t>距北二环约700米，周边2km内有8号线什刹海站；2号线安定门站；6号线、8号线南锣鼓巷站</w:t>
            </w:r>
            <w:r w:rsidR="0055729B" w:rsidRPr="0055729B">
              <w:rPr>
                <w:rFonts w:ascii="仿宋" w:eastAsia="仿宋" w:hAnsi="仿宋" w:cs="Arial" w:hint="eastAsia"/>
                <w:sz w:val="21"/>
                <w:szCs w:val="21"/>
              </w:rPr>
              <w:t>，周边有82路、107路、124路、135路等多条公交线路通过并设有站点，综合评价交通便捷度较好。</w:t>
            </w:r>
          </w:p>
        </w:tc>
        <w:tc>
          <w:tcPr>
            <w:tcW w:w="267" w:type="pct"/>
            <w:vAlign w:val="center"/>
          </w:tcPr>
          <w:p w14:paraId="1A5A0776"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ADCEF98" w14:textId="4F3F5F90"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距北二环约</w:t>
            </w:r>
            <w:r w:rsidR="004371A6">
              <w:rPr>
                <w:rFonts w:ascii="仿宋" w:eastAsia="仿宋" w:hAnsi="仿宋" w:cs="Arial" w:hint="eastAsia"/>
                <w:sz w:val="21"/>
                <w:szCs w:val="21"/>
              </w:rPr>
              <w:t>500</w:t>
            </w:r>
            <w:r w:rsidRPr="0055729B">
              <w:rPr>
                <w:rFonts w:ascii="仿宋" w:eastAsia="仿宋" w:hAnsi="仿宋" w:cs="Arial" w:hint="eastAsia"/>
                <w:sz w:val="21"/>
                <w:szCs w:val="21"/>
              </w:rPr>
              <w:t>米，周边1km内有8号线什刹海站；</w:t>
            </w:r>
            <w:r w:rsidR="004371A6" w:rsidRPr="0055729B">
              <w:rPr>
                <w:rFonts w:ascii="仿宋" w:eastAsia="仿宋" w:hAnsi="仿宋" w:cs="Arial" w:hint="eastAsia"/>
                <w:sz w:val="21"/>
                <w:szCs w:val="21"/>
              </w:rPr>
              <w:t xml:space="preserve"> </w:t>
            </w:r>
            <w:r w:rsidRPr="0055729B">
              <w:rPr>
                <w:rFonts w:ascii="仿宋" w:eastAsia="仿宋" w:hAnsi="仿宋" w:cs="Arial" w:hint="eastAsia"/>
                <w:sz w:val="21"/>
                <w:szCs w:val="21"/>
              </w:rPr>
              <w:t>号线、8号线鼓楼大街站，周边有82路、107路、124路、135路等多条公交线路通过并设有站点，综合评价交通便捷度较好。</w:t>
            </w:r>
          </w:p>
        </w:tc>
        <w:tc>
          <w:tcPr>
            <w:tcW w:w="256" w:type="pct"/>
            <w:vAlign w:val="center"/>
          </w:tcPr>
          <w:p w14:paraId="58E056C2" w14:textId="617D4B1E"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16D47B0" w14:textId="44C9C78C"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距北二环约700米，周边1km内有8号线什刹海站；2号线安定门站；</w:t>
            </w:r>
            <w:r w:rsidR="005C5FF4">
              <w:rPr>
                <w:rFonts w:ascii="仿宋" w:eastAsia="仿宋" w:hAnsi="仿宋" w:cs="Arial" w:hint="eastAsia"/>
                <w:sz w:val="21"/>
                <w:szCs w:val="21"/>
              </w:rPr>
              <w:t>6</w:t>
            </w:r>
            <w:r w:rsidRPr="0055729B">
              <w:rPr>
                <w:rFonts w:ascii="仿宋" w:eastAsia="仿宋" w:hAnsi="仿宋" w:cs="Arial" w:hint="eastAsia"/>
                <w:sz w:val="21"/>
                <w:szCs w:val="21"/>
              </w:rPr>
              <w:t>号线、8号线</w:t>
            </w:r>
            <w:r w:rsidR="005C5FF4">
              <w:rPr>
                <w:rFonts w:ascii="仿宋" w:eastAsia="仿宋" w:hAnsi="仿宋" w:cs="Arial" w:hint="eastAsia"/>
                <w:sz w:val="21"/>
                <w:szCs w:val="21"/>
              </w:rPr>
              <w:t>南锣鼓巷</w:t>
            </w:r>
            <w:r w:rsidRPr="0055729B">
              <w:rPr>
                <w:rFonts w:ascii="仿宋" w:eastAsia="仿宋" w:hAnsi="仿宋" w:cs="Arial" w:hint="eastAsia"/>
                <w:sz w:val="21"/>
                <w:szCs w:val="21"/>
              </w:rPr>
              <w:t>站，周边有82路、107路、124路、135路等多条公交线路通过并设有站点，综合评价交通便捷度较好。</w:t>
            </w:r>
          </w:p>
        </w:tc>
        <w:tc>
          <w:tcPr>
            <w:tcW w:w="266" w:type="pct"/>
            <w:vAlign w:val="center"/>
          </w:tcPr>
          <w:p w14:paraId="48640467" w14:textId="4C564A1B"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4009B89D" w14:textId="27AAD120"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距</w:t>
            </w:r>
            <w:r w:rsidR="004371A6">
              <w:rPr>
                <w:rFonts w:ascii="仿宋" w:eastAsia="仿宋" w:hAnsi="仿宋" w:cs="Arial" w:hint="eastAsia"/>
                <w:sz w:val="21"/>
                <w:szCs w:val="21"/>
              </w:rPr>
              <w:t>东</w:t>
            </w:r>
            <w:r w:rsidRPr="0055729B">
              <w:rPr>
                <w:rFonts w:ascii="仿宋" w:eastAsia="仿宋" w:hAnsi="仿宋" w:cs="Arial" w:hint="eastAsia"/>
                <w:sz w:val="21"/>
                <w:szCs w:val="21"/>
              </w:rPr>
              <w:t>二环约</w:t>
            </w:r>
            <w:r w:rsidR="004371A6">
              <w:rPr>
                <w:rFonts w:ascii="仿宋" w:eastAsia="仿宋" w:hAnsi="仿宋" w:cs="Arial" w:hint="eastAsia"/>
                <w:sz w:val="21"/>
                <w:szCs w:val="21"/>
              </w:rPr>
              <w:t>1</w:t>
            </w:r>
            <w:r w:rsidRPr="0055729B">
              <w:rPr>
                <w:rFonts w:ascii="仿宋" w:eastAsia="仿宋" w:hAnsi="仿宋" w:cs="Arial" w:hint="eastAsia"/>
                <w:sz w:val="21"/>
                <w:szCs w:val="21"/>
              </w:rPr>
              <w:t>700米，周边1km内有</w:t>
            </w:r>
            <w:proofErr w:type="gramStart"/>
            <w:r w:rsidR="004371A6">
              <w:rPr>
                <w:rFonts w:ascii="仿宋" w:eastAsia="仿宋" w:hAnsi="仿宋" w:cs="Arial" w:hint="eastAsia"/>
                <w:sz w:val="21"/>
                <w:szCs w:val="21"/>
              </w:rPr>
              <w:t>5</w:t>
            </w:r>
            <w:r w:rsidRPr="0055729B">
              <w:rPr>
                <w:rFonts w:ascii="仿宋" w:eastAsia="仿宋" w:hAnsi="仿宋" w:cs="Arial" w:hint="eastAsia"/>
                <w:sz w:val="21"/>
                <w:szCs w:val="21"/>
              </w:rPr>
              <w:t>号线</w:t>
            </w:r>
            <w:r w:rsidR="004371A6">
              <w:rPr>
                <w:rFonts w:ascii="仿宋" w:eastAsia="仿宋" w:hAnsi="仿宋" w:cs="Arial" w:hint="eastAsia"/>
                <w:sz w:val="21"/>
                <w:szCs w:val="21"/>
              </w:rPr>
              <w:t>张自</w:t>
            </w:r>
            <w:proofErr w:type="gramEnd"/>
            <w:r w:rsidR="004371A6">
              <w:rPr>
                <w:rFonts w:ascii="仿宋" w:eastAsia="仿宋" w:hAnsi="仿宋" w:cs="Arial" w:hint="eastAsia"/>
                <w:sz w:val="21"/>
                <w:szCs w:val="21"/>
              </w:rPr>
              <w:t>忠路</w:t>
            </w:r>
            <w:r w:rsidRPr="0055729B">
              <w:rPr>
                <w:rFonts w:ascii="仿宋" w:eastAsia="仿宋" w:hAnsi="仿宋" w:cs="Arial" w:hint="eastAsia"/>
                <w:sz w:val="21"/>
                <w:szCs w:val="21"/>
              </w:rPr>
              <w:t>站；</w:t>
            </w:r>
            <w:r w:rsidR="004371A6">
              <w:rPr>
                <w:rFonts w:ascii="仿宋" w:eastAsia="仿宋" w:hAnsi="仿宋" w:cs="Arial" w:hint="eastAsia"/>
                <w:sz w:val="21"/>
                <w:szCs w:val="21"/>
              </w:rPr>
              <w:t>8</w:t>
            </w:r>
            <w:r w:rsidRPr="0055729B">
              <w:rPr>
                <w:rFonts w:ascii="仿宋" w:eastAsia="仿宋" w:hAnsi="仿宋" w:cs="Arial" w:hint="eastAsia"/>
                <w:sz w:val="21"/>
                <w:szCs w:val="21"/>
              </w:rPr>
              <w:t>号线</w:t>
            </w:r>
            <w:r w:rsidR="004371A6">
              <w:rPr>
                <w:rFonts w:ascii="仿宋" w:eastAsia="仿宋" w:hAnsi="仿宋" w:cs="Arial" w:hint="eastAsia"/>
                <w:sz w:val="21"/>
                <w:szCs w:val="21"/>
              </w:rPr>
              <w:t>中国美术馆</w:t>
            </w:r>
            <w:r w:rsidRPr="0055729B">
              <w:rPr>
                <w:rFonts w:ascii="仿宋" w:eastAsia="仿宋" w:hAnsi="仿宋" w:cs="Arial" w:hint="eastAsia"/>
                <w:sz w:val="21"/>
                <w:szCs w:val="21"/>
              </w:rPr>
              <w:t>站；</w:t>
            </w:r>
            <w:r w:rsidR="004371A6">
              <w:rPr>
                <w:rFonts w:ascii="仿宋" w:eastAsia="仿宋" w:hAnsi="仿宋" w:cs="Arial" w:hint="eastAsia"/>
                <w:sz w:val="21"/>
                <w:szCs w:val="21"/>
              </w:rPr>
              <w:t>5</w:t>
            </w:r>
            <w:r w:rsidRPr="0055729B">
              <w:rPr>
                <w:rFonts w:ascii="仿宋" w:eastAsia="仿宋" w:hAnsi="仿宋" w:cs="Arial" w:hint="eastAsia"/>
                <w:sz w:val="21"/>
                <w:szCs w:val="21"/>
              </w:rPr>
              <w:t>号线、</w:t>
            </w:r>
            <w:r w:rsidR="004371A6">
              <w:rPr>
                <w:rFonts w:ascii="仿宋" w:eastAsia="仿宋" w:hAnsi="仿宋" w:cs="Arial" w:hint="eastAsia"/>
                <w:sz w:val="21"/>
                <w:szCs w:val="21"/>
              </w:rPr>
              <w:t>6</w:t>
            </w:r>
            <w:r w:rsidRPr="0055729B">
              <w:rPr>
                <w:rFonts w:ascii="仿宋" w:eastAsia="仿宋" w:hAnsi="仿宋" w:cs="Arial" w:hint="eastAsia"/>
                <w:sz w:val="21"/>
                <w:szCs w:val="21"/>
              </w:rPr>
              <w:t>号线</w:t>
            </w:r>
            <w:r w:rsidR="004371A6">
              <w:rPr>
                <w:rFonts w:ascii="仿宋" w:eastAsia="仿宋" w:hAnsi="仿宋" w:cs="Arial" w:hint="eastAsia"/>
                <w:sz w:val="21"/>
                <w:szCs w:val="21"/>
              </w:rPr>
              <w:t>东四</w:t>
            </w:r>
            <w:r w:rsidRPr="0055729B">
              <w:rPr>
                <w:rFonts w:ascii="仿宋" w:eastAsia="仿宋" w:hAnsi="仿宋" w:cs="Arial" w:hint="eastAsia"/>
                <w:sz w:val="21"/>
                <w:szCs w:val="21"/>
              </w:rPr>
              <w:t>站，周边有</w:t>
            </w:r>
            <w:r w:rsidR="004371A6">
              <w:rPr>
                <w:rFonts w:ascii="仿宋" w:eastAsia="仿宋" w:hAnsi="仿宋" w:cs="Arial" w:hint="eastAsia"/>
                <w:sz w:val="21"/>
                <w:szCs w:val="21"/>
              </w:rPr>
              <w:t>2路、84路、104路、106路、116路、</w:t>
            </w:r>
            <w:r w:rsidRPr="0055729B">
              <w:rPr>
                <w:rFonts w:ascii="仿宋" w:eastAsia="仿宋" w:hAnsi="仿宋" w:cs="Arial" w:hint="eastAsia"/>
                <w:sz w:val="21"/>
                <w:szCs w:val="21"/>
              </w:rPr>
              <w:t>等多条公交线路通过并设有站点，综合评价交通便捷度较好。</w:t>
            </w:r>
          </w:p>
        </w:tc>
        <w:tc>
          <w:tcPr>
            <w:tcW w:w="278" w:type="pct"/>
            <w:vAlign w:val="center"/>
          </w:tcPr>
          <w:p w14:paraId="4FFC26AA" w14:textId="0FB24352"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55729B" w:rsidRPr="00D323E4" w14:paraId="2FD61781" w14:textId="77777777" w:rsidTr="00703041">
        <w:trPr>
          <w:trHeight w:val="1454"/>
          <w:jc w:val="center"/>
        </w:trPr>
        <w:tc>
          <w:tcPr>
            <w:tcW w:w="201" w:type="pct"/>
            <w:vMerge/>
            <w:vAlign w:val="center"/>
          </w:tcPr>
          <w:p w14:paraId="7B241150"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1B936B4"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29746EFC" w14:textId="57523114" w:rsidR="0055729B" w:rsidRPr="00D323E4" w:rsidRDefault="00F461B7" w:rsidP="0055729B">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z w:val="21"/>
                <w:szCs w:val="21"/>
              </w:rPr>
              <w:t>咨询对象</w:t>
            </w:r>
            <w:r w:rsidR="0055729B" w:rsidRPr="0055729B">
              <w:rPr>
                <w:rFonts w:ascii="仿宋" w:eastAsia="仿宋" w:hAnsi="仿宋" w:cs="Arial" w:hint="eastAsia"/>
                <w:sz w:val="21"/>
                <w:szCs w:val="21"/>
              </w:rPr>
              <w:t>所在区域有购物场所（物美超市、</w:t>
            </w:r>
            <w:proofErr w:type="gramStart"/>
            <w:r w:rsidR="0055729B" w:rsidRPr="0055729B">
              <w:rPr>
                <w:rFonts w:ascii="仿宋" w:eastAsia="仿宋" w:hAnsi="仿宋" w:cs="Arial" w:hint="eastAsia"/>
                <w:sz w:val="21"/>
                <w:szCs w:val="21"/>
              </w:rPr>
              <w:t>京客隆</w:t>
            </w:r>
            <w:proofErr w:type="gramEnd"/>
            <w:r w:rsidR="0055729B" w:rsidRPr="0055729B">
              <w:rPr>
                <w:rFonts w:ascii="仿宋" w:eastAsia="仿宋" w:hAnsi="仿宋" w:cs="Arial" w:hint="eastAsia"/>
                <w:sz w:val="21"/>
                <w:szCs w:val="21"/>
              </w:rPr>
              <w:t>超市等）、学校（北京五中分校、东城区</w:t>
            </w:r>
            <w:proofErr w:type="gramStart"/>
            <w:r w:rsidR="0055729B" w:rsidRPr="0055729B">
              <w:rPr>
                <w:rFonts w:ascii="仿宋" w:eastAsia="仿宋" w:hAnsi="仿宋" w:cs="Arial" w:hint="eastAsia"/>
                <w:sz w:val="21"/>
                <w:szCs w:val="21"/>
              </w:rPr>
              <w:t>分司</w:t>
            </w:r>
            <w:proofErr w:type="gramEnd"/>
            <w:r w:rsidR="0055729B" w:rsidRPr="0055729B">
              <w:rPr>
                <w:rFonts w:ascii="仿宋" w:eastAsia="仿宋" w:hAnsi="仿宋" w:cs="Arial" w:hint="eastAsia"/>
                <w:sz w:val="21"/>
                <w:szCs w:val="21"/>
              </w:rPr>
              <w:t>厅小学、北京市第一中学、中央戏剧学院等），医院（北京成林医院、北京市</w:t>
            </w:r>
            <w:r w:rsidR="0055729B" w:rsidRPr="0055729B">
              <w:rPr>
                <w:rFonts w:ascii="仿宋" w:eastAsia="仿宋" w:hAnsi="仿宋" w:cs="Arial" w:hint="eastAsia"/>
                <w:sz w:val="21"/>
                <w:szCs w:val="21"/>
              </w:rPr>
              <w:lastRenderedPageBreak/>
              <w:t>鼓楼中医医院、北京大学第一医院第三住院部等），银行（北京银行、中国工商银行、中国农业银行等），综合分析，公共配套设施齐备程度较好</w:t>
            </w:r>
            <w:r w:rsidR="0055729B" w:rsidRPr="00D323E4">
              <w:rPr>
                <w:rFonts w:ascii="仿宋" w:eastAsia="仿宋" w:hAnsi="仿宋" w:cs="Arial" w:hint="eastAsia"/>
                <w:sz w:val="21"/>
                <w:szCs w:val="21"/>
              </w:rPr>
              <w:t>。</w:t>
            </w:r>
          </w:p>
        </w:tc>
        <w:tc>
          <w:tcPr>
            <w:tcW w:w="267" w:type="pct"/>
            <w:vAlign w:val="center"/>
          </w:tcPr>
          <w:p w14:paraId="72D279FC"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0F9E9A7B" w14:textId="03C9C9AD" w:rsidR="0055729B" w:rsidRPr="00D323E4" w:rsidRDefault="0055729B" w:rsidP="0055729B">
            <w:pPr>
              <w:widowControl/>
              <w:adjustRightInd/>
              <w:spacing w:line="240" w:lineRule="exact"/>
              <w:textAlignment w:val="auto"/>
              <w:rPr>
                <w:rFonts w:ascii="仿宋" w:eastAsia="仿宋" w:hAnsi="仿宋" w:cs="Arial"/>
                <w:snapToGrid w:val="0"/>
                <w:sz w:val="21"/>
                <w:szCs w:val="21"/>
              </w:rPr>
            </w:pPr>
            <w:r w:rsidRPr="0055729B">
              <w:rPr>
                <w:rFonts w:ascii="仿宋" w:eastAsia="仿宋" w:hAnsi="仿宋" w:cs="Arial" w:hint="eastAsia"/>
                <w:sz w:val="21"/>
                <w:szCs w:val="21"/>
              </w:rPr>
              <w:t>所在区域有购物场所（物美超市、</w:t>
            </w:r>
            <w:proofErr w:type="gramStart"/>
            <w:r w:rsidRPr="0055729B">
              <w:rPr>
                <w:rFonts w:ascii="仿宋" w:eastAsia="仿宋" w:hAnsi="仿宋" w:cs="Arial" w:hint="eastAsia"/>
                <w:sz w:val="21"/>
                <w:szCs w:val="21"/>
              </w:rPr>
              <w:t>京客隆</w:t>
            </w:r>
            <w:proofErr w:type="gramEnd"/>
            <w:r w:rsidRPr="0055729B">
              <w:rPr>
                <w:rFonts w:ascii="仿宋" w:eastAsia="仿宋" w:hAnsi="仿宋" w:cs="Arial" w:hint="eastAsia"/>
                <w:sz w:val="21"/>
                <w:szCs w:val="21"/>
              </w:rPr>
              <w:t>超市等）、学校（</w:t>
            </w:r>
            <w:r w:rsidR="004371A6">
              <w:rPr>
                <w:rFonts w:ascii="仿宋" w:eastAsia="仿宋" w:hAnsi="仿宋" w:cs="Arial" w:hint="eastAsia"/>
                <w:sz w:val="21"/>
                <w:szCs w:val="21"/>
              </w:rPr>
              <w:t>北京雷锋小学、北京五中分校、北京市第十三中学</w:t>
            </w:r>
            <w:r w:rsidRPr="0055729B">
              <w:rPr>
                <w:rFonts w:ascii="仿宋" w:eastAsia="仿宋" w:hAnsi="仿宋" w:cs="Arial" w:hint="eastAsia"/>
                <w:sz w:val="21"/>
                <w:szCs w:val="21"/>
              </w:rPr>
              <w:t>、北京市第一中学、中央戏剧学院等），医院（</w:t>
            </w:r>
            <w:r w:rsidR="004371A6">
              <w:rPr>
                <w:rFonts w:ascii="仿宋" w:eastAsia="仿宋" w:hAnsi="仿宋" w:cs="Arial" w:hint="eastAsia"/>
                <w:sz w:val="21"/>
                <w:szCs w:val="21"/>
              </w:rPr>
              <w:t>北京市第六</w:t>
            </w:r>
            <w:r w:rsidR="004371A6">
              <w:rPr>
                <w:rFonts w:ascii="仿宋" w:eastAsia="仿宋" w:hAnsi="仿宋" w:cs="Arial" w:hint="eastAsia"/>
                <w:sz w:val="21"/>
                <w:szCs w:val="21"/>
              </w:rPr>
              <w:lastRenderedPageBreak/>
              <w:t>医院</w:t>
            </w:r>
            <w:r w:rsidRPr="0055729B">
              <w:rPr>
                <w:rFonts w:ascii="仿宋" w:eastAsia="仿宋" w:hAnsi="仿宋" w:cs="Arial" w:hint="eastAsia"/>
                <w:sz w:val="21"/>
                <w:szCs w:val="21"/>
              </w:rPr>
              <w:t>、北京市鼓楼中医医院、北京大学第一医院等），银行（北京银行、中国工商银行、中国农业银行等），综合分析，公共配套设施齐备程度较好</w:t>
            </w:r>
            <w:r w:rsidRPr="00D323E4">
              <w:rPr>
                <w:rFonts w:ascii="仿宋" w:eastAsia="仿宋" w:hAnsi="仿宋" w:cs="Arial" w:hint="eastAsia"/>
                <w:sz w:val="21"/>
                <w:szCs w:val="21"/>
              </w:rPr>
              <w:t>。</w:t>
            </w:r>
          </w:p>
        </w:tc>
        <w:tc>
          <w:tcPr>
            <w:tcW w:w="256" w:type="pct"/>
            <w:vAlign w:val="center"/>
          </w:tcPr>
          <w:p w14:paraId="529923BE" w14:textId="5EDD62FC"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01" w:type="pct"/>
            <w:vAlign w:val="center"/>
          </w:tcPr>
          <w:p w14:paraId="57FD1FAA" w14:textId="7EE99B34"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所在区域有购物场所（物美超市、</w:t>
            </w:r>
            <w:proofErr w:type="gramStart"/>
            <w:r w:rsidRPr="0055729B">
              <w:rPr>
                <w:rFonts w:ascii="仿宋" w:eastAsia="仿宋" w:hAnsi="仿宋" w:cs="Arial" w:hint="eastAsia"/>
                <w:sz w:val="21"/>
                <w:szCs w:val="21"/>
              </w:rPr>
              <w:t>京客隆</w:t>
            </w:r>
            <w:proofErr w:type="gramEnd"/>
            <w:r w:rsidRPr="0055729B">
              <w:rPr>
                <w:rFonts w:ascii="仿宋" w:eastAsia="仿宋" w:hAnsi="仿宋" w:cs="Arial" w:hint="eastAsia"/>
                <w:sz w:val="21"/>
                <w:szCs w:val="21"/>
              </w:rPr>
              <w:t>超市等）、学校（北京五中分校、东城区</w:t>
            </w:r>
            <w:proofErr w:type="gramStart"/>
            <w:r w:rsidRPr="0055729B">
              <w:rPr>
                <w:rFonts w:ascii="仿宋" w:eastAsia="仿宋" w:hAnsi="仿宋" w:cs="Arial" w:hint="eastAsia"/>
                <w:sz w:val="21"/>
                <w:szCs w:val="21"/>
              </w:rPr>
              <w:t>分司</w:t>
            </w:r>
            <w:proofErr w:type="gramEnd"/>
            <w:r w:rsidRPr="0055729B">
              <w:rPr>
                <w:rFonts w:ascii="仿宋" w:eastAsia="仿宋" w:hAnsi="仿宋" w:cs="Arial" w:hint="eastAsia"/>
                <w:sz w:val="21"/>
                <w:szCs w:val="21"/>
              </w:rPr>
              <w:t>厅小学、北京市第一中学、中央戏剧学院等），医院（北京成林医院、北京市鼓楼中医医</w:t>
            </w:r>
            <w:r w:rsidRPr="0055729B">
              <w:rPr>
                <w:rFonts w:ascii="仿宋" w:eastAsia="仿宋" w:hAnsi="仿宋" w:cs="Arial" w:hint="eastAsia"/>
                <w:sz w:val="21"/>
                <w:szCs w:val="21"/>
              </w:rPr>
              <w:lastRenderedPageBreak/>
              <w:t>院、北京大学第一医院第三住院部等），银行（北京银行、中国工商银行、中国农业银行等），综合分析，公共配套设施齐备程度较好</w:t>
            </w:r>
            <w:r w:rsidRPr="00D323E4">
              <w:rPr>
                <w:rFonts w:ascii="仿宋" w:eastAsia="仿宋" w:hAnsi="仿宋" w:cs="Arial" w:hint="eastAsia"/>
                <w:sz w:val="21"/>
                <w:szCs w:val="21"/>
              </w:rPr>
              <w:t>。</w:t>
            </w:r>
          </w:p>
        </w:tc>
        <w:tc>
          <w:tcPr>
            <w:tcW w:w="266" w:type="pct"/>
            <w:vAlign w:val="center"/>
          </w:tcPr>
          <w:p w14:paraId="24B4AF53" w14:textId="7DB82776"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789" w:type="pct"/>
            <w:vAlign w:val="center"/>
          </w:tcPr>
          <w:p w14:paraId="42B6D294" w14:textId="62F406E9"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所在区域有购物场所（物美超市、</w:t>
            </w:r>
            <w:proofErr w:type="gramStart"/>
            <w:r w:rsidRPr="0055729B">
              <w:rPr>
                <w:rFonts w:ascii="仿宋" w:eastAsia="仿宋" w:hAnsi="仿宋" w:cs="Arial" w:hint="eastAsia"/>
                <w:sz w:val="21"/>
                <w:szCs w:val="21"/>
              </w:rPr>
              <w:t>京客隆</w:t>
            </w:r>
            <w:proofErr w:type="gramEnd"/>
            <w:r w:rsidRPr="0055729B">
              <w:rPr>
                <w:rFonts w:ascii="仿宋" w:eastAsia="仿宋" w:hAnsi="仿宋" w:cs="Arial" w:hint="eastAsia"/>
                <w:sz w:val="21"/>
                <w:szCs w:val="21"/>
              </w:rPr>
              <w:t>超市等）、学校（</w:t>
            </w:r>
            <w:r>
              <w:rPr>
                <w:rFonts w:ascii="仿宋" w:eastAsia="仿宋" w:hAnsi="仿宋" w:cs="Arial" w:hint="eastAsia"/>
                <w:sz w:val="21"/>
                <w:szCs w:val="21"/>
              </w:rPr>
              <w:t>北京市第一五六中学、雍和宫小学、东</w:t>
            </w:r>
            <w:proofErr w:type="gramStart"/>
            <w:r>
              <w:rPr>
                <w:rFonts w:ascii="仿宋" w:eastAsia="仿宋" w:hAnsi="仿宋" w:cs="Arial" w:hint="eastAsia"/>
                <w:sz w:val="21"/>
                <w:szCs w:val="21"/>
              </w:rPr>
              <w:t>四九</w:t>
            </w:r>
            <w:proofErr w:type="gramEnd"/>
            <w:r>
              <w:rPr>
                <w:rFonts w:ascii="仿宋" w:eastAsia="仿宋" w:hAnsi="仿宋" w:cs="Arial" w:hint="eastAsia"/>
                <w:sz w:val="21"/>
                <w:szCs w:val="21"/>
              </w:rPr>
              <w:t>条小学</w:t>
            </w:r>
            <w:r w:rsidRPr="0055729B">
              <w:rPr>
                <w:rFonts w:ascii="仿宋" w:eastAsia="仿宋" w:hAnsi="仿宋" w:cs="Arial" w:hint="eastAsia"/>
                <w:sz w:val="21"/>
                <w:szCs w:val="21"/>
              </w:rPr>
              <w:t>等），医院（</w:t>
            </w:r>
            <w:r>
              <w:rPr>
                <w:rFonts w:ascii="仿宋" w:eastAsia="仿宋" w:hAnsi="仿宋" w:cs="Arial" w:hint="eastAsia"/>
                <w:sz w:val="21"/>
                <w:szCs w:val="21"/>
              </w:rPr>
              <w:t>北京中医药大学东直门医院</w:t>
            </w:r>
            <w:r w:rsidR="004371A6">
              <w:rPr>
                <w:rFonts w:ascii="仿宋" w:eastAsia="仿宋" w:hAnsi="仿宋" w:cs="Arial" w:hint="eastAsia"/>
                <w:sz w:val="21"/>
                <w:szCs w:val="21"/>
              </w:rPr>
              <w:t>、首都医科大附属中医医</w:t>
            </w:r>
            <w:r w:rsidR="004371A6">
              <w:rPr>
                <w:rFonts w:ascii="仿宋" w:eastAsia="仿宋" w:hAnsi="仿宋" w:cs="Arial" w:hint="eastAsia"/>
                <w:sz w:val="21"/>
                <w:szCs w:val="21"/>
              </w:rPr>
              <w:lastRenderedPageBreak/>
              <w:t>院</w:t>
            </w:r>
            <w:r w:rsidRPr="0055729B">
              <w:rPr>
                <w:rFonts w:ascii="仿宋" w:eastAsia="仿宋" w:hAnsi="仿宋" w:cs="Arial" w:hint="eastAsia"/>
                <w:sz w:val="21"/>
                <w:szCs w:val="21"/>
              </w:rPr>
              <w:t>等），银行（北京银行、中国工商银行、中国农业银行等），综合分析，公共配套设施齐备程度较好</w:t>
            </w:r>
            <w:r w:rsidRPr="00D323E4">
              <w:rPr>
                <w:rFonts w:ascii="仿宋" w:eastAsia="仿宋" w:hAnsi="仿宋" w:cs="Arial" w:hint="eastAsia"/>
                <w:sz w:val="21"/>
                <w:szCs w:val="21"/>
              </w:rPr>
              <w:t>。</w:t>
            </w:r>
          </w:p>
        </w:tc>
        <w:tc>
          <w:tcPr>
            <w:tcW w:w="278" w:type="pct"/>
            <w:vAlign w:val="center"/>
          </w:tcPr>
          <w:p w14:paraId="7AB93FEB" w14:textId="18E7818A"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r>
      <w:tr w:rsidR="00AF2876" w:rsidRPr="00D323E4" w14:paraId="31EC7C86" w14:textId="77777777" w:rsidTr="00703041">
        <w:trPr>
          <w:trHeight w:val="840"/>
          <w:jc w:val="center"/>
        </w:trPr>
        <w:tc>
          <w:tcPr>
            <w:tcW w:w="201" w:type="pct"/>
            <w:vMerge/>
            <w:vAlign w:val="center"/>
          </w:tcPr>
          <w:p w14:paraId="43507087"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7FF9BB83"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2A9B93F1" w14:textId="51861711" w:rsidR="00AF2876" w:rsidRPr="00D323E4" w:rsidRDefault="00F461B7"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sz w:val="21"/>
                <w:szCs w:val="21"/>
              </w:rPr>
              <w:t>咨询对象</w:t>
            </w:r>
            <w:r w:rsidR="00AF2876" w:rsidRPr="00D323E4">
              <w:rPr>
                <w:rFonts w:ascii="仿宋" w:eastAsia="仿宋" w:hAnsi="仿宋" w:cs="Arial"/>
                <w:sz w:val="21"/>
                <w:szCs w:val="21"/>
              </w:rPr>
              <w:t>所在区域基础设施水平达到七通。</w:t>
            </w:r>
          </w:p>
        </w:tc>
        <w:tc>
          <w:tcPr>
            <w:tcW w:w="267" w:type="pct"/>
            <w:vAlign w:val="center"/>
          </w:tcPr>
          <w:p w14:paraId="2D874810"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9E45A8A"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087239FA"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2126D722"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6A17E660"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31EDE577"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0E88D1FC"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55729B" w:rsidRPr="00D323E4" w14:paraId="012E5939" w14:textId="77777777" w:rsidTr="00703041">
        <w:trPr>
          <w:trHeight w:val="320"/>
          <w:jc w:val="center"/>
        </w:trPr>
        <w:tc>
          <w:tcPr>
            <w:tcW w:w="201" w:type="pct"/>
            <w:vMerge/>
            <w:vAlign w:val="center"/>
          </w:tcPr>
          <w:p w14:paraId="58720190"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8B2C5D5"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6D5C5205" w14:textId="6DB5398B"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公里范围内有水系—北护城河，什刹海公园等绿化景观，绿化条件较好；有南锣鼓巷、钟鼓楼等人文设施，综合考虑自然环境与人文环境较好。</w:t>
            </w:r>
          </w:p>
        </w:tc>
        <w:tc>
          <w:tcPr>
            <w:tcW w:w="267" w:type="pct"/>
            <w:vAlign w:val="center"/>
          </w:tcPr>
          <w:p w14:paraId="09C37B43" w14:textId="77777777"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B5C6D1E" w14:textId="70347630"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公里范围内有水系—北护城河，什刹海公园等绿化景观，绿化条件较好；有南锣鼓巷、钟鼓楼等人文设施，综合考虑自然环境与人文环境较好。</w:t>
            </w:r>
          </w:p>
        </w:tc>
        <w:tc>
          <w:tcPr>
            <w:tcW w:w="256" w:type="pct"/>
            <w:vAlign w:val="center"/>
          </w:tcPr>
          <w:p w14:paraId="13D2DF15" w14:textId="25D1B229"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BC4F189" w14:textId="4C161AAC" w:rsidR="0055729B" w:rsidRPr="00D323E4" w:rsidRDefault="0055729B" w:rsidP="0055729B">
            <w:pPr>
              <w:widowControl/>
              <w:adjustRightInd/>
              <w:spacing w:line="240" w:lineRule="exact"/>
              <w:textAlignment w:val="auto"/>
              <w:rPr>
                <w:rFonts w:ascii="仿宋" w:eastAsia="仿宋" w:hAnsi="仿宋" w:cs="Arial"/>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公里范围内有水系—护城河，什刹海公园等绿化景观，绿化条件较好；有南锣鼓巷、钟鼓楼</w:t>
            </w:r>
            <w:r w:rsidR="004371A6">
              <w:rPr>
                <w:rFonts w:ascii="仿宋" w:eastAsia="仿宋" w:hAnsi="仿宋" w:cs="Arial" w:hint="eastAsia"/>
                <w:sz w:val="21"/>
                <w:szCs w:val="21"/>
              </w:rPr>
              <w:t>、中国美术馆</w:t>
            </w:r>
            <w:r w:rsidRPr="0055729B">
              <w:rPr>
                <w:rFonts w:ascii="仿宋" w:eastAsia="仿宋" w:hAnsi="仿宋" w:cs="Arial" w:hint="eastAsia"/>
                <w:sz w:val="21"/>
                <w:szCs w:val="21"/>
              </w:rPr>
              <w:t>等人文设施，综合考虑自然环境与人文环境较好。</w:t>
            </w:r>
          </w:p>
        </w:tc>
        <w:tc>
          <w:tcPr>
            <w:tcW w:w="266" w:type="pct"/>
            <w:vAlign w:val="center"/>
          </w:tcPr>
          <w:p w14:paraId="6D72E47E" w14:textId="52CE6518"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6BB499CD" w14:textId="276277DA" w:rsidR="0055729B" w:rsidRPr="00D323E4" w:rsidRDefault="0055729B" w:rsidP="0055729B">
            <w:pPr>
              <w:widowControl/>
              <w:adjustRightInd/>
              <w:spacing w:line="240" w:lineRule="exact"/>
              <w:textAlignment w:val="auto"/>
              <w:rPr>
                <w:rFonts w:ascii="仿宋" w:eastAsia="仿宋" w:hAnsi="仿宋" w:cs="Arial"/>
                <w:snapToGrid w:val="0"/>
                <w:sz w:val="21"/>
                <w:szCs w:val="21"/>
              </w:rPr>
            </w:pPr>
            <w:r w:rsidRPr="0055729B">
              <w:rPr>
                <w:rFonts w:ascii="仿宋" w:eastAsia="仿宋" w:hAnsi="仿宋" w:cs="Arial" w:hint="eastAsia"/>
                <w:sz w:val="21"/>
                <w:szCs w:val="21"/>
              </w:rPr>
              <w:t>周边</w:t>
            </w:r>
            <w:r w:rsidR="005C5FF4">
              <w:rPr>
                <w:rFonts w:ascii="仿宋" w:eastAsia="仿宋" w:hAnsi="仿宋" w:cs="Arial" w:hint="eastAsia"/>
                <w:sz w:val="21"/>
                <w:szCs w:val="21"/>
              </w:rPr>
              <w:t>1</w:t>
            </w:r>
            <w:r w:rsidRPr="0055729B">
              <w:rPr>
                <w:rFonts w:ascii="仿宋" w:eastAsia="仿宋" w:hAnsi="仿宋" w:cs="Arial" w:hint="eastAsia"/>
                <w:sz w:val="21"/>
                <w:szCs w:val="21"/>
              </w:rPr>
              <w:t>公里范围内有</w:t>
            </w:r>
            <w:r w:rsidR="004371A6">
              <w:rPr>
                <w:rFonts w:ascii="仿宋" w:eastAsia="仿宋" w:hAnsi="仿宋" w:cs="Arial" w:hint="eastAsia"/>
                <w:sz w:val="21"/>
                <w:szCs w:val="21"/>
              </w:rPr>
              <w:t>景山公园</w:t>
            </w:r>
            <w:r w:rsidRPr="0055729B">
              <w:rPr>
                <w:rFonts w:ascii="仿宋" w:eastAsia="仿宋" w:hAnsi="仿宋" w:cs="Arial" w:hint="eastAsia"/>
                <w:sz w:val="21"/>
                <w:szCs w:val="21"/>
              </w:rPr>
              <w:t>等绿化景观，绿化条件较好；有南锣鼓巷、</w:t>
            </w:r>
            <w:r w:rsidR="004371A6">
              <w:rPr>
                <w:rFonts w:ascii="仿宋" w:eastAsia="仿宋" w:hAnsi="仿宋" w:cs="Arial" w:hint="eastAsia"/>
                <w:sz w:val="21"/>
                <w:szCs w:val="21"/>
              </w:rPr>
              <w:t>故宫、中国美术馆</w:t>
            </w:r>
            <w:r w:rsidRPr="0055729B">
              <w:rPr>
                <w:rFonts w:ascii="仿宋" w:eastAsia="仿宋" w:hAnsi="仿宋" w:cs="Arial" w:hint="eastAsia"/>
                <w:sz w:val="21"/>
                <w:szCs w:val="21"/>
              </w:rPr>
              <w:t>等人文设施，综合考虑自然环境与人文环境较好。</w:t>
            </w:r>
          </w:p>
        </w:tc>
        <w:tc>
          <w:tcPr>
            <w:tcW w:w="278" w:type="pct"/>
            <w:vAlign w:val="center"/>
          </w:tcPr>
          <w:p w14:paraId="0A7D3A32" w14:textId="321F2D94" w:rsidR="0055729B" w:rsidRPr="00D323E4" w:rsidRDefault="0055729B" w:rsidP="0055729B">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AF2876" w:rsidRPr="00D323E4" w14:paraId="7017120D" w14:textId="77777777" w:rsidTr="00703041">
        <w:trPr>
          <w:trHeight w:val="310"/>
          <w:jc w:val="center"/>
        </w:trPr>
        <w:tc>
          <w:tcPr>
            <w:tcW w:w="201" w:type="pct"/>
            <w:vMerge w:val="restart"/>
            <w:vAlign w:val="center"/>
          </w:tcPr>
          <w:p w14:paraId="6A219700"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25AADD27"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26F2F3AA"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517A9A12"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67759228" w14:textId="316350D3"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rPr>
              <w:t>515.96</w:t>
            </w:r>
          </w:p>
        </w:tc>
        <w:tc>
          <w:tcPr>
            <w:tcW w:w="267" w:type="pct"/>
            <w:vAlign w:val="center"/>
          </w:tcPr>
          <w:p w14:paraId="2474FEC5"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75E972B" w14:textId="1FD91615"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220</w:t>
            </w:r>
          </w:p>
        </w:tc>
        <w:tc>
          <w:tcPr>
            <w:tcW w:w="256" w:type="pct"/>
            <w:vAlign w:val="center"/>
          </w:tcPr>
          <w:p w14:paraId="42DA3106" w14:textId="669AEC1E"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101</w:t>
            </w:r>
          </w:p>
        </w:tc>
        <w:tc>
          <w:tcPr>
            <w:tcW w:w="801" w:type="pct"/>
            <w:vAlign w:val="center"/>
          </w:tcPr>
          <w:p w14:paraId="47979C4E" w14:textId="0F909EAC"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750</w:t>
            </w:r>
          </w:p>
        </w:tc>
        <w:tc>
          <w:tcPr>
            <w:tcW w:w="266" w:type="pct"/>
            <w:vAlign w:val="center"/>
          </w:tcPr>
          <w:p w14:paraId="1E54301C" w14:textId="5CC34F70"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w:t>
            </w:r>
          </w:p>
        </w:tc>
        <w:tc>
          <w:tcPr>
            <w:tcW w:w="789" w:type="pct"/>
            <w:vAlign w:val="center"/>
          </w:tcPr>
          <w:p w14:paraId="1EC6587F" w14:textId="5BC3DFA0"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780</w:t>
            </w:r>
          </w:p>
        </w:tc>
        <w:tc>
          <w:tcPr>
            <w:tcW w:w="278" w:type="pct"/>
            <w:vAlign w:val="center"/>
          </w:tcPr>
          <w:p w14:paraId="3A3DCE10" w14:textId="09368700" w:rsidR="00AF2876" w:rsidRPr="00D323E4" w:rsidRDefault="00FD4E2D"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w:t>
            </w:r>
          </w:p>
        </w:tc>
      </w:tr>
      <w:tr w:rsidR="00F73B50" w:rsidRPr="00D323E4" w14:paraId="6E5C4335" w14:textId="77777777" w:rsidTr="00703041">
        <w:trPr>
          <w:trHeight w:val="310"/>
          <w:jc w:val="center"/>
        </w:trPr>
        <w:tc>
          <w:tcPr>
            <w:tcW w:w="201" w:type="pct"/>
            <w:vMerge/>
            <w:textDirection w:val="tbRlV"/>
            <w:vAlign w:val="center"/>
          </w:tcPr>
          <w:p w14:paraId="401C7F8C"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055FD65"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1DE6D5DF" w14:textId="248BA5D3"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混合</w:t>
            </w:r>
          </w:p>
        </w:tc>
        <w:tc>
          <w:tcPr>
            <w:tcW w:w="267" w:type="pct"/>
            <w:vAlign w:val="center"/>
          </w:tcPr>
          <w:p w14:paraId="3BA79F1C"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88FB982" w14:textId="7B662F4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混合</w:t>
            </w:r>
          </w:p>
        </w:tc>
        <w:tc>
          <w:tcPr>
            <w:tcW w:w="256" w:type="pct"/>
            <w:vAlign w:val="center"/>
          </w:tcPr>
          <w:p w14:paraId="2CCC7CE1" w14:textId="5745A4B3"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BDF969C" w14:textId="293766EF"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混合</w:t>
            </w:r>
          </w:p>
        </w:tc>
        <w:tc>
          <w:tcPr>
            <w:tcW w:w="266" w:type="pct"/>
            <w:vAlign w:val="center"/>
          </w:tcPr>
          <w:p w14:paraId="0BA1B478" w14:textId="0D4B3812"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595123F" w14:textId="77842464"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混合</w:t>
            </w:r>
          </w:p>
        </w:tc>
        <w:tc>
          <w:tcPr>
            <w:tcW w:w="278" w:type="pct"/>
            <w:vAlign w:val="center"/>
          </w:tcPr>
          <w:p w14:paraId="52E9CCA2" w14:textId="5CFF63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D97756" w:rsidRPr="00D323E4" w14:paraId="43485F2A" w14:textId="77777777" w:rsidTr="00703041">
        <w:trPr>
          <w:trHeight w:val="320"/>
          <w:jc w:val="center"/>
        </w:trPr>
        <w:tc>
          <w:tcPr>
            <w:tcW w:w="201" w:type="pct"/>
            <w:vMerge/>
            <w:textDirection w:val="tbRlV"/>
            <w:vAlign w:val="center"/>
          </w:tcPr>
          <w:p w14:paraId="5B97E69A" w14:textId="77777777"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D769628" w14:textId="77777777"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6B722A" w14:textId="59406EAE"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2A07BC5B" w14:textId="77777777"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5D1B5B8" w14:textId="7071C7F8"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9351255" w14:textId="3196ED4E"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640D3373" w14:textId="44F03E2B"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697BA42F" w14:textId="0FE87F30"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47567E02" w14:textId="49EF4969"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70</w:t>
            </w:r>
            <w:r w:rsidRPr="00D323E4">
              <w:rPr>
                <w:rFonts w:ascii="仿宋" w:eastAsia="仿宋" w:hAnsi="仿宋" w:cs="Arial" w:hint="eastAsia"/>
                <w:snapToGrid w:val="0"/>
                <w:sz w:val="21"/>
                <w:szCs w:val="21"/>
              </w:rPr>
              <w:t>%—</w:t>
            </w:r>
            <w:r>
              <w:rPr>
                <w:rFonts w:ascii="仿宋" w:eastAsia="仿宋" w:hAnsi="仿宋" w:cs="Arial" w:hint="eastAsia"/>
                <w:snapToGrid w:val="0"/>
                <w:sz w:val="21"/>
                <w:szCs w:val="21"/>
              </w:rPr>
              <w:t>80</w:t>
            </w:r>
            <w:r w:rsidRPr="00D323E4">
              <w:rPr>
                <w:rFonts w:ascii="仿宋" w:eastAsia="仿宋" w:hAnsi="仿宋" w:cs="Arial" w:hint="eastAsia"/>
                <w:snapToGrid w:val="0"/>
                <w:sz w:val="21"/>
                <w:szCs w:val="21"/>
              </w:rPr>
              <w:t>%</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5C2CF1E2" w14:textId="620489DC" w:rsidR="00D97756" w:rsidRPr="00D323E4" w:rsidRDefault="00D97756" w:rsidP="00D97756">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F73B50" w:rsidRPr="00D323E4" w14:paraId="1459A413" w14:textId="77777777" w:rsidTr="00703041">
        <w:trPr>
          <w:trHeight w:val="320"/>
          <w:jc w:val="center"/>
        </w:trPr>
        <w:tc>
          <w:tcPr>
            <w:tcW w:w="201" w:type="pct"/>
            <w:vMerge/>
            <w:textDirection w:val="tbRlV"/>
            <w:vAlign w:val="center"/>
          </w:tcPr>
          <w:p w14:paraId="4A77B5F5"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D8C60D3" w14:textId="0D7579CC"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内部装修</w:t>
            </w:r>
          </w:p>
        </w:tc>
        <w:tc>
          <w:tcPr>
            <w:tcW w:w="801" w:type="pct"/>
            <w:vAlign w:val="center"/>
          </w:tcPr>
          <w:p w14:paraId="3D6B8347" w14:textId="785CC1A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精装修</w:t>
            </w:r>
          </w:p>
        </w:tc>
        <w:tc>
          <w:tcPr>
            <w:tcW w:w="267" w:type="pct"/>
            <w:vAlign w:val="center"/>
          </w:tcPr>
          <w:p w14:paraId="609801C0"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4287FD1D" w14:textId="4E89C296"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精装修</w:t>
            </w:r>
          </w:p>
        </w:tc>
        <w:tc>
          <w:tcPr>
            <w:tcW w:w="256" w:type="pct"/>
            <w:vAlign w:val="center"/>
          </w:tcPr>
          <w:p w14:paraId="76061D9E" w14:textId="53CCED6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63AB3FAA" w14:textId="0FB0BF8F"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精装修</w:t>
            </w:r>
          </w:p>
        </w:tc>
        <w:tc>
          <w:tcPr>
            <w:tcW w:w="266" w:type="pct"/>
            <w:vAlign w:val="center"/>
          </w:tcPr>
          <w:p w14:paraId="3BB653F8" w14:textId="585D0DD2"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CC02A8F" w14:textId="53F18ED1"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精装修</w:t>
            </w:r>
          </w:p>
        </w:tc>
        <w:tc>
          <w:tcPr>
            <w:tcW w:w="278" w:type="pct"/>
            <w:vAlign w:val="center"/>
          </w:tcPr>
          <w:p w14:paraId="532D8524" w14:textId="3994C82F"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4DF83941" w14:textId="77777777" w:rsidR="00AF2876" w:rsidRPr="00D323E4" w:rsidRDefault="00AF2876" w:rsidP="00AF2876">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075"/>
        <w:gridCol w:w="2075"/>
        <w:gridCol w:w="2075"/>
      </w:tblGrid>
      <w:tr w:rsidR="00AF2876" w:rsidRPr="00D323E4" w14:paraId="20AB3500" w14:textId="77777777" w:rsidTr="00703041">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46B94FF9" w14:textId="77777777" w:rsidR="00AF2876" w:rsidRPr="00D323E4" w:rsidRDefault="00AF2876" w:rsidP="00703041">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E3DE9BC" w14:textId="77777777" w:rsidR="00AF2876" w:rsidRPr="00D323E4" w:rsidRDefault="00AF2876" w:rsidP="00703041">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83CA8D0"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0A251366"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4B65EFBE"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AF2876" w:rsidRPr="00D323E4" w14:paraId="4588D972" w14:textId="77777777" w:rsidTr="00703041">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31D06D5" w14:textId="77777777" w:rsidR="00AF2876" w:rsidRPr="00D323E4" w:rsidRDefault="00AF2876" w:rsidP="00703041">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6B9BFE4E" w14:textId="79A3895C"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南阳胡同</w:t>
            </w:r>
          </w:p>
        </w:tc>
        <w:tc>
          <w:tcPr>
            <w:tcW w:w="1131" w:type="pct"/>
            <w:tcBorders>
              <w:top w:val="nil"/>
              <w:left w:val="nil"/>
              <w:bottom w:val="single" w:sz="4" w:space="0" w:color="auto"/>
              <w:right w:val="single" w:sz="4" w:space="0" w:color="auto"/>
            </w:tcBorders>
            <w:noWrap/>
            <w:vAlign w:val="bottom"/>
          </w:tcPr>
          <w:p w14:paraId="5A77E9E0" w14:textId="6166EBB3"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南锣鼓巷</w:t>
            </w:r>
          </w:p>
        </w:tc>
        <w:tc>
          <w:tcPr>
            <w:tcW w:w="1131" w:type="pct"/>
            <w:tcBorders>
              <w:top w:val="nil"/>
              <w:left w:val="nil"/>
              <w:bottom w:val="single" w:sz="4" w:space="0" w:color="auto"/>
              <w:right w:val="single" w:sz="4" w:space="0" w:color="auto"/>
            </w:tcBorders>
            <w:noWrap/>
            <w:vAlign w:val="bottom"/>
          </w:tcPr>
          <w:p w14:paraId="455413D0" w14:textId="4187799C"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lang w:eastAsia="zh-Hans"/>
              </w:rPr>
              <w:t>张旺胡同</w:t>
            </w:r>
          </w:p>
        </w:tc>
      </w:tr>
      <w:tr w:rsidR="00AF2876" w:rsidRPr="00D323E4" w14:paraId="12AF34E8" w14:textId="77777777" w:rsidTr="00703041">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E0ABDD0"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6D208E68"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5040E51"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7A5E781"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AF2876" w:rsidRPr="00D323E4" w14:paraId="15AFCFB0" w14:textId="77777777" w:rsidTr="00703041">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68D511D" w14:textId="77777777"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566DC583" w14:textId="4A9FF645" w:rsidR="00AF2876" w:rsidRPr="00D323E4" w:rsidRDefault="00AF2876" w:rsidP="00703041">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r w:rsidR="005C5FF4">
              <w:rPr>
                <w:rFonts w:ascii="仿宋" w:eastAsia="仿宋" w:hAnsi="仿宋" w:cs="Arial" w:hint="eastAsia"/>
                <w:snapToGrid w:val="0"/>
                <w:sz w:val="21"/>
                <w:szCs w:val="21"/>
              </w:rPr>
              <w:t>103</w:t>
            </w:r>
          </w:p>
        </w:tc>
        <w:tc>
          <w:tcPr>
            <w:tcW w:w="1131" w:type="pct"/>
            <w:tcBorders>
              <w:top w:val="nil"/>
              <w:left w:val="nil"/>
              <w:bottom w:val="single" w:sz="4" w:space="0" w:color="auto"/>
              <w:right w:val="single" w:sz="4" w:space="0" w:color="auto"/>
            </w:tcBorders>
            <w:noWrap/>
            <w:vAlign w:val="bottom"/>
          </w:tcPr>
          <w:p w14:paraId="4C3F15B8" w14:textId="46A3CA95" w:rsidR="00AF2876" w:rsidRPr="00D323E4" w:rsidRDefault="005C5FF4"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B311999" w14:textId="273A9D5C" w:rsidR="00AF2876" w:rsidRPr="00D323E4" w:rsidRDefault="005C5FF4"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100/103</w:t>
            </w:r>
          </w:p>
        </w:tc>
      </w:tr>
      <w:tr w:rsidR="00F73B50" w:rsidRPr="00D323E4" w14:paraId="4089E6E5" w14:textId="77777777" w:rsidTr="00703041">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14BF42E5"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08760843" w14:textId="17655989"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27A73E" w14:textId="7CD696B2"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347B225" w14:textId="340C3E6B"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51707306" w14:textId="77777777" w:rsidTr="00F73B50">
        <w:trPr>
          <w:trHeight w:val="280"/>
          <w:jc w:val="center"/>
        </w:trPr>
        <w:tc>
          <w:tcPr>
            <w:tcW w:w="627" w:type="pct"/>
            <w:vMerge w:val="restart"/>
            <w:tcBorders>
              <w:top w:val="single" w:sz="4" w:space="0" w:color="auto"/>
              <w:left w:val="single" w:sz="4" w:space="0" w:color="auto"/>
              <w:bottom w:val="single" w:sz="4" w:space="0" w:color="auto"/>
              <w:right w:val="single" w:sz="4" w:space="0" w:color="auto"/>
            </w:tcBorders>
            <w:noWrap/>
            <w:vAlign w:val="center"/>
          </w:tcPr>
          <w:p w14:paraId="056BB48A"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0FF9C157"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7B7AEAB6" w14:textId="173ECE68"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8B4C97" w14:textId="78792E8F"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C061C17" w14:textId="70C4D7C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1ED99A79"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61F990C2"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E334BAD"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0EB0696" w14:textId="192529DA"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368810E" w14:textId="7D2176F8"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B2BEAC0" w14:textId="6B5E83E0"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1D1E3CD2"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D07DBD1"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1889BD2"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00CE984A" w14:textId="326ECAE5"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B50FEC" w14:textId="13D6F2EB"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D309DB1" w14:textId="6ED88B4C"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2833CD8D"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2C10183F"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7F03D1"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23C2195E" w14:textId="2C194600"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8540254" w14:textId="56A59688"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9EA2FAC" w14:textId="16D0D5E1"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7776F450"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66615BA2"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00545A5"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254DA515" w14:textId="647324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EC2DDD0" w14:textId="41B11E1D"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4C43D79" w14:textId="35F19893"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4786939A" w14:textId="77777777" w:rsidTr="00F73B50">
        <w:trPr>
          <w:trHeight w:val="280"/>
          <w:jc w:val="center"/>
        </w:trPr>
        <w:tc>
          <w:tcPr>
            <w:tcW w:w="627" w:type="pct"/>
            <w:vMerge w:val="restart"/>
            <w:tcBorders>
              <w:top w:val="single" w:sz="4" w:space="0" w:color="000000"/>
              <w:left w:val="single" w:sz="4" w:space="0" w:color="auto"/>
              <w:bottom w:val="single" w:sz="4" w:space="0" w:color="auto"/>
              <w:right w:val="single" w:sz="4" w:space="0" w:color="auto"/>
            </w:tcBorders>
            <w:noWrap/>
            <w:vAlign w:val="center"/>
          </w:tcPr>
          <w:p w14:paraId="2987AB75"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0C0657E"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54C96DDC" w14:textId="7002481F"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1131" w:type="pct"/>
            <w:tcBorders>
              <w:top w:val="nil"/>
              <w:left w:val="nil"/>
              <w:bottom w:val="single" w:sz="4" w:space="0" w:color="auto"/>
              <w:right w:val="single" w:sz="4" w:space="0" w:color="auto"/>
            </w:tcBorders>
            <w:noWrap/>
            <w:vAlign w:val="bottom"/>
          </w:tcPr>
          <w:p w14:paraId="4E888044" w14:textId="4B1F438A"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100/101</w:t>
            </w:r>
          </w:p>
        </w:tc>
        <w:tc>
          <w:tcPr>
            <w:tcW w:w="1131" w:type="pct"/>
            <w:tcBorders>
              <w:top w:val="nil"/>
              <w:left w:val="nil"/>
              <w:bottom w:val="single" w:sz="4" w:space="0" w:color="auto"/>
              <w:right w:val="single" w:sz="4" w:space="0" w:color="auto"/>
            </w:tcBorders>
            <w:noWrap/>
            <w:vAlign w:val="bottom"/>
          </w:tcPr>
          <w:p w14:paraId="65AD8765" w14:textId="3F9FAED2"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D300D99" w14:textId="63326E53"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100/100</w:t>
            </w:r>
          </w:p>
        </w:tc>
      </w:tr>
      <w:tr w:rsidR="00F73B50" w:rsidRPr="00D323E4" w14:paraId="4D297A55"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0D95FCD"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7E3D01AD" w14:textId="641B5801"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0576519F"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725F956"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6DB1109"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0E8B8DD7"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4B46F6A7"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7C715475" w14:textId="4ECA8E3A"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22C20D02"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979CCFD"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0B9AF6C" w14:textId="77777777"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F73B50" w:rsidRPr="00D323E4" w14:paraId="66BD18C1" w14:textId="77777777" w:rsidTr="00F73B50">
        <w:trPr>
          <w:trHeight w:val="280"/>
          <w:jc w:val="center"/>
        </w:trPr>
        <w:tc>
          <w:tcPr>
            <w:tcW w:w="627" w:type="pct"/>
            <w:vMerge/>
            <w:tcBorders>
              <w:top w:val="single" w:sz="4" w:space="0" w:color="000000"/>
              <w:left w:val="single" w:sz="4" w:space="0" w:color="auto"/>
              <w:bottom w:val="single" w:sz="4" w:space="0" w:color="auto"/>
              <w:right w:val="single" w:sz="4" w:space="0" w:color="auto"/>
            </w:tcBorders>
            <w:vAlign w:val="center"/>
          </w:tcPr>
          <w:p w14:paraId="1ACD2F26" w14:textId="77777777" w:rsidR="00F73B50" w:rsidRPr="00D323E4" w:rsidRDefault="00F73B50" w:rsidP="00F73B50">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C968791" w14:textId="7CC90E8C" w:rsidR="00F73B50" w:rsidRPr="00D323E4" w:rsidRDefault="00F73B50" w:rsidP="00F73B50">
            <w:pPr>
              <w:widowControl/>
              <w:adjustRightInd/>
              <w:spacing w:line="240" w:lineRule="exact"/>
              <w:textAlignment w:val="auto"/>
              <w:rPr>
                <w:rFonts w:ascii="仿宋" w:eastAsia="仿宋" w:hAnsi="仿宋" w:cs="Arial"/>
                <w:snapToGrid w:val="0"/>
                <w:sz w:val="21"/>
                <w:szCs w:val="21"/>
              </w:rPr>
            </w:pPr>
            <w:r>
              <w:rPr>
                <w:rFonts w:ascii="仿宋" w:eastAsia="仿宋" w:hAnsi="仿宋" w:cs="Arial" w:hint="eastAsia"/>
                <w:snapToGrid w:val="0"/>
                <w:sz w:val="21"/>
                <w:szCs w:val="21"/>
              </w:rPr>
              <w:t>内部装修</w:t>
            </w:r>
          </w:p>
        </w:tc>
        <w:tc>
          <w:tcPr>
            <w:tcW w:w="1131" w:type="pct"/>
            <w:tcBorders>
              <w:top w:val="nil"/>
              <w:left w:val="nil"/>
              <w:bottom w:val="single" w:sz="4" w:space="0" w:color="auto"/>
              <w:right w:val="single" w:sz="4" w:space="0" w:color="auto"/>
            </w:tcBorders>
            <w:noWrap/>
            <w:vAlign w:val="bottom"/>
          </w:tcPr>
          <w:p w14:paraId="45DB9972" w14:textId="450581DC"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49A871A" w14:textId="481983E0"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73DBE60" w14:textId="0C50D824" w:rsidR="00F73B50" w:rsidRPr="00D323E4" w:rsidRDefault="00F73B50" w:rsidP="00F73B50">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AF2876" w:rsidRPr="00D323E4" w14:paraId="47AB5862" w14:textId="77777777" w:rsidTr="00703041">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DE3BD50" w14:textId="77777777" w:rsidR="00AF2876" w:rsidRPr="00D323E4" w:rsidRDefault="00AF2876" w:rsidP="00703041">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4E281DA" w14:textId="650CAD87"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11.67</w:t>
            </w:r>
          </w:p>
        </w:tc>
        <w:tc>
          <w:tcPr>
            <w:tcW w:w="1131" w:type="pct"/>
            <w:tcBorders>
              <w:top w:val="nil"/>
              <w:left w:val="nil"/>
              <w:bottom w:val="single" w:sz="4" w:space="0" w:color="auto"/>
              <w:right w:val="single" w:sz="4" w:space="0" w:color="auto"/>
            </w:tcBorders>
            <w:noWrap/>
            <w:vAlign w:val="bottom"/>
          </w:tcPr>
          <w:p w14:paraId="509C4F3A" w14:textId="374EF001"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w:t>
            </w:r>
          </w:p>
        </w:tc>
        <w:tc>
          <w:tcPr>
            <w:tcW w:w="1131" w:type="pct"/>
            <w:tcBorders>
              <w:top w:val="nil"/>
              <w:left w:val="nil"/>
              <w:bottom w:val="single" w:sz="4" w:space="0" w:color="auto"/>
              <w:right w:val="single" w:sz="4" w:space="0" w:color="auto"/>
            </w:tcBorders>
            <w:noWrap/>
            <w:vAlign w:val="bottom"/>
          </w:tcPr>
          <w:p w14:paraId="17984568" w14:textId="46FC3BE9"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rPr>
            </w:pPr>
            <w:r>
              <w:rPr>
                <w:rFonts w:ascii="仿宋" w:eastAsia="仿宋" w:hAnsi="仿宋" w:cs="Arial" w:hint="eastAsia"/>
                <w:snapToGrid w:val="0"/>
                <w:sz w:val="21"/>
                <w:szCs w:val="21"/>
              </w:rPr>
              <w:t>10.5</w:t>
            </w:r>
          </w:p>
        </w:tc>
      </w:tr>
      <w:tr w:rsidR="00AF2876" w:rsidRPr="00D323E4" w14:paraId="16295352" w14:textId="77777777" w:rsidTr="00703041">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136A8AE2" w14:textId="77777777" w:rsidR="00AF2876" w:rsidRPr="00D323E4" w:rsidRDefault="00AF2876" w:rsidP="00703041">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795ECD6D" w14:textId="1DB65A15" w:rsidR="00AF2876" w:rsidRPr="00D323E4" w:rsidRDefault="00F73B50"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rPr>
              <w:t>11.</w:t>
            </w:r>
            <w:r w:rsidR="005C5FF4">
              <w:rPr>
                <w:rFonts w:ascii="仿宋" w:eastAsia="仿宋" w:hAnsi="仿宋" w:cs="Arial" w:hint="eastAsia"/>
                <w:snapToGrid w:val="0"/>
                <w:sz w:val="21"/>
                <w:szCs w:val="21"/>
              </w:rPr>
              <w:t>2</w:t>
            </w:r>
          </w:p>
        </w:tc>
        <w:tc>
          <w:tcPr>
            <w:tcW w:w="1131" w:type="pct"/>
            <w:tcBorders>
              <w:top w:val="nil"/>
              <w:left w:val="nil"/>
              <w:bottom w:val="single" w:sz="4" w:space="0" w:color="auto"/>
              <w:right w:val="single" w:sz="4" w:space="0" w:color="auto"/>
            </w:tcBorders>
            <w:noWrap/>
            <w:vAlign w:val="bottom"/>
          </w:tcPr>
          <w:p w14:paraId="44FBB9D2" w14:textId="2C60ECF3" w:rsidR="00AF2876" w:rsidRPr="00D323E4" w:rsidRDefault="005C5FF4"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rPr>
              <w:t>9.7</w:t>
            </w:r>
          </w:p>
        </w:tc>
        <w:tc>
          <w:tcPr>
            <w:tcW w:w="1131" w:type="pct"/>
            <w:tcBorders>
              <w:top w:val="nil"/>
              <w:left w:val="nil"/>
              <w:bottom w:val="single" w:sz="4" w:space="0" w:color="auto"/>
              <w:right w:val="single" w:sz="4" w:space="0" w:color="auto"/>
            </w:tcBorders>
            <w:noWrap/>
            <w:vAlign w:val="bottom"/>
          </w:tcPr>
          <w:p w14:paraId="0814846F" w14:textId="65D49959" w:rsidR="00AF2876" w:rsidRPr="00D323E4" w:rsidRDefault="005C5FF4" w:rsidP="00703041">
            <w:pPr>
              <w:widowControl/>
              <w:adjustRightInd/>
              <w:spacing w:line="240" w:lineRule="exact"/>
              <w:jc w:val="center"/>
              <w:textAlignment w:val="auto"/>
              <w:rPr>
                <w:rFonts w:ascii="仿宋" w:eastAsia="仿宋" w:hAnsi="仿宋" w:cs="Arial"/>
                <w:snapToGrid w:val="0"/>
                <w:sz w:val="21"/>
                <w:szCs w:val="21"/>
                <w:lang w:eastAsia="zh-Hans"/>
              </w:rPr>
            </w:pPr>
            <w:r>
              <w:rPr>
                <w:rFonts w:ascii="仿宋" w:eastAsia="仿宋" w:hAnsi="仿宋" w:cs="Arial" w:hint="eastAsia"/>
                <w:snapToGrid w:val="0"/>
                <w:sz w:val="21"/>
                <w:szCs w:val="21"/>
              </w:rPr>
              <w:t>10.2</w:t>
            </w:r>
          </w:p>
        </w:tc>
      </w:tr>
    </w:tbl>
    <w:p w14:paraId="4A6E1EB8" w14:textId="35A52620"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w:t>
      </w:r>
      <w:r w:rsidR="00F461B7">
        <w:rPr>
          <w:rFonts w:ascii="Arial" w:eastAsia="仿宋" w:hAnsi="Arial" w:cs="Arial"/>
          <w:sz w:val="28"/>
        </w:rPr>
        <w:t>咨询对象</w:t>
      </w:r>
      <w:r w:rsidRPr="00D323E4">
        <w:rPr>
          <w:rFonts w:ascii="Arial" w:eastAsia="仿宋" w:hAnsi="Arial" w:cs="Arial"/>
          <w:sz w:val="28"/>
        </w:rPr>
        <w:t>的市场租金水平。故取其简单算术平均值作为</w:t>
      </w:r>
      <w:r w:rsidR="00F461B7">
        <w:rPr>
          <w:rFonts w:ascii="Arial" w:eastAsia="仿宋" w:hAnsi="Arial" w:cs="Arial"/>
          <w:sz w:val="28"/>
        </w:rPr>
        <w:t>咨询对象</w:t>
      </w:r>
      <w:r w:rsidR="00F73B50">
        <w:rPr>
          <w:rFonts w:ascii="Arial" w:eastAsia="仿宋" w:hAnsi="Arial" w:cs="Arial" w:hint="eastAsia"/>
          <w:sz w:val="28"/>
          <w:lang w:eastAsia="zh-Hans"/>
        </w:rPr>
        <w:t>机关团体用地（办公）</w:t>
      </w:r>
      <w:r w:rsidRPr="00D323E4">
        <w:rPr>
          <w:rFonts w:ascii="Arial" w:eastAsia="仿宋" w:hAnsi="Arial" w:cs="Arial"/>
          <w:sz w:val="28"/>
        </w:rPr>
        <w:t>用</w:t>
      </w:r>
      <w:r w:rsidR="00F73B50">
        <w:rPr>
          <w:rFonts w:ascii="Arial" w:eastAsia="仿宋" w:hAnsi="Arial" w:cs="Arial" w:hint="eastAsia"/>
          <w:sz w:val="28"/>
        </w:rPr>
        <w:t>房</w:t>
      </w:r>
      <w:r w:rsidRPr="00D323E4">
        <w:rPr>
          <w:rFonts w:ascii="Arial" w:eastAsia="仿宋" w:hAnsi="Arial" w:cs="Arial"/>
          <w:sz w:val="28"/>
        </w:rPr>
        <w:t>房地产的市场租金水平。</w:t>
      </w:r>
    </w:p>
    <w:p w14:paraId="7D9D5FF1" w14:textId="704358FD"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005C5FF4">
        <w:rPr>
          <w:rFonts w:ascii="Arial" w:eastAsia="仿宋" w:hAnsi="Arial" w:cs="Arial" w:hint="eastAsia"/>
          <w:sz w:val="28"/>
        </w:rPr>
        <w:t>11.2+9.7+10.2</w:t>
      </w:r>
      <w:r w:rsidRPr="00D323E4">
        <w:rPr>
          <w:rFonts w:ascii="Arial" w:eastAsia="仿宋" w:hAnsi="Arial" w:cs="Arial"/>
          <w:sz w:val="28"/>
        </w:rPr>
        <w:t>）</w:t>
      </w:r>
      <w:r w:rsidRPr="00D323E4">
        <w:rPr>
          <w:rFonts w:ascii="Arial" w:eastAsia="仿宋" w:hAnsi="Arial" w:cs="Arial"/>
          <w:sz w:val="28"/>
        </w:rPr>
        <w:t>÷3</w:t>
      </w:r>
    </w:p>
    <w:p w14:paraId="19769E5C" w14:textId="4EB4CBEB" w:rsidR="00AF2876" w:rsidRPr="00D323E4" w:rsidRDefault="00AF2876" w:rsidP="00AF2876">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w:t>
      </w:r>
      <w:r w:rsidR="005C5FF4">
        <w:rPr>
          <w:rFonts w:ascii="Arial" w:eastAsia="仿宋" w:hAnsi="Arial" w:cs="Arial" w:hint="eastAsia"/>
          <w:sz w:val="28"/>
        </w:rPr>
        <w:t>10.4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76A5E1FF" w14:textId="5D5F6188"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w:t>
      </w:r>
      <w:r w:rsidR="00F461B7">
        <w:rPr>
          <w:rFonts w:ascii="Arial" w:eastAsia="仿宋" w:hAnsi="Arial" w:cs="Arial"/>
          <w:sz w:val="28"/>
        </w:rPr>
        <w:t>咨询对象</w:t>
      </w:r>
      <w:r w:rsidR="00F73B50" w:rsidRPr="00F73B50">
        <w:rPr>
          <w:rFonts w:ascii="Arial" w:eastAsia="仿宋" w:hAnsi="Arial" w:cs="Arial" w:hint="eastAsia"/>
          <w:sz w:val="28"/>
          <w:lang w:eastAsia="zh-Hans"/>
        </w:rPr>
        <w:t>机关团体用地（办公）</w:t>
      </w:r>
      <w:r w:rsidR="00F73B50">
        <w:rPr>
          <w:rFonts w:ascii="Arial" w:eastAsia="仿宋" w:hAnsi="Arial" w:cs="Arial" w:hint="eastAsia"/>
          <w:sz w:val="28"/>
          <w:lang w:eastAsia="zh-Hans"/>
        </w:rPr>
        <w:t>用房</w:t>
      </w:r>
      <w:r w:rsidRPr="00D323E4">
        <w:rPr>
          <w:rFonts w:ascii="Arial" w:eastAsia="仿宋" w:hAnsi="Arial" w:cs="Arial"/>
          <w:sz w:val="28"/>
        </w:rPr>
        <w:t>开发完成后不动产价值</w:t>
      </w:r>
    </w:p>
    <w:p w14:paraId="54DBE4C7" w14:textId="77777777" w:rsidR="00AF2876" w:rsidRPr="00D323E4" w:rsidRDefault="00AF2876" w:rsidP="00AF2876">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12E48AED" w14:textId="77777777" w:rsidR="00AF2876" w:rsidRPr="00D323E4" w:rsidRDefault="00AF2876" w:rsidP="00AF2876">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64B25766" w14:textId="77777777" w:rsidR="00AF2876" w:rsidRPr="00D323E4" w:rsidRDefault="00AF2876" w:rsidP="00AF2876">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28CFD1D4" w14:textId="577389D7" w:rsidR="00AF2876" w:rsidRPr="00D323E4" w:rsidRDefault="00AF2876" w:rsidP="00AF2876">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w:t>
      </w:r>
      <w:r w:rsidR="00F461B7">
        <w:rPr>
          <w:rFonts w:ascii="Arial" w:eastAsia="仿宋" w:hAnsi="Arial" w:cs="Arial"/>
          <w:sz w:val="28"/>
        </w:rPr>
        <w:t>咨询对象</w:t>
      </w:r>
      <w:commentRangeStart w:id="531"/>
      <w:r w:rsidRPr="00D323E4">
        <w:rPr>
          <w:rFonts w:ascii="Arial" w:eastAsia="仿宋" w:hAnsi="Arial" w:cs="Arial"/>
          <w:sz w:val="28"/>
          <w:lang w:eastAsia="zh-Hans"/>
        </w:rPr>
        <w:t>公共服务</w:t>
      </w:r>
      <w:r w:rsidRPr="00D323E4">
        <w:rPr>
          <w:rFonts w:ascii="Arial" w:eastAsia="仿宋" w:hAnsi="Arial" w:cs="Arial"/>
          <w:sz w:val="28"/>
        </w:rPr>
        <w:t>用房</w:t>
      </w:r>
      <w:commentRangeEnd w:id="531"/>
      <w:r w:rsidR="00DA620D">
        <w:rPr>
          <w:rStyle w:val="af6"/>
        </w:rPr>
        <w:commentReference w:id="531"/>
      </w:r>
      <w:r w:rsidRPr="00D323E4">
        <w:rPr>
          <w:rFonts w:ascii="Arial" w:eastAsia="仿宋" w:hAnsi="Arial" w:cs="Arial"/>
          <w:sz w:val="28"/>
        </w:rPr>
        <w:t>租金水平平均为</w:t>
      </w:r>
      <w:r w:rsidR="005C5FF4">
        <w:rPr>
          <w:rFonts w:ascii="Arial" w:eastAsia="仿宋" w:hAnsi="Arial" w:cs="Arial" w:hint="eastAsia"/>
          <w:sz w:val="28"/>
        </w:rPr>
        <w:t>10.4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0073466F">
        <w:rPr>
          <w:rFonts w:ascii="Arial" w:eastAsia="仿宋" w:hAnsi="Arial" w:cs="Arial" w:hint="eastAsia"/>
          <w:sz w:val="28"/>
        </w:rPr>
        <w:t>10</w:t>
      </w:r>
      <w:r w:rsidRPr="00D323E4">
        <w:rPr>
          <w:rFonts w:ascii="Arial" w:eastAsia="仿宋" w:hAnsi="Arial" w:cs="Arial"/>
          <w:sz w:val="28"/>
        </w:rPr>
        <w:t>%</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47B16976"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7C27BD96" w14:textId="5C3062B3"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005C5FF4">
        <w:rPr>
          <w:rFonts w:ascii="Arial" w:eastAsia="仿宋" w:hAnsi="Arial" w:cs="Arial" w:hint="eastAsia"/>
          <w:sz w:val="28"/>
        </w:rPr>
        <w:t>10.4</w:t>
      </w:r>
      <w:r w:rsidRPr="00D323E4">
        <w:rPr>
          <w:rFonts w:ascii="Arial" w:eastAsia="仿宋" w:hAnsi="Arial" w:cs="Arial"/>
          <w:sz w:val="28"/>
        </w:rPr>
        <w:t>×</w:t>
      </w:r>
      <w:r w:rsidR="0073466F">
        <w:rPr>
          <w:rFonts w:ascii="Arial" w:eastAsia="仿宋" w:hAnsi="Arial" w:cs="Arial" w:hint="eastAsia"/>
          <w:sz w:val="28"/>
        </w:rPr>
        <w:t>515.96</w:t>
      </w:r>
      <w:r w:rsidRPr="00D323E4">
        <w:rPr>
          <w:rFonts w:ascii="Arial" w:eastAsia="仿宋" w:hAnsi="Arial" w:cs="Arial"/>
          <w:sz w:val="28"/>
        </w:rPr>
        <w:t>×365×(1-</w:t>
      </w:r>
      <w:r w:rsidR="0073466F">
        <w:rPr>
          <w:rFonts w:ascii="Arial" w:eastAsia="仿宋" w:hAnsi="Arial" w:cs="Arial" w:hint="eastAsia"/>
          <w:sz w:val="28"/>
        </w:rPr>
        <w:t>10</w:t>
      </w:r>
      <w:r w:rsidRPr="00D323E4">
        <w:rPr>
          <w:rFonts w:ascii="Arial" w:eastAsia="仿宋" w:hAnsi="Arial" w:cs="Arial"/>
          <w:sz w:val="28"/>
        </w:rPr>
        <w:t>%)÷10000</w:t>
      </w:r>
    </w:p>
    <w:p w14:paraId="1BA12F03" w14:textId="415675AE"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5C5FF4">
        <w:rPr>
          <w:rFonts w:ascii="Arial" w:eastAsia="仿宋" w:hAnsi="Arial" w:cs="Arial"/>
          <w:sz w:val="28"/>
        </w:rPr>
        <w:t>176.2726</w:t>
      </w:r>
      <w:r w:rsidRPr="00D323E4">
        <w:rPr>
          <w:rFonts w:ascii="Arial" w:eastAsia="仿宋" w:hAnsi="Arial" w:cs="Arial"/>
          <w:sz w:val="28"/>
        </w:rPr>
        <w:t>（万元）</w:t>
      </w:r>
    </w:p>
    <w:p w14:paraId="119541F6"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61032DD" w14:textId="650D6936"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w:t>
      </w:r>
      <w:r w:rsidR="00F461B7">
        <w:rPr>
          <w:rFonts w:ascii="Arial" w:eastAsia="仿宋" w:hAnsi="Arial" w:cs="Arial"/>
          <w:sz w:val="28"/>
        </w:rPr>
        <w:t>咨询对象</w:t>
      </w:r>
      <w:r w:rsidRPr="00D323E4">
        <w:rPr>
          <w:rFonts w:ascii="Arial" w:eastAsia="仿宋" w:hAnsi="Arial" w:cs="Arial"/>
          <w:sz w:val="28"/>
        </w:rPr>
        <w:t>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567C207A" w14:textId="15D46BE1"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005C5FF4">
        <w:rPr>
          <w:rFonts w:ascii="Arial" w:eastAsia="仿宋" w:hAnsi="Arial" w:cs="Arial"/>
          <w:sz w:val="28"/>
        </w:rPr>
        <w:t>176.2726</w:t>
      </w:r>
      <w:r w:rsidRPr="00D323E4">
        <w:rPr>
          <w:rFonts w:ascii="Arial" w:eastAsia="仿宋" w:hAnsi="Arial" w:cs="Arial"/>
          <w:sz w:val="28"/>
        </w:rPr>
        <w:t>÷12×1.5%=</w:t>
      </w:r>
      <w:r w:rsidR="005C5FF4">
        <w:rPr>
          <w:rFonts w:ascii="Arial" w:eastAsia="仿宋" w:hAnsi="Arial" w:cs="Arial"/>
          <w:sz w:val="28"/>
        </w:rPr>
        <w:t>0.2203</w:t>
      </w:r>
      <w:r w:rsidRPr="00D323E4">
        <w:rPr>
          <w:rFonts w:ascii="Arial" w:eastAsia="仿宋" w:hAnsi="Arial" w:cs="Arial"/>
          <w:sz w:val="28"/>
        </w:rPr>
        <w:t>（万元）</w:t>
      </w:r>
    </w:p>
    <w:p w14:paraId="72F6BA24"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7E4FDE67" w14:textId="205FD17E"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综上，</w:t>
      </w:r>
      <w:r w:rsidR="00F461B7">
        <w:rPr>
          <w:rFonts w:ascii="Arial" w:eastAsia="仿宋" w:hAnsi="Arial" w:cs="Arial"/>
          <w:sz w:val="28"/>
        </w:rPr>
        <w:t>咨询对象</w:t>
      </w:r>
      <w:r w:rsidRPr="00D323E4">
        <w:rPr>
          <w:rFonts w:ascii="Arial" w:eastAsia="仿宋" w:hAnsi="Arial" w:cs="Arial"/>
          <w:sz w:val="28"/>
        </w:rPr>
        <w:t>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591401D7"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F9768A6" w14:textId="4CE6421F"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005C5FF4">
        <w:rPr>
          <w:rFonts w:ascii="Arial" w:eastAsia="仿宋" w:hAnsi="Arial" w:cs="Arial"/>
          <w:sz w:val="28"/>
        </w:rPr>
        <w:t>176.2726</w:t>
      </w:r>
      <w:r w:rsidRPr="00D323E4">
        <w:rPr>
          <w:rFonts w:ascii="Arial" w:eastAsia="仿宋" w:hAnsi="Arial" w:cs="Arial"/>
          <w:sz w:val="28"/>
        </w:rPr>
        <w:t>＋</w:t>
      </w:r>
      <w:r w:rsidR="005C5FF4">
        <w:rPr>
          <w:rFonts w:ascii="Arial" w:eastAsia="仿宋" w:hAnsi="Arial" w:cs="Arial"/>
          <w:sz w:val="28"/>
        </w:rPr>
        <w:t>0.2203</w:t>
      </w:r>
      <w:r w:rsidRPr="00D323E4">
        <w:rPr>
          <w:rFonts w:ascii="Arial" w:eastAsia="仿宋" w:hAnsi="Arial" w:cs="Arial"/>
          <w:sz w:val="28"/>
        </w:rPr>
        <w:t>＝</w:t>
      </w:r>
      <w:r w:rsidR="005C5FF4">
        <w:rPr>
          <w:rFonts w:ascii="Arial" w:eastAsia="仿宋" w:hAnsi="Arial" w:cs="Arial"/>
          <w:sz w:val="28"/>
        </w:rPr>
        <w:t>176.4929</w:t>
      </w:r>
      <w:r w:rsidRPr="00D323E4">
        <w:rPr>
          <w:rFonts w:ascii="Arial" w:eastAsia="仿宋" w:hAnsi="Arial" w:cs="Arial"/>
          <w:sz w:val="28"/>
        </w:rPr>
        <w:t>（万元）</w:t>
      </w:r>
    </w:p>
    <w:p w14:paraId="1E969674" w14:textId="77777777" w:rsidR="00AF2876" w:rsidRPr="00D323E4" w:rsidRDefault="00AF2876" w:rsidP="00AF2876">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2"/>
        <w:gridCol w:w="1524"/>
        <w:gridCol w:w="1264"/>
        <w:gridCol w:w="3111"/>
        <w:gridCol w:w="1526"/>
        <w:gridCol w:w="1112"/>
      </w:tblGrid>
      <w:tr w:rsidR="00AF2876" w:rsidRPr="00D323E4" w14:paraId="39B3DF60" w14:textId="77777777" w:rsidTr="00703041">
        <w:trPr>
          <w:trHeight w:val="20"/>
          <w:jc w:val="center"/>
        </w:trPr>
        <w:tc>
          <w:tcPr>
            <w:tcW w:w="753" w:type="dxa"/>
            <w:shd w:val="clear" w:color="000000" w:fill="auto"/>
            <w:noWrap/>
            <w:vAlign w:val="center"/>
          </w:tcPr>
          <w:p w14:paraId="12169438" w14:textId="77777777" w:rsidR="00AF2876" w:rsidRPr="00D323E4" w:rsidRDefault="00AF2876" w:rsidP="00703041">
            <w:pPr>
              <w:spacing w:line="240" w:lineRule="exact"/>
              <w:jc w:val="center"/>
              <w:rPr>
                <w:rFonts w:ascii="Arial" w:eastAsia="仿宋" w:hAnsi="Arial" w:cs="Arial"/>
                <w:sz w:val="21"/>
                <w:szCs w:val="21"/>
              </w:rPr>
            </w:pPr>
          </w:p>
        </w:tc>
        <w:tc>
          <w:tcPr>
            <w:tcW w:w="1525" w:type="dxa"/>
            <w:shd w:val="clear" w:color="000000" w:fill="auto"/>
            <w:noWrap/>
            <w:vAlign w:val="center"/>
          </w:tcPr>
          <w:p w14:paraId="0740E50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5F9F690D" w14:textId="09D60A08" w:rsidR="00AF2876" w:rsidRPr="00D323E4" w:rsidRDefault="00F34D17" w:rsidP="00703041">
            <w:pPr>
              <w:spacing w:line="240" w:lineRule="exact"/>
              <w:jc w:val="center"/>
              <w:rPr>
                <w:rFonts w:ascii="Arial" w:eastAsia="仿宋" w:hAnsi="Arial" w:cs="Arial"/>
                <w:b/>
                <w:bCs/>
                <w:sz w:val="21"/>
                <w:szCs w:val="21"/>
              </w:rPr>
            </w:pPr>
            <w:r>
              <w:rPr>
                <w:rFonts w:ascii="Arial" w:eastAsia="仿宋" w:hAnsi="Arial" w:cs="Arial" w:hint="eastAsia"/>
                <w:b/>
                <w:bCs/>
                <w:sz w:val="21"/>
                <w:szCs w:val="21"/>
              </w:rPr>
              <w:t>212.2221</w:t>
            </w:r>
          </w:p>
        </w:tc>
        <w:tc>
          <w:tcPr>
            <w:tcW w:w="3112" w:type="dxa"/>
            <w:shd w:val="clear" w:color="000000" w:fill="auto"/>
            <w:noWrap/>
            <w:vAlign w:val="center"/>
          </w:tcPr>
          <w:p w14:paraId="018E0F50"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41EE1FA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740BD87" w14:textId="04574361" w:rsidR="00AF2876" w:rsidRPr="00D323E4" w:rsidRDefault="00D97756" w:rsidP="00703041">
            <w:pPr>
              <w:spacing w:line="240" w:lineRule="exact"/>
              <w:jc w:val="center"/>
              <w:rPr>
                <w:rFonts w:ascii="Arial" w:eastAsia="仿宋" w:hAnsi="Arial" w:cs="Arial"/>
                <w:sz w:val="21"/>
                <w:szCs w:val="21"/>
              </w:rPr>
            </w:pPr>
            <w:r>
              <w:rPr>
                <w:rFonts w:ascii="Arial" w:eastAsia="仿宋" w:hAnsi="Arial" w:cs="Arial" w:hint="eastAsia"/>
                <w:sz w:val="21"/>
                <w:szCs w:val="21"/>
              </w:rPr>
              <w:t>7</w:t>
            </w:r>
            <w:r w:rsidR="00F34D17">
              <w:rPr>
                <w:rFonts w:ascii="Arial" w:eastAsia="仿宋" w:hAnsi="Arial" w:cs="Arial" w:hint="eastAsia"/>
                <w:sz w:val="21"/>
                <w:szCs w:val="21"/>
              </w:rPr>
              <w:t>4</w:t>
            </w:r>
            <w:r>
              <w:rPr>
                <w:rFonts w:ascii="Arial" w:eastAsia="仿宋" w:hAnsi="Arial" w:cs="Arial" w:hint="eastAsia"/>
                <w:sz w:val="21"/>
                <w:szCs w:val="21"/>
              </w:rPr>
              <w:t>.5</w:t>
            </w:r>
            <w:r w:rsidR="00AF2876" w:rsidRPr="00D323E4">
              <w:rPr>
                <w:rFonts w:ascii="Arial" w:eastAsia="仿宋" w:hAnsi="Arial" w:cs="Arial"/>
                <w:sz w:val="21"/>
                <w:szCs w:val="21"/>
              </w:rPr>
              <w:t>%</w:t>
            </w:r>
          </w:p>
        </w:tc>
      </w:tr>
      <w:tr w:rsidR="00AF2876" w:rsidRPr="00D323E4" w14:paraId="43F87F84" w14:textId="77777777" w:rsidTr="00703041">
        <w:trPr>
          <w:trHeight w:val="20"/>
          <w:jc w:val="center"/>
        </w:trPr>
        <w:tc>
          <w:tcPr>
            <w:tcW w:w="753" w:type="dxa"/>
            <w:shd w:val="clear" w:color="000000" w:fill="auto"/>
            <w:noWrap/>
            <w:vAlign w:val="center"/>
          </w:tcPr>
          <w:p w14:paraId="448D3EF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B5627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3E8E8BA7" w14:textId="2CC6DD9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206.3840</w:t>
            </w:r>
          </w:p>
        </w:tc>
        <w:tc>
          <w:tcPr>
            <w:tcW w:w="3112" w:type="dxa"/>
            <w:shd w:val="clear" w:color="000000" w:fill="auto"/>
            <w:vAlign w:val="center"/>
          </w:tcPr>
          <w:p w14:paraId="7D90503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24626A4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6E942265" w14:textId="1FAB5EB0"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4000</w:t>
            </w:r>
          </w:p>
        </w:tc>
      </w:tr>
      <w:tr w:rsidR="00AF2876" w:rsidRPr="00D323E4" w14:paraId="74AB3BCE" w14:textId="77777777" w:rsidTr="00703041">
        <w:trPr>
          <w:trHeight w:val="20"/>
          <w:jc w:val="center"/>
        </w:trPr>
        <w:tc>
          <w:tcPr>
            <w:tcW w:w="753" w:type="dxa"/>
            <w:shd w:val="clear" w:color="000000" w:fill="auto"/>
            <w:noWrap/>
            <w:vAlign w:val="center"/>
          </w:tcPr>
          <w:p w14:paraId="2F40CA7D"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3A4E79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48555EF3" w14:textId="0E83A598"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10.3192</w:t>
            </w:r>
          </w:p>
        </w:tc>
        <w:tc>
          <w:tcPr>
            <w:tcW w:w="3112" w:type="dxa"/>
            <w:shd w:val="clear" w:color="000000" w:fill="auto"/>
            <w:noWrap/>
            <w:vAlign w:val="center"/>
          </w:tcPr>
          <w:p w14:paraId="0E287AF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4202957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82D15D3"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AF2876" w:rsidRPr="00D323E4" w14:paraId="335D8896" w14:textId="77777777" w:rsidTr="00703041">
        <w:trPr>
          <w:trHeight w:val="20"/>
          <w:jc w:val="center"/>
        </w:trPr>
        <w:tc>
          <w:tcPr>
            <w:tcW w:w="753" w:type="dxa"/>
            <w:shd w:val="clear" w:color="000000" w:fill="auto"/>
            <w:noWrap/>
            <w:vAlign w:val="center"/>
          </w:tcPr>
          <w:p w14:paraId="68224D49"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06FBE8A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0919F1B1" w14:textId="6A7E5D58" w:rsidR="00AF2876" w:rsidRPr="00D323E4" w:rsidRDefault="00AF2876" w:rsidP="00703041">
            <w:pPr>
              <w:spacing w:line="240" w:lineRule="exact"/>
              <w:jc w:val="center"/>
              <w:rPr>
                <w:rFonts w:ascii="Arial" w:eastAsia="仿宋" w:hAnsi="Arial" w:cs="Arial"/>
                <w:sz w:val="21"/>
                <w:szCs w:val="21"/>
              </w:rPr>
            </w:pPr>
            <w:del w:id="532" w:author="win10" w:date="2024-08-06T16:03:00Z">
              <w:r w:rsidRPr="00D323E4" w:rsidDel="00DA620D">
                <w:rPr>
                  <w:rFonts w:ascii="Arial" w:eastAsia="仿宋" w:hAnsi="Arial" w:cs="Arial"/>
                  <w:sz w:val="21"/>
                  <w:szCs w:val="21"/>
                </w:rPr>
                <w:delText>0</w:delText>
              </w:r>
            </w:del>
            <w:ins w:id="533" w:author="win10" w:date="2024-08-06T16:03:00Z">
              <w:r w:rsidR="00DA620D">
                <w:rPr>
                  <w:rFonts w:ascii="Arial" w:eastAsia="仿宋" w:hAnsi="Arial" w:cs="Arial"/>
                  <w:sz w:val="21"/>
                  <w:szCs w:val="21"/>
                </w:rPr>
                <w:t>不计取</w:t>
              </w:r>
            </w:ins>
          </w:p>
        </w:tc>
        <w:tc>
          <w:tcPr>
            <w:tcW w:w="3112" w:type="dxa"/>
            <w:shd w:val="clear" w:color="000000" w:fill="auto"/>
            <w:noWrap/>
            <w:vAlign w:val="center"/>
          </w:tcPr>
          <w:p w14:paraId="4359D9A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8FFF15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DDBC69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AF2876" w:rsidRPr="00D323E4" w14:paraId="11D85502" w14:textId="77777777" w:rsidTr="00703041">
        <w:trPr>
          <w:trHeight w:val="20"/>
          <w:jc w:val="center"/>
        </w:trPr>
        <w:tc>
          <w:tcPr>
            <w:tcW w:w="753" w:type="dxa"/>
            <w:shd w:val="clear" w:color="000000" w:fill="auto"/>
            <w:noWrap/>
            <w:vAlign w:val="center"/>
          </w:tcPr>
          <w:p w14:paraId="264DA92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0C5EFBA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32E9489A" w14:textId="4A192D0E"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10.3192</w:t>
            </w:r>
          </w:p>
        </w:tc>
        <w:tc>
          <w:tcPr>
            <w:tcW w:w="3112" w:type="dxa"/>
            <w:shd w:val="clear" w:color="000000" w:fill="auto"/>
            <w:noWrap/>
            <w:vAlign w:val="center"/>
          </w:tcPr>
          <w:p w14:paraId="3A931D5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38D9E4A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A24D3A6" w14:textId="50A57062"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200</w:t>
            </w:r>
          </w:p>
        </w:tc>
      </w:tr>
      <w:tr w:rsidR="00AF2876" w:rsidRPr="00D323E4" w14:paraId="04858CCB" w14:textId="77777777" w:rsidTr="00703041">
        <w:trPr>
          <w:trHeight w:val="20"/>
          <w:jc w:val="center"/>
        </w:trPr>
        <w:tc>
          <w:tcPr>
            <w:tcW w:w="753" w:type="dxa"/>
            <w:shd w:val="clear" w:color="000000" w:fill="auto"/>
            <w:noWrap/>
            <w:vAlign w:val="center"/>
          </w:tcPr>
          <w:p w14:paraId="3341EF1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37D21A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72804879" w14:textId="6F468C99" w:rsidR="00AF2876" w:rsidRPr="00D323E4" w:rsidRDefault="0073466F" w:rsidP="0073466F">
            <w:pPr>
              <w:spacing w:line="240" w:lineRule="exact"/>
              <w:jc w:val="center"/>
              <w:rPr>
                <w:rFonts w:ascii="Arial" w:eastAsia="仿宋" w:hAnsi="Arial" w:cs="Arial"/>
                <w:sz w:val="21"/>
                <w:szCs w:val="21"/>
              </w:rPr>
            </w:pPr>
            <w:r>
              <w:rPr>
                <w:rFonts w:ascii="Arial" w:eastAsia="仿宋" w:hAnsi="Arial" w:cs="Arial" w:hint="eastAsia"/>
                <w:sz w:val="21"/>
                <w:szCs w:val="21"/>
              </w:rPr>
              <w:t>3.0958</w:t>
            </w:r>
          </w:p>
        </w:tc>
        <w:tc>
          <w:tcPr>
            <w:tcW w:w="3112" w:type="dxa"/>
            <w:shd w:val="clear" w:color="000000" w:fill="auto"/>
            <w:noWrap/>
            <w:vAlign w:val="center"/>
          </w:tcPr>
          <w:p w14:paraId="3E69372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6574B97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9FCDBB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AF2876" w:rsidRPr="00D323E4" w14:paraId="62F9AC7B" w14:textId="77777777" w:rsidTr="00703041">
        <w:trPr>
          <w:trHeight w:val="20"/>
          <w:jc w:val="center"/>
        </w:trPr>
        <w:tc>
          <w:tcPr>
            <w:tcW w:w="753" w:type="dxa"/>
            <w:shd w:val="clear" w:color="000000" w:fill="auto"/>
            <w:noWrap/>
            <w:vAlign w:val="center"/>
          </w:tcPr>
          <w:p w14:paraId="1276F9A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542E1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2D7931ED" w14:textId="68872D83"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230.1182</w:t>
            </w:r>
          </w:p>
        </w:tc>
        <w:tc>
          <w:tcPr>
            <w:tcW w:w="5750" w:type="dxa"/>
            <w:gridSpan w:val="3"/>
            <w:shd w:val="clear" w:color="000000" w:fill="auto"/>
            <w:noWrap/>
            <w:vAlign w:val="center"/>
          </w:tcPr>
          <w:p w14:paraId="1D7D177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AF2876" w:rsidRPr="00D323E4" w14:paraId="58603221" w14:textId="77777777" w:rsidTr="00703041">
        <w:trPr>
          <w:trHeight w:val="20"/>
          <w:jc w:val="center"/>
        </w:trPr>
        <w:tc>
          <w:tcPr>
            <w:tcW w:w="753" w:type="dxa"/>
            <w:shd w:val="clear" w:color="000000" w:fill="auto"/>
            <w:noWrap/>
            <w:vAlign w:val="center"/>
          </w:tcPr>
          <w:p w14:paraId="1F5AE7BE"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7D791D91"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2A7030B3" w14:textId="55F2118F"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4.6024</w:t>
            </w:r>
          </w:p>
        </w:tc>
        <w:tc>
          <w:tcPr>
            <w:tcW w:w="3112" w:type="dxa"/>
            <w:shd w:val="clear" w:color="000000" w:fill="auto"/>
            <w:vAlign w:val="center"/>
          </w:tcPr>
          <w:p w14:paraId="2D09019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4D8EF16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CF8CF9" w14:textId="133F90B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w:t>
            </w:r>
            <w:r w:rsidR="00AF2876" w:rsidRPr="00D323E4">
              <w:rPr>
                <w:rFonts w:ascii="Arial" w:eastAsia="仿宋" w:hAnsi="Arial" w:cs="Arial"/>
                <w:sz w:val="21"/>
                <w:szCs w:val="21"/>
              </w:rPr>
              <w:t>.0%</w:t>
            </w:r>
          </w:p>
        </w:tc>
      </w:tr>
      <w:tr w:rsidR="00AF2876" w:rsidRPr="00D323E4" w14:paraId="21D5FC65" w14:textId="77777777" w:rsidTr="00703041">
        <w:trPr>
          <w:trHeight w:val="20"/>
          <w:jc w:val="center"/>
        </w:trPr>
        <w:tc>
          <w:tcPr>
            <w:tcW w:w="753" w:type="dxa"/>
            <w:shd w:val="clear" w:color="000000" w:fill="auto"/>
            <w:noWrap/>
            <w:vAlign w:val="center"/>
          </w:tcPr>
          <w:p w14:paraId="7D6FF79F"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4B7B949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5F0001DA"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1E53ED5A"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4C5516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0D1206D" w14:textId="0B9C3CC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w:t>
            </w:r>
            <w:r w:rsidR="00AF2876" w:rsidRPr="00D323E4">
              <w:rPr>
                <w:rFonts w:ascii="Arial" w:eastAsia="仿宋" w:hAnsi="Arial" w:cs="Arial"/>
                <w:sz w:val="21"/>
                <w:szCs w:val="21"/>
              </w:rPr>
              <w:t>.0%</w:t>
            </w:r>
          </w:p>
        </w:tc>
      </w:tr>
      <w:tr w:rsidR="00AF2876" w:rsidRPr="00D323E4" w14:paraId="7877E9D6" w14:textId="77777777" w:rsidTr="00703041">
        <w:trPr>
          <w:trHeight w:val="20"/>
          <w:jc w:val="center"/>
        </w:trPr>
        <w:tc>
          <w:tcPr>
            <w:tcW w:w="753" w:type="dxa"/>
            <w:shd w:val="clear" w:color="000000" w:fill="auto"/>
            <w:noWrap/>
            <w:vAlign w:val="center"/>
          </w:tcPr>
          <w:p w14:paraId="29407FD7"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2A752A1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6BDC2C56"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789DCEB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5910E6ED" w14:textId="77777777" w:rsidR="00AF2876" w:rsidRPr="00D323E4" w:rsidRDefault="00AF2876" w:rsidP="00703041">
            <w:pPr>
              <w:spacing w:line="240" w:lineRule="exact"/>
              <w:jc w:val="center"/>
              <w:rPr>
                <w:rFonts w:ascii="Arial" w:eastAsia="仿宋" w:hAnsi="Arial" w:cs="Arial"/>
                <w:sz w:val="21"/>
                <w:szCs w:val="21"/>
              </w:rPr>
            </w:pPr>
          </w:p>
        </w:tc>
      </w:tr>
      <w:tr w:rsidR="00AF2876" w:rsidRPr="00D323E4" w14:paraId="00AB3410" w14:textId="77777777" w:rsidTr="00703041">
        <w:trPr>
          <w:trHeight w:val="20"/>
          <w:jc w:val="center"/>
        </w:trPr>
        <w:tc>
          <w:tcPr>
            <w:tcW w:w="753" w:type="dxa"/>
            <w:shd w:val="clear" w:color="000000" w:fill="auto"/>
            <w:noWrap/>
            <w:vAlign w:val="center"/>
          </w:tcPr>
          <w:p w14:paraId="2B52AB7B"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D89678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3B55515A" w14:textId="3DA9C36A"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5.1052</w:t>
            </w:r>
          </w:p>
        </w:tc>
        <w:tc>
          <w:tcPr>
            <w:tcW w:w="3112" w:type="dxa"/>
            <w:shd w:val="clear" w:color="000000" w:fill="auto"/>
            <w:noWrap/>
            <w:vAlign w:val="center"/>
          </w:tcPr>
          <w:p w14:paraId="531EC31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E2EF13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49E8BD19" w14:textId="27FDDDDD"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1</w:t>
            </w:r>
          </w:p>
        </w:tc>
      </w:tr>
      <w:tr w:rsidR="00AF2876" w:rsidRPr="00D323E4" w14:paraId="3B212A73" w14:textId="77777777" w:rsidTr="00703041">
        <w:trPr>
          <w:trHeight w:val="20"/>
          <w:jc w:val="center"/>
        </w:trPr>
        <w:tc>
          <w:tcPr>
            <w:tcW w:w="753" w:type="dxa"/>
            <w:shd w:val="clear" w:color="000000" w:fill="auto"/>
            <w:noWrap/>
            <w:vAlign w:val="center"/>
          </w:tcPr>
          <w:p w14:paraId="42F9045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628056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2863FB2A" w14:textId="66A0B0BB"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w:t>
            </w:r>
            <w:r w:rsidR="0073466F">
              <w:rPr>
                <w:rFonts w:ascii="Arial" w:eastAsia="仿宋" w:hAnsi="Arial" w:cs="Arial" w:hint="eastAsia"/>
                <w:sz w:val="21"/>
                <w:szCs w:val="21"/>
              </w:rPr>
              <w:t>0</w:t>
            </w:r>
            <w:r w:rsidR="0060373B">
              <w:rPr>
                <w:rFonts w:ascii="Arial" w:eastAsia="仿宋" w:hAnsi="Arial" w:cs="Arial" w:hint="eastAsia"/>
                <w:sz w:val="21"/>
                <w:szCs w:val="21"/>
              </w:rPr>
              <w:t>4</w:t>
            </w:r>
            <w:r w:rsidRPr="00D323E4">
              <w:rPr>
                <w:rFonts w:ascii="Arial" w:eastAsia="仿宋" w:hAnsi="Arial" w:cs="Arial" w:hint="eastAsia"/>
                <w:sz w:val="21"/>
                <w:szCs w:val="21"/>
              </w:rPr>
              <w:t>P</w:t>
            </w:r>
          </w:p>
        </w:tc>
        <w:tc>
          <w:tcPr>
            <w:tcW w:w="3112" w:type="dxa"/>
            <w:shd w:val="clear" w:color="000000" w:fill="auto"/>
            <w:noWrap/>
            <w:vAlign w:val="center"/>
          </w:tcPr>
          <w:p w14:paraId="1EA73D52"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10E83C12"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38554ABE" w14:textId="1F895EC4"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4.35%</w:t>
            </w:r>
          </w:p>
        </w:tc>
      </w:tr>
      <w:tr w:rsidR="00AF2876" w:rsidRPr="00D323E4" w14:paraId="3D0E55E8" w14:textId="77777777" w:rsidTr="00703041">
        <w:trPr>
          <w:trHeight w:val="20"/>
          <w:jc w:val="center"/>
        </w:trPr>
        <w:tc>
          <w:tcPr>
            <w:tcW w:w="753" w:type="dxa"/>
            <w:shd w:val="clear" w:color="000000" w:fill="auto"/>
            <w:noWrap/>
            <w:vAlign w:val="center"/>
          </w:tcPr>
          <w:p w14:paraId="026645F0"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2895B898"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12D75FBD"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6B8088D5"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AF2876" w:rsidRPr="00D323E4" w14:paraId="7FC3C4C1" w14:textId="77777777" w:rsidTr="00703041">
        <w:trPr>
          <w:trHeight w:val="20"/>
          <w:jc w:val="center"/>
        </w:trPr>
        <w:tc>
          <w:tcPr>
            <w:tcW w:w="753" w:type="dxa"/>
            <w:shd w:val="clear" w:color="000000" w:fill="auto"/>
            <w:noWrap/>
            <w:vAlign w:val="center"/>
          </w:tcPr>
          <w:p w14:paraId="6A0268F0"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980C036"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5B5ACF93" w14:textId="1E581E69" w:rsidR="00AF2876" w:rsidRPr="00D323E4" w:rsidRDefault="0073466F" w:rsidP="00703041">
            <w:pPr>
              <w:spacing w:line="240" w:lineRule="exact"/>
              <w:jc w:val="center"/>
              <w:rPr>
                <w:rFonts w:ascii="Arial" w:eastAsia="仿宋" w:hAnsi="Arial" w:cs="Arial"/>
                <w:sz w:val="21"/>
                <w:szCs w:val="21"/>
              </w:rPr>
            </w:pPr>
            <w:r>
              <w:rPr>
                <w:rFonts w:ascii="Arial" w:eastAsia="仿宋" w:hAnsi="Arial" w:cs="Arial" w:hint="eastAsia"/>
                <w:sz w:val="21"/>
                <w:szCs w:val="21"/>
              </w:rPr>
              <w:t>23.4721</w:t>
            </w:r>
          </w:p>
        </w:tc>
        <w:tc>
          <w:tcPr>
            <w:tcW w:w="3112" w:type="dxa"/>
            <w:shd w:val="clear" w:color="000000" w:fill="auto"/>
            <w:vAlign w:val="center"/>
          </w:tcPr>
          <w:p w14:paraId="45DA3343"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5EED6AA7"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55217649" w14:textId="20E6A22E"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1</w:t>
            </w:r>
            <w:r w:rsidR="0073466F">
              <w:rPr>
                <w:rFonts w:ascii="Arial" w:eastAsia="仿宋" w:hAnsi="Arial" w:cs="Arial" w:hint="eastAsia"/>
                <w:sz w:val="21"/>
                <w:szCs w:val="21"/>
              </w:rPr>
              <w:t>0</w:t>
            </w:r>
            <w:r w:rsidRPr="00D323E4">
              <w:rPr>
                <w:rFonts w:ascii="Arial" w:eastAsia="仿宋" w:hAnsi="Arial" w:cs="Arial"/>
                <w:sz w:val="21"/>
                <w:szCs w:val="21"/>
              </w:rPr>
              <w:t>.0%</w:t>
            </w:r>
          </w:p>
        </w:tc>
      </w:tr>
      <w:tr w:rsidR="00AF2876" w:rsidRPr="00D323E4" w14:paraId="088CA5B8" w14:textId="77777777" w:rsidTr="00703041">
        <w:trPr>
          <w:trHeight w:val="20"/>
          <w:jc w:val="center"/>
        </w:trPr>
        <w:tc>
          <w:tcPr>
            <w:tcW w:w="753" w:type="dxa"/>
            <w:shd w:val="clear" w:color="000000" w:fill="auto"/>
            <w:noWrap/>
            <w:vAlign w:val="center"/>
          </w:tcPr>
          <w:p w14:paraId="14601215"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4A26DB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2659021E" w14:textId="6FB02D49"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0.00</w:t>
            </w:r>
            <w:r w:rsidR="0073466F">
              <w:rPr>
                <w:rFonts w:ascii="Arial" w:eastAsia="仿宋" w:hAnsi="Arial" w:cs="Arial" w:hint="eastAsia"/>
                <w:sz w:val="21"/>
                <w:szCs w:val="21"/>
              </w:rPr>
              <w:t>2</w:t>
            </w:r>
            <w:r w:rsidRPr="00D323E4">
              <w:rPr>
                <w:rFonts w:ascii="Arial" w:eastAsia="仿宋" w:hAnsi="Arial" w:cs="Arial"/>
                <w:sz w:val="21"/>
                <w:szCs w:val="21"/>
              </w:rPr>
              <w:t>0</w:t>
            </w:r>
            <w:r w:rsidRPr="00D323E4">
              <w:rPr>
                <w:rFonts w:ascii="Arial" w:eastAsia="仿宋" w:hAnsi="Arial" w:cs="Arial" w:hint="eastAsia"/>
                <w:sz w:val="21"/>
                <w:szCs w:val="21"/>
              </w:rPr>
              <w:t>P</w:t>
            </w:r>
          </w:p>
        </w:tc>
        <w:tc>
          <w:tcPr>
            <w:tcW w:w="3112" w:type="dxa"/>
            <w:shd w:val="clear" w:color="000000" w:fill="auto"/>
            <w:vAlign w:val="center"/>
          </w:tcPr>
          <w:p w14:paraId="3FB3088C"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525BBFEB" w14:textId="77777777" w:rsidR="00AF2876" w:rsidRPr="00D323E4" w:rsidRDefault="00AF2876" w:rsidP="00703041">
            <w:pPr>
              <w:spacing w:line="240" w:lineRule="exact"/>
              <w:jc w:val="both"/>
              <w:rPr>
                <w:rFonts w:ascii="Arial" w:eastAsia="仿宋" w:hAnsi="Arial" w:cs="Arial"/>
                <w:sz w:val="21"/>
                <w:szCs w:val="21"/>
              </w:rPr>
            </w:pPr>
          </w:p>
        </w:tc>
        <w:tc>
          <w:tcPr>
            <w:tcW w:w="0" w:type="auto"/>
            <w:vMerge/>
            <w:shd w:val="clear" w:color="000000" w:fill="auto"/>
            <w:noWrap/>
            <w:vAlign w:val="center"/>
          </w:tcPr>
          <w:p w14:paraId="24DE8B24" w14:textId="77777777" w:rsidR="00AF2876" w:rsidRPr="00D323E4" w:rsidRDefault="00AF2876" w:rsidP="00703041">
            <w:pPr>
              <w:spacing w:line="240" w:lineRule="exact"/>
              <w:jc w:val="center"/>
              <w:rPr>
                <w:rFonts w:ascii="Arial" w:eastAsia="仿宋" w:hAnsi="Arial" w:cs="Arial"/>
                <w:sz w:val="21"/>
                <w:szCs w:val="21"/>
              </w:rPr>
            </w:pPr>
          </w:p>
        </w:tc>
      </w:tr>
      <w:tr w:rsidR="00AF2876" w:rsidRPr="00D323E4" w14:paraId="5FD01885" w14:textId="77777777" w:rsidTr="00703041">
        <w:trPr>
          <w:trHeight w:val="20"/>
          <w:jc w:val="center"/>
        </w:trPr>
        <w:tc>
          <w:tcPr>
            <w:tcW w:w="753" w:type="dxa"/>
            <w:shd w:val="clear" w:color="000000" w:fill="auto"/>
            <w:noWrap/>
            <w:vAlign w:val="center"/>
          </w:tcPr>
          <w:p w14:paraId="16BE3BD1"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1B098EB4"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58B457B2" w14:textId="3D89232A"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0.05</w:t>
            </w:r>
            <w:r w:rsidR="0073466F">
              <w:rPr>
                <w:rFonts w:ascii="Arial" w:eastAsia="仿宋" w:hAnsi="Arial" w:cs="Arial" w:hint="eastAsia"/>
                <w:sz w:val="21"/>
                <w:szCs w:val="21"/>
              </w:rPr>
              <w:t>33</w:t>
            </w:r>
            <w:r w:rsidRPr="00D323E4">
              <w:rPr>
                <w:rFonts w:ascii="Arial" w:eastAsia="仿宋" w:hAnsi="Arial" w:cs="Arial" w:hint="eastAsia"/>
                <w:sz w:val="21"/>
                <w:szCs w:val="21"/>
              </w:rPr>
              <w:t>P</w:t>
            </w:r>
          </w:p>
        </w:tc>
        <w:tc>
          <w:tcPr>
            <w:tcW w:w="3112" w:type="dxa"/>
            <w:shd w:val="clear" w:color="000000" w:fill="auto"/>
            <w:vAlign w:val="center"/>
          </w:tcPr>
          <w:p w14:paraId="19952C5F"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0AD3F0C9"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FC9124D" w14:textId="72B37786"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5.</w:t>
            </w:r>
            <w:r w:rsidR="0073466F">
              <w:rPr>
                <w:rFonts w:ascii="Arial" w:eastAsia="仿宋" w:hAnsi="Arial" w:cs="Arial" w:hint="eastAsia"/>
                <w:sz w:val="21"/>
                <w:szCs w:val="21"/>
              </w:rPr>
              <w:t>6</w:t>
            </w:r>
            <w:r w:rsidRPr="00D323E4">
              <w:rPr>
                <w:rFonts w:ascii="Arial" w:eastAsia="仿宋" w:hAnsi="Arial" w:cs="Arial"/>
                <w:sz w:val="21"/>
                <w:szCs w:val="21"/>
              </w:rPr>
              <w:t>%</w:t>
            </w:r>
          </w:p>
        </w:tc>
      </w:tr>
      <w:tr w:rsidR="00AF2876" w:rsidRPr="00D323E4" w14:paraId="345DA5CB" w14:textId="77777777" w:rsidTr="00703041">
        <w:trPr>
          <w:trHeight w:val="20"/>
          <w:jc w:val="center"/>
        </w:trPr>
        <w:tc>
          <w:tcPr>
            <w:tcW w:w="753" w:type="dxa"/>
            <w:shd w:val="clear" w:color="000000" w:fill="auto"/>
            <w:noWrap/>
            <w:vAlign w:val="center"/>
          </w:tcPr>
          <w:p w14:paraId="4D498C98" w14:textId="77777777" w:rsidR="00AF2876" w:rsidRPr="00D323E4" w:rsidRDefault="00AF2876" w:rsidP="00703041">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19A37ABD"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2FA85E22" w14:textId="435A0EC3" w:rsidR="00AF2876" w:rsidRPr="00D323E4" w:rsidRDefault="0060373B" w:rsidP="00703041">
            <w:pPr>
              <w:spacing w:line="240" w:lineRule="exact"/>
              <w:jc w:val="center"/>
              <w:rPr>
                <w:rFonts w:ascii="Arial" w:eastAsia="仿宋" w:hAnsi="Arial" w:cs="Arial"/>
                <w:sz w:val="21"/>
                <w:szCs w:val="21"/>
              </w:rPr>
            </w:pPr>
            <w:r>
              <w:rPr>
                <w:rFonts w:ascii="Arial" w:eastAsia="仿宋" w:hAnsi="Arial" w:cs="Arial" w:hint="eastAsia"/>
                <w:sz w:val="21"/>
                <w:szCs w:val="21"/>
              </w:rPr>
              <w:t>284.8619</w:t>
            </w:r>
          </w:p>
        </w:tc>
        <w:tc>
          <w:tcPr>
            <w:tcW w:w="5750" w:type="dxa"/>
            <w:gridSpan w:val="3"/>
            <w:shd w:val="clear" w:color="000000" w:fill="auto"/>
            <w:vAlign w:val="center"/>
          </w:tcPr>
          <w:p w14:paraId="692FFE0A" w14:textId="77777777" w:rsidR="00AF2876" w:rsidRPr="00D323E4" w:rsidRDefault="00AF2876" w:rsidP="00703041">
            <w:pPr>
              <w:spacing w:line="240" w:lineRule="exact"/>
              <w:jc w:val="both"/>
              <w:rPr>
                <w:rFonts w:ascii="Arial" w:eastAsia="仿宋" w:hAnsi="Arial" w:cs="Arial"/>
                <w:sz w:val="21"/>
                <w:szCs w:val="21"/>
              </w:rPr>
            </w:pPr>
          </w:p>
          <w:p w14:paraId="7131AE9B" w14:textId="77777777" w:rsidR="00AF2876" w:rsidRPr="00D323E4" w:rsidRDefault="00AF2876" w:rsidP="00703041">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1A045C82" w14:textId="77777777" w:rsidR="00AF2876" w:rsidRPr="00D323E4" w:rsidRDefault="00AF2876" w:rsidP="00703041">
            <w:pPr>
              <w:spacing w:line="240" w:lineRule="exact"/>
              <w:jc w:val="both"/>
              <w:rPr>
                <w:rFonts w:ascii="Arial" w:eastAsia="仿宋" w:hAnsi="Arial" w:cs="Arial"/>
                <w:sz w:val="21"/>
                <w:szCs w:val="21"/>
              </w:rPr>
            </w:pPr>
          </w:p>
        </w:tc>
      </w:tr>
    </w:tbl>
    <w:p w14:paraId="07AE29ED" w14:textId="77777777" w:rsidR="00AF2876" w:rsidRPr="00D323E4" w:rsidRDefault="00AF2876" w:rsidP="00AF2876">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lastRenderedPageBreak/>
        <w:t xml:space="preserve">  </w:t>
      </w:r>
      <w:r w:rsidRPr="00D323E4">
        <w:rPr>
          <w:rFonts w:ascii="仿宋" w:eastAsia="仿宋" w:hAnsi="仿宋" w:cs="Arial" w:hint="eastAsia"/>
          <w:sz w:val="28"/>
        </w:rPr>
        <w:t xml:space="preserve">   </w:t>
      </w:r>
      <w:bookmarkStart w:id="534" w:name="_Toc77671510"/>
      <w:bookmarkStart w:id="535" w:name="_Toc77335471"/>
      <w:bookmarkStart w:id="536" w:name="_Toc77335140"/>
      <w:r w:rsidRPr="00D323E4">
        <w:rPr>
          <w:rFonts w:ascii="仿宋" w:eastAsia="仿宋" w:hAnsi="仿宋" w:cs="Arial" w:hint="eastAsia"/>
          <w:sz w:val="28"/>
        </w:rPr>
        <w:t>C）年经营费用</w:t>
      </w:r>
      <w:bookmarkEnd w:id="534"/>
      <w:bookmarkEnd w:id="535"/>
      <w:bookmarkEnd w:id="536"/>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AF2876" w:rsidRPr="005C5FF4" w14:paraId="4E2C7AD5" w14:textId="77777777" w:rsidTr="00703041">
        <w:trPr>
          <w:trHeight w:val="360"/>
          <w:jc w:val="center"/>
        </w:trPr>
        <w:tc>
          <w:tcPr>
            <w:tcW w:w="850" w:type="dxa"/>
            <w:noWrap/>
            <w:vAlign w:val="center"/>
          </w:tcPr>
          <w:p w14:paraId="3F8B2005" w14:textId="77777777" w:rsidR="00AF2876" w:rsidRPr="005C5FF4" w:rsidRDefault="00AF2876" w:rsidP="00703041">
            <w:pPr>
              <w:spacing w:line="300" w:lineRule="auto"/>
              <w:rPr>
                <w:rFonts w:ascii="Arial" w:eastAsia="仿宋" w:hAnsi="Arial" w:cs="Arial"/>
                <w:sz w:val="21"/>
                <w:szCs w:val="21"/>
              </w:rPr>
            </w:pPr>
          </w:p>
        </w:tc>
        <w:tc>
          <w:tcPr>
            <w:tcW w:w="1303" w:type="dxa"/>
            <w:noWrap/>
            <w:vAlign w:val="center"/>
          </w:tcPr>
          <w:p w14:paraId="57583F2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年经营费用</w:t>
            </w:r>
          </w:p>
        </w:tc>
        <w:tc>
          <w:tcPr>
            <w:tcW w:w="1390" w:type="dxa"/>
            <w:noWrap/>
            <w:vAlign w:val="center"/>
          </w:tcPr>
          <w:p w14:paraId="6F7A8A42" w14:textId="5DFE79D3" w:rsidR="00AF2876" w:rsidRPr="005C5FF4" w:rsidRDefault="00F34D17" w:rsidP="00703041">
            <w:pPr>
              <w:spacing w:line="300" w:lineRule="auto"/>
              <w:jc w:val="center"/>
              <w:rPr>
                <w:rFonts w:ascii="Arial" w:eastAsia="仿宋" w:hAnsi="Arial" w:cs="Arial"/>
                <w:b/>
                <w:bCs/>
                <w:sz w:val="21"/>
                <w:szCs w:val="21"/>
                <w:lang w:eastAsia="zh-Hans"/>
              </w:rPr>
            </w:pPr>
            <w:r>
              <w:rPr>
                <w:rFonts w:ascii="Arial" w:eastAsia="仿宋" w:hAnsi="Arial" w:cs="Arial"/>
                <w:b/>
                <w:bCs/>
                <w:sz w:val="21"/>
                <w:szCs w:val="21"/>
              </w:rPr>
              <w:t>37.1364</w:t>
            </w:r>
          </w:p>
        </w:tc>
        <w:tc>
          <w:tcPr>
            <w:tcW w:w="5664" w:type="dxa"/>
            <w:gridSpan w:val="3"/>
            <w:noWrap/>
            <w:vAlign w:val="center"/>
          </w:tcPr>
          <w:p w14:paraId="4B170BC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税费</w:t>
            </w:r>
            <w:r w:rsidRPr="005C5FF4">
              <w:rPr>
                <w:rFonts w:ascii="Arial" w:eastAsia="仿宋" w:hAnsi="Arial" w:cs="Arial"/>
                <w:sz w:val="21"/>
                <w:szCs w:val="21"/>
              </w:rPr>
              <w:t>+</w:t>
            </w:r>
            <w:r w:rsidRPr="005C5FF4">
              <w:rPr>
                <w:rFonts w:ascii="Arial" w:eastAsia="仿宋" w:hAnsi="Arial" w:cs="Arial"/>
                <w:sz w:val="21"/>
                <w:szCs w:val="21"/>
              </w:rPr>
              <w:t>维修费</w:t>
            </w:r>
            <w:r w:rsidRPr="005C5FF4">
              <w:rPr>
                <w:rFonts w:ascii="Arial" w:eastAsia="仿宋" w:hAnsi="Arial" w:cs="Arial"/>
                <w:sz w:val="21"/>
                <w:szCs w:val="21"/>
              </w:rPr>
              <w:t>+</w:t>
            </w:r>
            <w:r w:rsidRPr="005C5FF4">
              <w:rPr>
                <w:rFonts w:ascii="Arial" w:eastAsia="仿宋" w:hAnsi="Arial" w:cs="Arial"/>
                <w:sz w:val="21"/>
                <w:szCs w:val="21"/>
              </w:rPr>
              <w:t>保险费</w:t>
            </w:r>
            <w:r w:rsidRPr="005C5FF4">
              <w:rPr>
                <w:rFonts w:ascii="Arial" w:eastAsia="仿宋" w:hAnsi="Arial" w:cs="Arial"/>
                <w:sz w:val="21"/>
                <w:szCs w:val="21"/>
              </w:rPr>
              <w:t>+</w:t>
            </w:r>
            <w:r w:rsidRPr="005C5FF4">
              <w:rPr>
                <w:rFonts w:ascii="Arial" w:eastAsia="仿宋" w:hAnsi="Arial" w:cs="Arial"/>
                <w:sz w:val="21"/>
                <w:szCs w:val="21"/>
              </w:rPr>
              <w:t>管理费</w:t>
            </w:r>
          </w:p>
        </w:tc>
      </w:tr>
      <w:tr w:rsidR="00AF2876" w:rsidRPr="005C5FF4" w14:paraId="33DED423" w14:textId="77777777" w:rsidTr="00703041">
        <w:trPr>
          <w:trHeight w:val="360"/>
          <w:jc w:val="center"/>
        </w:trPr>
        <w:tc>
          <w:tcPr>
            <w:tcW w:w="850" w:type="dxa"/>
            <w:noWrap/>
            <w:vAlign w:val="center"/>
          </w:tcPr>
          <w:p w14:paraId="1B712289"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5E469D7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税</w:t>
            </w:r>
            <w:r w:rsidRPr="005C5FF4">
              <w:rPr>
                <w:rFonts w:ascii="Arial" w:eastAsia="仿宋" w:hAnsi="Arial" w:cs="Arial"/>
                <w:sz w:val="21"/>
                <w:szCs w:val="21"/>
              </w:rPr>
              <w:t xml:space="preserve">  </w:t>
            </w:r>
            <w:r w:rsidRPr="005C5FF4">
              <w:rPr>
                <w:rFonts w:ascii="Arial" w:eastAsia="仿宋" w:hAnsi="Arial" w:cs="Arial"/>
                <w:sz w:val="21"/>
                <w:szCs w:val="21"/>
              </w:rPr>
              <w:t>费</w:t>
            </w:r>
          </w:p>
        </w:tc>
        <w:tc>
          <w:tcPr>
            <w:tcW w:w="1390" w:type="dxa"/>
            <w:noWrap/>
            <w:vAlign w:val="center"/>
          </w:tcPr>
          <w:p w14:paraId="56149555" w14:textId="7227BD28"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3</w:t>
            </w:r>
            <w:r w:rsidR="005C5FF4" w:rsidRPr="005C5FF4">
              <w:rPr>
                <w:rFonts w:ascii="Arial" w:eastAsia="仿宋" w:hAnsi="Arial" w:cs="Arial"/>
                <w:sz w:val="21"/>
                <w:szCs w:val="21"/>
              </w:rPr>
              <w:t>2.3107</w:t>
            </w:r>
          </w:p>
        </w:tc>
        <w:tc>
          <w:tcPr>
            <w:tcW w:w="5664" w:type="dxa"/>
            <w:gridSpan w:val="3"/>
            <w:vAlign w:val="center"/>
          </w:tcPr>
          <w:p w14:paraId="6EB1BE4F"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增值税及其附加</w:t>
            </w:r>
            <w:r w:rsidRPr="005C5FF4">
              <w:rPr>
                <w:rFonts w:ascii="Arial" w:eastAsia="仿宋" w:hAnsi="Arial" w:cs="Arial"/>
                <w:sz w:val="21"/>
                <w:szCs w:val="21"/>
              </w:rPr>
              <w:t>+</w:t>
            </w:r>
            <w:r w:rsidRPr="005C5FF4">
              <w:rPr>
                <w:rFonts w:ascii="Arial" w:eastAsia="仿宋" w:hAnsi="Arial" w:cs="Arial"/>
                <w:sz w:val="21"/>
                <w:szCs w:val="21"/>
              </w:rPr>
              <w:t>房产税</w:t>
            </w:r>
            <w:r w:rsidRPr="005C5FF4">
              <w:rPr>
                <w:rFonts w:ascii="Arial" w:eastAsia="仿宋" w:hAnsi="Arial" w:cs="Arial"/>
                <w:sz w:val="21"/>
                <w:szCs w:val="21"/>
              </w:rPr>
              <w:t>+</w:t>
            </w:r>
            <w:r w:rsidRPr="005C5FF4">
              <w:rPr>
                <w:rFonts w:ascii="Arial" w:eastAsia="仿宋" w:hAnsi="Arial" w:cs="Arial"/>
                <w:sz w:val="21"/>
                <w:szCs w:val="21"/>
              </w:rPr>
              <w:t>城镇土地使用税</w:t>
            </w:r>
          </w:p>
        </w:tc>
      </w:tr>
      <w:tr w:rsidR="00AF2876" w:rsidRPr="005C5FF4" w14:paraId="7BE30DA8" w14:textId="77777777" w:rsidTr="00703041">
        <w:trPr>
          <w:trHeight w:val="360"/>
          <w:jc w:val="center"/>
        </w:trPr>
        <w:tc>
          <w:tcPr>
            <w:tcW w:w="850" w:type="dxa"/>
            <w:noWrap/>
            <w:vAlign w:val="center"/>
          </w:tcPr>
          <w:p w14:paraId="067D0AE0"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rPr>
              <w:t>）</w:t>
            </w:r>
          </w:p>
        </w:tc>
        <w:tc>
          <w:tcPr>
            <w:tcW w:w="1303" w:type="dxa"/>
            <w:noWrap/>
            <w:vAlign w:val="center"/>
          </w:tcPr>
          <w:p w14:paraId="0616E3C8"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增值税及其附加</w:t>
            </w:r>
          </w:p>
        </w:tc>
        <w:tc>
          <w:tcPr>
            <w:tcW w:w="1390" w:type="dxa"/>
            <w:noWrap/>
            <w:vAlign w:val="center"/>
          </w:tcPr>
          <w:p w14:paraId="372D302C" w14:textId="1A4A3EE0"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9</w:t>
            </w:r>
            <w:r w:rsidR="005C5FF4" w:rsidRPr="005C5FF4">
              <w:rPr>
                <w:rFonts w:ascii="Arial" w:eastAsia="仿宋" w:hAnsi="Arial" w:cs="Arial"/>
                <w:sz w:val="21"/>
                <w:szCs w:val="21"/>
              </w:rPr>
              <w:t>.4012</w:t>
            </w:r>
          </w:p>
        </w:tc>
        <w:tc>
          <w:tcPr>
            <w:tcW w:w="2546" w:type="dxa"/>
            <w:vAlign w:val="center"/>
          </w:tcPr>
          <w:p w14:paraId="5B9DCA8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/(1+5%)</w:t>
            </w:r>
          </w:p>
        </w:tc>
        <w:tc>
          <w:tcPr>
            <w:tcW w:w="1701" w:type="dxa"/>
            <w:noWrap/>
            <w:vAlign w:val="center"/>
          </w:tcPr>
          <w:p w14:paraId="4F6F358B"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865FE8B" w14:textId="332CD32E"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5.</w:t>
            </w:r>
            <w:r w:rsidR="00FD55F0" w:rsidRPr="005C5FF4">
              <w:rPr>
                <w:rFonts w:ascii="Arial" w:eastAsia="仿宋" w:hAnsi="Arial" w:cs="Arial"/>
                <w:sz w:val="21"/>
                <w:szCs w:val="21"/>
              </w:rPr>
              <w:t>6</w:t>
            </w:r>
            <w:r w:rsidRPr="005C5FF4">
              <w:rPr>
                <w:rFonts w:ascii="Arial" w:eastAsia="仿宋" w:hAnsi="Arial" w:cs="Arial"/>
                <w:sz w:val="21"/>
                <w:szCs w:val="21"/>
              </w:rPr>
              <w:t>%</w:t>
            </w:r>
          </w:p>
        </w:tc>
      </w:tr>
      <w:tr w:rsidR="00AF2876" w:rsidRPr="005C5FF4" w14:paraId="5C221587" w14:textId="77777777" w:rsidTr="00703041">
        <w:trPr>
          <w:trHeight w:val="360"/>
          <w:jc w:val="center"/>
        </w:trPr>
        <w:tc>
          <w:tcPr>
            <w:tcW w:w="850" w:type="dxa"/>
            <w:noWrap/>
            <w:vAlign w:val="center"/>
          </w:tcPr>
          <w:p w14:paraId="508FED47"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3C8E916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房产税</w:t>
            </w:r>
          </w:p>
        </w:tc>
        <w:tc>
          <w:tcPr>
            <w:tcW w:w="1390" w:type="dxa"/>
            <w:noWrap/>
            <w:vAlign w:val="center"/>
          </w:tcPr>
          <w:p w14:paraId="446C5F94" w14:textId="38452D71" w:rsidR="00AF2876" w:rsidRPr="005C5FF4" w:rsidRDefault="00FD55F0" w:rsidP="00703041">
            <w:pPr>
              <w:spacing w:line="300" w:lineRule="auto"/>
              <w:jc w:val="center"/>
              <w:rPr>
                <w:rFonts w:ascii="Arial" w:eastAsia="仿宋" w:hAnsi="Arial" w:cs="Arial"/>
                <w:sz w:val="21"/>
                <w:szCs w:val="21"/>
              </w:rPr>
            </w:pPr>
            <w:r w:rsidRPr="005C5FF4">
              <w:rPr>
                <w:rFonts w:ascii="Arial" w:eastAsia="仿宋" w:hAnsi="Arial" w:cs="Arial"/>
                <w:sz w:val="21"/>
                <w:szCs w:val="21"/>
              </w:rPr>
              <w:t>20.</w:t>
            </w:r>
            <w:r w:rsidR="005C5FF4" w:rsidRPr="005C5FF4">
              <w:rPr>
                <w:rFonts w:ascii="Arial" w:eastAsia="仿宋" w:hAnsi="Arial" w:cs="Arial"/>
                <w:sz w:val="21"/>
                <w:szCs w:val="21"/>
              </w:rPr>
              <w:t>1454</w:t>
            </w:r>
          </w:p>
        </w:tc>
        <w:tc>
          <w:tcPr>
            <w:tcW w:w="2546" w:type="dxa"/>
            <w:vAlign w:val="center"/>
          </w:tcPr>
          <w:p w14:paraId="0C9B77BA"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年租金收入</w:t>
            </w:r>
            <w:r w:rsidRPr="005C5FF4">
              <w:rPr>
                <w:rFonts w:ascii="Arial" w:eastAsia="仿宋" w:hAnsi="Arial" w:cs="Arial"/>
                <w:sz w:val="21"/>
                <w:szCs w:val="21"/>
              </w:rPr>
              <w:t>×</w:t>
            </w: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r w:rsidRPr="005C5FF4">
              <w:rPr>
                <w:rFonts w:ascii="Arial" w:eastAsia="仿宋" w:hAnsi="Arial" w:cs="Arial"/>
                <w:sz w:val="21"/>
                <w:szCs w:val="21"/>
              </w:rPr>
              <w:t>1+5%</w:t>
            </w:r>
            <w:r w:rsidRPr="005C5FF4">
              <w:rPr>
                <w:rFonts w:ascii="Arial" w:eastAsia="仿宋" w:hAnsi="Arial" w:cs="Arial"/>
                <w:sz w:val="21"/>
                <w:szCs w:val="21"/>
              </w:rPr>
              <w:t>）</w:t>
            </w:r>
          </w:p>
        </w:tc>
        <w:tc>
          <w:tcPr>
            <w:tcW w:w="1701" w:type="dxa"/>
            <w:noWrap/>
            <w:vAlign w:val="center"/>
          </w:tcPr>
          <w:p w14:paraId="434CCE9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749D932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12%</w:t>
            </w:r>
          </w:p>
        </w:tc>
      </w:tr>
      <w:tr w:rsidR="00AF2876" w:rsidRPr="005C5FF4" w14:paraId="2F7CA7DD" w14:textId="77777777" w:rsidTr="00703041">
        <w:trPr>
          <w:trHeight w:val="360"/>
          <w:jc w:val="center"/>
        </w:trPr>
        <w:tc>
          <w:tcPr>
            <w:tcW w:w="850" w:type="dxa"/>
            <w:vMerge w:val="restart"/>
            <w:noWrap/>
            <w:vAlign w:val="center"/>
          </w:tcPr>
          <w:p w14:paraId="22A0D342" w14:textId="77777777" w:rsidR="00AF2876" w:rsidRPr="005C5FF4" w:rsidRDefault="00AF2876" w:rsidP="00703041">
            <w:pPr>
              <w:spacing w:line="300" w:lineRule="auto"/>
              <w:jc w:val="right"/>
              <w:rPr>
                <w:rFonts w:ascii="Arial" w:eastAsia="仿宋" w:hAnsi="Arial" w:cs="Arial"/>
                <w:sz w:val="21"/>
                <w:szCs w:val="21"/>
              </w:rPr>
            </w:pP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vMerge w:val="restart"/>
            <w:noWrap/>
            <w:vAlign w:val="center"/>
          </w:tcPr>
          <w:p w14:paraId="0ED53E1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城镇土地使用税</w:t>
            </w:r>
          </w:p>
        </w:tc>
        <w:tc>
          <w:tcPr>
            <w:tcW w:w="1390" w:type="dxa"/>
            <w:vMerge w:val="restart"/>
            <w:noWrap/>
            <w:vAlign w:val="center"/>
          </w:tcPr>
          <w:p w14:paraId="25BB5A76" w14:textId="5B4559E6"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2.7641</w:t>
            </w:r>
          </w:p>
        </w:tc>
        <w:tc>
          <w:tcPr>
            <w:tcW w:w="2546" w:type="dxa"/>
            <w:vMerge w:val="restart"/>
            <w:vAlign w:val="center"/>
          </w:tcPr>
          <w:p w14:paraId="1F8A2880"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土地面积</w:t>
            </w:r>
            <w:r w:rsidRPr="005C5FF4">
              <w:rPr>
                <w:rFonts w:ascii="Arial" w:eastAsia="仿宋" w:hAnsi="Arial" w:cs="Arial"/>
                <w:sz w:val="21"/>
                <w:szCs w:val="21"/>
              </w:rPr>
              <w:t>×</w:t>
            </w:r>
            <w:r w:rsidRPr="005C5FF4">
              <w:rPr>
                <w:rFonts w:ascii="Arial" w:eastAsia="仿宋" w:hAnsi="Arial" w:cs="Arial"/>
                <w:sz w:val="21"/>
                <w:szCs w:val="21"/>
              </w:rPr>
              <w:t>取费标准</w:t>
            </w:r>
          </w:p>
        </w:tc>
        <w:tc>
          <w:tcPr>
            <w:tcW w:w="1701" w:type="dxa"/>
            <w:noWrap/>
            <w:vAlign w:val="center"/>
          </w:tcPr>
          <w:p w14:paraId="124082DB"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纳税标准（元</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4FE8C28E" w14:textId="47AAA5C2" w:rsidR="00AF2876" w:rsidRPr="005C5FF4" w:rsidRDefault="00FD55F0" w:rsidP="00703041">
            <w:pPr>
              <w:spacing w:line="300" w:lineRule="auto"/>
              <w:rPr>
                <w:rFonts w:ascii="Arial" w:eastAsia="仿宋" w:hAnsi="Arial" w:cs="Arial"/>
                <w:sz w:val="21"/>
                <w:szCs w:val="21"/>
              </w:rPr>
            </w:pPr>
            <w:r w:rsidRPr="005C5FF4">
              <w:rPr>
                <w:rFonts w:ascii="Arial" w:eastAsia="仿宋" w:hAnsi="Arial" w:cs="Arial"/>
                <w:sz w:val="21"/>
                <w:szCs w:val="21"/>
              </w:rPr>
              <w:t>30</w:t>
            </w:r>
          </w:p>
        </w:tc>
      </w:tr>
      <w:tr w:rsidR="00AF2876" w:rsidRPr="005C5FF4" w14:paraId="79101B78" w14:textId="77777777" w:rsidTr="00703041">
        <w:trPr>
          <w:trHeight w:val="360"/>
          <w:jc w:val="center"/>
        </w:trPr>
        <w:tc>
          <w:tcPr>
            <w:tcW w:w="850" w:type="dxa"/>
            <w:vMerge/>
            <w:noWrap/>
            <w:vAlign w:val="center"/>
          </w:tcPr>
          <w:p w14:paraId="5C40A0CD" w14:textId="77777777" w:rsidR="00AF2876" w:rsidRPr="005C5FF4" w:rsidRDefault="00AF2876" w:rsidP="00703041">
            <w:pPr>
              <w:spacing w:line="300" w:lineRule="auto"/>
              <w:rPr>
                <w:rFonts w:ascii="Arial" w:eastAsia="仿宋" w:hAnsi="Arial" w:cs="Arial"/>
                <w:sz w:val="21"/>
                <w:szCs w:val="21"/>
              </w:rPr>
            </w:pPr>
          </w:p>
        </w:tc>
        <w:tc>
          <w:tcPr>
            <w:tcW w:w="1303" w:type="dxa"/>
            <w:vMerge/>
            <w:noWrap/>
            <w:vAlign w:val="center"/>
          </w:tcPr>
          <w:p w14:paraId="3665B84F" w14:textId="77777777" w:rsidR="00AF2876" w:rsidRPr="005C5FF4" w:rsidRDefault="00AF2876" w:rsidP="00703041">
            <w:pPr>
              <w:spacing w:line="300" w:lineRule="auto"/>
              <w:rPr>
                <w:rFonts w:ascii="Arial" w:eastAsia="仿宋" w:hAnsi="Arial" w:cs="Arial"/>
                <w:sz w:val="21"/>
                <w:szCs w:val="21"/>
              </w:rPr>
            </w:pPr>
          </w:p>
        </w:tc>
        <w:tc>
          <w:tcPr>
            <w:tcW w:w="1390" w:type="dxa"/>
            <w:vMerge/>
            <w:noWrap/>
            <w:vAlign w:val="center"/>
          </w:tcPr>
          <w:p w14:paraId="775C6E63" w14:textId="77777777" w:rsidR="00AF2876" w:rsidRPr="005C5FF4" w:rsidRDefault="00AF2876" w:rsidP="00703041">
            <w:pPr>
              <w:spacing w:line="300" w:lineRule="auto"/>
              <w:rPr>
                <w:rFonts w:ascii="Arial" w:eastAsia="仿宋" w:hAnsi="Arial" w:cs="Arial"/>
                <w:sz w:val="21"/>
                <w:szCs w:val="21"/>
              </w:rPr>
            </w:pPr>
          </w:p>
        </w:tc>
        <w:tc>
          <w:tcPr>
            <w:tcW w:w="2546" w:type="dxa"/>
            <w:vMerge/>
            <w:vAlign w:val="center"/>
          </w:tcPr>
          <w:p w14:paraId="3003B4F1" w14:textId="77777777" w:rsidR="00AF2876" w:rsidRPr="005C5FF4" w:rsidRDefault="00AF2876" w:rsidP="00703041">
            <w:pPr>
              <w:spacing w:line="300" w:lineRule="auto"/>
              <w:rPr>
                <w:rFonts w:ascii="Arial" w:eastAsia="仿宋" w:hAnsi="Arial" w:cs="Arial"/>
                <w:sz w:val="21"/>
                <w:szCs w:val="21"/>
              </w:rPr>
            </w:pPr>
          </w:p>
        </w:tc>
        <w:tc>
          <w:tcPr>
            <w:tcW w:w="1701" w:type="dxa"/>
            <w:noWrap/>
            <w:vAlign w:val="center"/>
          </w:tcPr>
          <w:p w14:paraId="19414776"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土地面积（㎡）</w:t>
            </w:r>
          </w:p>
        </w:tc>
        <w:tc>
          <w:tcPr>
            <w:tcW w:w="1417" w:type="dxa"/>
            <w:noWrap/>
            <w:vAlign w:val="center"/>
          </w:tcPr>
          <w:p w14:paraId="785F3F66" w14:textId="6B0A48D2" w:rsidR="00AF2876" w:rsidRPr="005C5FF4" w:rsidRDefault="00FD55F0" w:rsidP="00703041">
            <w:pPr>
              <w:spacing w:line="300" w:lineRule="auto"/>
              <w:rPr>
                <w:rFonts w:ascii="Arial" w:eastAsia="仿宋" w:hAnsi="Arial" w:cs="Arial"/>
                <w:sz w:val="21"/>
                <w:szCs w:val="21"/>
              </w:rPr>
            </w:pPr>
            <w:r w:rsidRPr="00DA620D">
              <w:rPr>
                <w:rFonts w:ascii="Arial" w:eastAsia="仿宋" w:hAnsi="Arial" w:cs="Arial"/>
                <w:sz w:val="21"/>
                <w:szCs w:val="21"/>
                <w:rPrChange w:id="537" w:author="win10" w:date="2024-08-06T16:04:00Z">
                  <w:rPr>
                    <w:rFonts w:ascii="Arial" w:eastAsia="华文细黑" w:hAnsi="Arial" w:cs="Arial"/>
                    <w:sz w:val="18"/>
                    <w:szCs w:val="21"/>
                  </w:rPr>
                </w:rPrChange>
              </w:rPr>
              <w:t>921.35</w:t>
            </w:r>
          </w:p>
        </w:tc>
      </w:tr>
      <w:tr w:rsidR="00AF2876" w:rsidRPr="005C5FF4" w14:paraId="71E06C20" w14:textId="77777777" w:rsidTr="00703041">
        <w:trPr>
          <w:trHeight w:val="360"/>
          <w:jc w:val="center"/>
        </w:trPr>
        <w:tc>
          <w:tcPr>
            <w:tcW w:w="850" w:type="dxa"/>
            <w:noWrap/>
            <w:vAlign w:val="center"/>
          </w:tcPr>
          <w:p w14:paraId="79FACEB0"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2</w:t>
            </w:r>
            <w:r w:rsidRPr="005C5FF4">
              <w:rPr>
                <w:rFonts w:ascii="Arial" w:eastAsia="仿宋" w:hAnsi="Arial" w:cs="Arial"/>
                <w:sz w:val="21"/>
                <w:szCs w:val="21"/>
              </w:rPr>
              <w:t>）</w:t>
            </w:r>
          </w:p>
        </w:tc>
        <w:tc>
          <w:tcPr>
            <w:tcW w:w="1303" w:type="dxa"/>
            <w:noWrap/>
            <w:vAlign w:val="center"/>
          </w:tcPr>
          <w:p w14:paraId="25D83F2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维修费</w:t>
            </w:r>
          </w:p>
        </w:tc>
        <w:tc>
          <w:tcPr>
            <w:tcW w:w="1390" w:type="dxa"/>
            <w:noWrap/>
            <w:vAlign w:val="center"/>
          </w:tcPr>
          <w:p w14:paraId="73FAC54E" w14:textId="4C127116"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2.8</w:t>
            </w:r>
            <w:r w:rsidR="0060373B" w:rsidRPr="005C5FF4">
              <w:rPr>
                <w:rFonts w:ascii="Arial" w:eastAsia="仿宋" w:hAnsi="Arial" w:cs="Arial"/>
                <w:sz w:val="21"/>
                <w:szCs w:val="21"/>
              </w:rPr>
              <w:t>486</w:t>
            </w:r>
          </w:p>
        </w:tc>
        <w:tc>
          <w:tcPr>
            <w:tcW w:w="2546" w:type="dxa"/>
            <w:vAlign w:val="center"/>
          </w:tcPr>
          <w:p w14:paraId="767025E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建筑物重置价格</w:t>
            </w:r>
            <w:r w:rsidRPr="005C5FF4">
              <w:rPr>
                <w:rFonts w:ascii="Arial" w:eastAsia="仿宋" w:hAnsi="Arial" w:cs="Arial"/>
                <w:sz w:val="21"/>
                <w:szCs w:val="21"/>
              </w:rPr>
              <w:t>×</w:t>
            </w:r>
            <w:r w:rsidRPr="005C5FF4">
              <w:rPr>
                <w:rFonts w:ascii="Arial" w:eastAsia="仿宋" w:hAnsi="Arial" w:cs="Arial"/>
                <w:sz w:val="21"/>
                <w:szCs w:val="21"/>
              </w:rPr>
              <w:t>维修费率</w:t>
            </w:r>
          </w:p>
        </w:tc>
        <w:tc>
          <w:tcPr>
            <w:tcW w:w="1701" w:type="dxa"/>
            <w:noWrap/>
            <w:vAlign w:val="center"/>
          </w:tcPr>
          <w:p w14:paraId="476A6CA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58D8026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w:t>
            </w:r>
            <w:r w:rsidRPr="005C5FF4">
              <w:rPr>
                <w:rFonts w:ascii="Arial" w:eastAsia="仿宋" w:hAnsi="Arial" w:cs="Arial"/>
                <w:sz w:val="21"/>
                <w:szCs w:val="21"/>
                <w:lang w:eastAsia="zh-Hans"/>
              </w:rPr>
              <w:t>.0</w:t>
            </w:r>
            <w:r w:rsidRPr="005C5FF4">
              <w:rPr>
                <w:rFonts w:ascii="Arial" w:eastAsia="仿宋" w:hAnsi="Arial" w:cs="Arial"/>
                <w:sz w:val="21"/>
                <w:szCs w:val="21"/>
              </w:rPr>
              <w:t>0%</w:t>
            </w:r>
          </w:p>
        </w:tc>
      </w:tr>
      <w:tr w:rsidR="00AF2876" w:rsidRPr="005C5FF4" w14:paraId="364BA0D4" w14:textId="77777777" w:rsidTr="00703041">
        <w:trPr>
          <w:trHeight w:val="360"/>
          <w:jc w:val="center"/>
        </w:trPr>
        <w:tc>
          <w:tcPr>
            <w:tcW w:w="850" w:type="dxa"/>
            <w:noWrap/>
            <w:vAlign w:val="center"/>
          </w:tcPr>
          <w:p w14:paraId="49A0F180"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3</w:t>
            </w:r>
            <w:r w:rsidRPr="005C5FF4">
              <w:rPr>
                <w:rFonts w:ascii="Arial" w:eastAsia="仿宋" w:hAnsi="Arial" w:cs="Arial"/>
                <w:sz w:val="21"/>
                <w:szCs w:val="21"/>
              </w:rPr>
              <w:t>）</w:t>
            </w:r>
          </w:p>
        </w:tc>
        <w:tc>
          <w:tcPr>
            <w:tcW w:w="1303" w:type="dxa"/>
            <w:noWrap/>
            <w:vAlign w:val="center"/>
          </w:tcPr>
          <w:p w14:paraId="3E5D884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保险费</w:t>
            </w:r>
          </w:p>
        </w:tc>
        <w:tc>
          <w:tcPr>
            <w:tcW w:w="1390" w:type="dxa"/>
            <w:noWrap/>
            <w:vAlign w:val="center"/>
          </w:tcPr>
          <w:p w14:paraId="2542D2C8" w14:textId="1225078D" w:rsidR="00AF2876" w:rsidRPr="005C5FF4" w:rsidRDefault="0026079B" w:rsidP="00703041">
            <w:pPr>
              <w:spacing w:line="300" w:lineRule="auto"/>
              <w:jc w:val="center"/>
              <w:rPr>
                <w:rFonts w:ascii="Arial" w:eastAsia="仿宋" w:hAnsi="Arial" w:cs="Arial"/>
                <w:sz w:val="21"/>
                <w:szCs w:val="21"/>
                <w:lang w:eastAsia="zh-Hans"/>
              </w:rPr>
            </w:pPr>
            <w:r>
              <w:rPr>
                <w:rFonts w:ascii="Arial" w:eastAsia="仿宋" w:hAnsi="Arial" w:cs="Arial" w:hint="eastAsia"/>
                <w:sz w:val="21"/>
                <w:szCs w:val="21"/>
              </w:rPr>
              <w:t>0.2122</w:t>
            </w:r>
          </w:p>
        </w:tc>
        <w:tc>
          <w:tcPr>
            <w:tcW w:w="2546" w:type="dxa"/>
            <w:vAlign w:val="center"/>
          </w:tcPr>
          <w:p w14:paraId="0F9D1036"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现值</w:t>
            </w:r>
            <w:r w:rsidRPr="005C5FF4">
              <w:rPr>
                <w:rFonts w:ascii="Arial" w:eastAsia="仿宋" w:hAnsi="Arial" w:cs="Arial"/>
                <w:sz w:val="21"/>
                <w:szCs w:val="21"/>
              </w:rPr>
              <w:t>×</w:t>
            </w:r>
            <w:r w:rsidRPr="005C5FF4">
              <w:rPr>
                <w:rFonts w:ascii="Arial" w:eastAsia="仿宋" w:hAnsi="Arial" w:cs="Arial"/>
                <w:sz w:val="21"/>
                <w:szCs w:val="21"/>
              </w:rPr>
              <w:t>保险费率</w:t>
            </w:r>
          </w:p>
        </w:tc>
        <w:tc>
          <w:tcPr>
            <w:tcW w:w="1701" w:type="dxa"/>
            <w:noWrap/>
            <w:vAlign w:val="center"/>
          </w:tcPr>
          <w:p w14:paraId="17839B05"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2EDED985" w14:textId="6B7D741C"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0.1</w:t>
            </w:r>
            <w:r w:rsidR="00FD55F0" w:rsidRPr="005C5FF4">
              <w:rPr>
                <w:rFonts w:ascii="Arial" w:eastAsia="仿宋" w:hAnsi="Arial" w:cs="Arial"/>
                <w:sz w:val="21"/>
                <w:szCs w:val="21"/>
              </w:rPr>
              <w:t>0</w:t>
            </w:r>
            <w:r w:rsidRPr="005C5FF4">
              <w:rPr>
                <w:rFonts w:ascii="Arial" w:eastAsia="仿宋" w:hAnsi="Arial" w:cs="Arial"/>
                <w:sz w:val="21"/>
                <w:szCs w:val="21"/>
              </w:rPr>
              <w:t>0%</w:t>
            </w:r>
          </w:p>
        </w:tc>
      </w:tr>
      <w:tr w:rsidR="00AF2876" w:rsidRPr="005C5FF4" w14:paraId="04624B93" w14:textId="77777777" w:rsidTr="00703041">
        <w:trPr>
          <w:trHeight w:val="360"/>
          <w:jc w:val="center"/>
        </w:trPr>
        <w:tc>
          <w:tcPr>
            <w:tcW w:w="850" w:type="dxa"/>
            <w:noWrap/>
            <w:vAlign w:val="center"/>
          </w:tcPr>
          <w:p w14:paraId="0E65B2DF" w14:textId="77777777" w:rsidR="00AF2876" w:rsidRPr="005C5FF4" w:rsidRDefault="00AF2876" w:rsidP="00703041">
            <w:pPr>
              <w:spacing w:line="300" w:lineRule="auto"/>
              <w:jc w:val="center"/>
              <w:rPr>
                <w:rFonts w:ascii="Arial" w:eastAsia="仿宋" w:hAnsi="Arial" w:cs="Arial"/>
                <w:sz w:val="21"/>
                <w:szCs w:val="21"/>
              </w:rPr>
            </w:pPr>
            <w:r w:rsidRPr="005C5FF4">
              <w:rPr>
                <w:rFonts w:ascii="Arial" w:eastAsia="仿宋" w:hAnsi="Arial" w:cs="Arial"/>
                <w:sz w:val="21"/>
                <w:szCs w:val="21"/>
              </w:rPr>
              <w:t>（</w:t>
            </w:r>
            <w:r w:rsidRPr="005C5FF4">
              <w:rPr>
                <w:rFonts w:ascii="Arial" w:eastAsia="仿宋" w:hAnsi="Arial" w:cs="Arial"/>
                <w:sz w:val="21"/>
                <w:szCs w:val="21"/>
              </w:rPr>
              <w:t>4</w:t>
            </w:r>
            <w:r w:rsidRPr="005C5FF4">
              <w:rPr>
                <w:rFonts w:ascii="Arial" w:eastAsia="仿宋" w:hAnsi="Arial" w:cs="Arial"/>
                <w:sz w:val="21"/>
                <w:szCs w:val="21"/>
              </w:rPr>
              <w:t>）</w:t>
            </w:r>
          </w:p>
        </w:tc>
        <w:tc>
          <w:tcPr>
            <w:tcW w:w="1303" w:type="dxa"/>
            <w:noWrap/>
            <w:vAlign w:val="center"/>
          </w:tcPr>
          <w:p w14:paraId="6E8BBDEC"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管理费用</w:t>
            </w:r>
          </w:p>
        </w:tc>
        <w:tc>
          <w:tcPr>
            <w:tcW w:w="1390" w:type="dxa"/>
            <w:noWrap/>
            <w:vAlign w:val="center"/>
          </w:tcPr>
          <w:p w14:paraId="0201E752" w14:textId="078B09BB" w:rsidR="00AF2876" w:rsidRPr="005C5FF4" w:rsidRDefault="00FD55F0" w:rsidP="00703041">
            <w:pPr>
              <w:spacing w:line="300" w:lineRule="auto"/>
              <w:jc w:val="center"/>
              <w:rPr>
                <w:rFonts w:ascii="Arial" w:eastAsia="仿宋" w:hAnsi="Arial" w:cs="Arial"/>
                <w:sz w:val="21"/>
                <w:szCs w:val="21"/>
                <w:lang w:eastAsia="zh-Hans"/>
              </w:rPr>
            </w:pPr>
            <w:r w:rsidRPr="005C5FF4">
              <w:rPr>
                <w:rFonts w:ascii="Arial" w:eastAsia="仿宋" w:hAnsi="Arial" w:cs="Arial"/>
                <w:sz w:val="21"/>
                <w:szCs w:val="21"/>
              </w:rPr>
              <w:t>1.</w:t>
            </w:r>
            <w:r w:rsidR="005C5FF4" w:rsidRPr="005C5FF4">
              <w:rPr>
                <w:rFonts w:ascii="Arial" w:eastAsia="仿宋" w:hAnsi="Arial" w:cs="Arial"/>
                <w:sz w:val="21"/>
                <w:szCs w:val="21"/>
              </w:rPr>
              <w:t>7649</w:t>
            </w:r>
          </w:p>
        </w:tc>
        <w:tc>
          <w:tcPr>
            <w:tcW w:w="2546" w:type="dxa"/>
            <w:vAlign w:val="center"/>
          </w:tcPr>
          <w:p w14:paraId="1E13ED83"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年总收益</w:t>
            </w:r>
            <w:r w:rsidRPr="005C5FF4">
              <w:rPr>
                <w:rFonts w:ascii="Arial" w:eastAsia="仿宋" w:hAnsi="Arial" w:cs="Arial"/>
                <w:sz w:val="21"/>
                <w:szCs w:val="21"/>
              </w:rPr>
              <w:t>×</w:t>
            </w:r>
            <w:r w:rsidRPr="005C5FF4">
              <w:rPr>
                <w:rFonts w:ascii="Arial" w:eastAsia="仿宋" w:hAnsi="Arial" w:cs="Arial"/>
                <w:sz w:val="21"/>
                <w:szCs w:val="21"/>
              </w:rPr>
              <w:t>费率</w:t>
            </w:r>
          </w:p>
        </w:tc>
        <w:tc>
          <w:tcPr>
            <w:tcW w:w="1701" w:type="dxa"/>
            <w:noWrap/>
            <w:vAlign w:val="center"/>
          </w:tcPr>
          <w:p w14:paraId="7D8B8152"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费率（</w:t>
            </w:r>
            <w:r w:rsidRPr="005C5FF4">
              <w:rPr>
                <w:rFonts w:ascii="Arial" w:eastAsia="仿宋" w:hAnsi="Arial" w:cs="Arial"/>
                <w:sz w:val="21"/>
                <w:szCs w:val="21"/>
              </w:rPr>
              <w:t>%</w:t>
            </w:r>
            <w:r w:rsidRPr="005C5FF4">
              <w:rPr>
                <w:rFonts w:ascii="Arial" w:eastAsia="仿宋" w:hAnsi="Arial" w:cs="Arial"/>
                <w:sz w:val="21"/>
                <w:szCs w:val="21"/>
              </w:rPr>
              <w:t>）</w:t>
            </w:r>
          </w:p>
        </w:tc>
        <w:tc>
          <w:tcPr>
            <w:tcW w:w="1417" w:type="dxa"/>
            <w:noWrap/>
            <w:vAlign w:val="center"/>
          </w:tcPr>
          <w:p w14:paraId="6BED299D" w14:textId="77777777" w:rsidR="00AF2876" w:rsidRPr="005C5FF4" w:rsidRDefault="00AF2876" w:rsidP="00703041">
            <w:pPr>
              <w:spacing w:line="300" w:lineRule="auto"/>
              <w:rPr>
                <w:rFonts w:ascii="Arial" w:eastAsia="仿宋" w:hAnsi="Arial" w:cs="Arial"/>
                <w:sz w:val="21"/>
                <w:szCs w:val="21"/>
              </w:rPr>
            </w:pPr>
            <w:r w:rsidRPr="005C5FF4">
              <w:rPr>
                <w:rFonts w:ascii="Arial" w:eastAsia="仿宋" w:hAnsi="Arial" w:cs="Arial"/>
                <w:sz w:val="21"/>
                <w:szCs w:val="21"/>
              </w:rPr>
              <w:t>1.0%</w:t>
            </w:r>
          </w:p>
        </w:tc>
      </w:tr>
    </w:tbl>
    <w:p w14:paraId="139E1950" w14:textId="7C925600" w:rsidR="00AF2876" w:rsidRPr="00D323E4" w:rsidRDefault="00AF2876" w:rsidP="00AF2876">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538" w:name="_Toc77335141"/>
      <w:bookmarkStart w:id="539" w:name="_Toc77671511"/>
      <w:bookmarkStart w:id="540" w:name="_Toc77335472"/>
      <w:r w:rsidRPr="00D323E4">
        <w:rPr>
          <w:rFonts w:ascii="Arial" w:eastAsia="华文细黑" w:hAnsi="Arial" w:hint="eastAsia"/>
          <w:sz w:val="18"/>
          <w:szCs w:val="21"/>
        </w:rPr>
        <w:t>注：房产原值即为建筑物重置价值；</w:t>
      </w:r>
      <w:bookmarkEnd w:id="538"/>
      <w:bookmarkEnd w:id="539"/>
      <w:bookmarkEnd w:id="540"/>
    </w:p>
    <w:p w14:paraId="333DD247"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541" w:name="_Toc77671512"/>
      <w:bookmarkStart w:id="542" w:name="_Toc77335142"/>
      <w:bookmarkStart w:id="543"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541"/>
      <w:bookmarkEnd w:id="542"/>
      <w:bookmarkEnd w:id="543"/>
    </w:p>
    <w:p w14:paraId="65B8BAD1"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544" w:name="_Toc77335143"/>
      <w:bookmarkStart w:id="545" w:name="_Toc77335474"/>
      <w:bookmarkStart w:id="546"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544"/>
      <w:bookmarkEnd w:id="545"/>
      <w:bookmarkEnd w:id="546"/>
    </w:p>
    <w:p w14:paraId="7AE3D9A3" w14:textId="0B949A45" w:rsidR="00AF2876" w:rsidRPr="00D323E4" w:rsidRDefault="00AF2876" w:rsidP="00AF2876">
      <w:pPr>
        <w:overflowPunct w:val="0"/>
        <w:autoSpaceDE w:val="0"/>
        <w:autoSpaceDN w:val="0"/>
        <w:snapToGrid w:val="0"/>
        <w:spacing w:line="300" w:lineRule="auto"/>
        <w:ind w:firstLineChars="850" w:firstLine="2380"/>
        <w:jc w:val="both"/>
        <w:outlineLvl w:val="0"/>
        <w:rPr>
          <w:rFonts w:ascii="Arial" w:eastAsia="仿宋" w:hAnsi="Arial" w:cs="Arial"/>
          <w:sz w:val="28"/>
          <w:szCs w:val="28"/>
        </w:rPr>
      </w:pPr>
      <w:bookmarkStart w:id="547" w:name="_Toc77671514"/>
      <w:bookmarkStart w:id="548" w:name="_Toc77335475"/>
      <w:bookmarkStart w:id="549" w:name="_Toc77335144"/>
      <w:r w:rsidRPr="00D323E4">
        <w:rPr>
          <w:rFonts w:ascii="Arial" w:eastAsia="仿宋" w:hAnsi="Arial" w:cs="Arial"/>
          <w:sz w:val="28"/>
          <w:szCs w:val="28"/>
        </w:rPr>
        <w:t>＝</w:t>
      </w:r>
      <w:bookmarkEnd w:id="547"/>
      <w:bookmarkEnd w:id="548"/>
      <w:bookmarkEnd w:id="549"/>
      <w:r w:rsidR="005C5FF4">
        <w:rPr>
          <w:rFonts w:ascii="Arial" w:eastAsia="仿宋" w:hAnsi="Arial" w:cs="Arial"/>
          <w:sz w:val="28"/>
          <w:szCs w:val="28"/>
        </w:rPr>
        <w:t>176.4929</w:t>
      </w:r>
      <w:r w:rsidRPr="00D323E4">
        <w:rPr>
          <w:rFonts w:ascii="Arial" w:eastAsia="仿宋" w:hAnsi="Arial" w:cs="Arial"/>
          <w:sz w:val="28"/>
          <w:szCs w:val="28"/>
          <w:lang w:eastAsia="zh-Hans"/>
        </w:rPr>
        <w:t>-</w:t>
      </w:r>
      <w:r w:rsidR="00F34D17">
        <w:rPr>
          <w:rFonts w:ascii="Arial" w:eastAsia="仿宋" w:hAnsi="Arial" w:cs="Arial" w:hint="eastAsia"/>
          <w:sz w:val="28"/>
          <w:szCs w:val="28"/>
        </w:rPr>
        <w:t>37.1364</w:t>
      </w:r>
    </w:p>
    <w:p w14:paraId="122129C5" w14:textId="5F3B0DB5" w:rsidR="00AF2876" w:rsidRPr="00D323E4" w:rsidRDefault="00AF2876" w:rsidP="00AF2876">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0026079B">
        <w:rPr>
          <w:rFonts w:ascii="Arial" w:eastAsia="仿宋" w:hAnsi="Arial" w:cs="Arial"/>
          <w:sz w:val="28"/>
          <w:szCs w:val="28"/>
        </w:rPr>
        <w:t>139.3565</w:t>
      </w:r>
      <w:r w:rsidRPr="00D323E4">
        <w:rPr>
          <w:rFonts w:ascii="Arial" w:eastAsia="仿宋" w:hAnsi="Arial" w:cs="Arial"/>
          <w:sz w:val="28"/>
          <w:szCs w:val="28"/>
        </w:rPr>
        <w:t>（万元）</w:t>
      </w:r>
    </w:p>
    <w:p w14:paraId="1D4C1F3E" w14:textId="2EA2BEC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550" w:name="_Toc77335145"/>
      <w:bookmarkStart w:id="551" w:name="_Toc77671515"/>
      <w:bookmarkStart w:id="552"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w:t>
      </w:r>
      <w:r w:rsidR="00F461B7">
        <w:rPr>
          <w:rFonts w:ascii="Arial" w:eastAsia="仿宋" w:hAnsi="Arial" w:cs="Arial"/>
          <w:sz w:val="28"/>
          <w:szCs w:val="28"/>
        </w:rPr>
        <w:t>咨询对象</w:t>
      </w:r>
      <w:r w:rsidR="00F73B50">
        <w:rPr>
          <w:rFonts w:ascii="Arial" w:eastAsia="仿宋" w:hAnsi="Arial" w:cs="Arial" w:hint="eastAsia"/>
          <w:sz w:val="28"/>
          <w:lang w:eastAsia="zh-Hans"/>
        </w:rPr>
        <w:t>机关团体用地（办公）用房</w:t>
      </w:r>
      <w:r w:rsidRPr="00D323E4">
        <w:rPr>
          <w:rFonts w:ascii="Arial" w:eastAsia="仿宋" w:hAnsi="Arial" w:cs="Arial"/>
          <w:sz w:val="28"/>
          <w:szCs w:val="28"/>
        </w:rPr>
        <w:t>房地产开发完成后不动产价值</w:t>
      </w:r>
      <w:bookmarkEnd w:id="550"/>
      <w:bookmarkEnd w:id="551"/>
      <w:bookmarkEnd w:id="552"/>
    </w:p>
    <w:p w14:paraId="0C575B9A" w14:textId="77777777"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553" w:name="_Toc77335146"/>
      <w:bookmarkStart w:id="554" w:name="_Toc77671516"/>
      <w:bookmarkStart w:id="555"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553"/>
      <w:bookmarkEnd w:id="554"/>
      <w:bookmarkEnd w:id="555"/>
    </w:p>
    <w:p w14:paraId="0E61E0C4" w14:textId="1D03F191" w:rsidR="00AF2876" w:rsidRPr="00D323E4" w:rsidRDefault="00AF2876" w:rsidP="00AF2876">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556" w:name="_Toc77335478"/>
      <w:bookmarkStart w:id="557" w:name="_Toc77335147"/>
      <w:bookmarkStart w:id="558"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w:t>
      </w:r>
      <w:r w:rsidR="00F461B7">
        <w:rPr>
          <w:rFonts w:ascii="Arial" w:eastAsia="仿宋" w:hAnsi="Arial" w:cs="Arial"/>
          <w:sz w:val="28"/>
          <w:szCs w:val="28"/>
        </w:rPr>
        <w:t>咨询对象</w:t>
      </w:r>
      <w:r w:rsidRPr="00D323E4">
        <w:rPr>
          <w:rFonts w:ascii="Arial" w:eastAsia="仿宋" w:hAnsi="Arial" w:cs="Arial"/>
          <w:sz w:val="28"/>
          <w:szCs w:val="28"/>
        </w:rPr>
        <w:t>所在地区的经济现状及未来预测、</w:t>
      </w:r>
      <w:r w:rsidR="00F461B7">
        <w:rPr>
          <w:rFonts w:ascii="Arial" w:eastAsia="仿宋" w:hAnsi="Arial" w:cs="Arial"/>
          <w:sz w:val="28"/>
          <w:szCs w:val="28"/>
        </w:rPr>
        <w:t>咨询对象</w:t>
      </w:r>
      <w:r w:rsidRPr="00D323E4">
        <w:rPr>
          <w:rFonts w:ascii="Arial" w:eastAsia="仿宋" w:hAnsi="Arial" w:cs="Arial"/>
          <w:sz w:val="28"/>
          <w:szCs w:val="28"/>
        </w:rPr>
        <w:t>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w:t>
      </w:r>
      <w:r w:rsidR="00F461B7">
        <w:rPr>
          <w:rFonts w:ascii="Arial" w:eastAsia="仿宋" w:hAnsi="Arial" w:cs="Arial"/>
          <w:sz w:val="28"/>
          <w:szCs w:val="28"/>
        </w:rPr>
        <w:t>咨询对象</w:t>
      </w:r>
      <w:r w:rsidRPr="00D323E4">
        <w:rPr>
          <w:rFonts w:ascii="Arial" w:eastAsia="仿宋" w:hAnsi="Arial" w:cs="Arial"/>
          <w:sz w:val="28"/>
          <w:szCs w:val="28"/>
        </w:rPr>
        <w:t>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556"/>
      <w:bookmarkEnd w:id="557"/>
      <w:bookmarkEnd w:id="558"/>
    </w:p>
    <w:p w14:paraId="5BF86D0F"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647CB895" w14:textId="27A5C495" w:rsidR="00AF2876" w:rsidRPr="00D323E4" w:rsidRDefault="00F461B7" w:rsidP="00AF2876">
      <w:pPr>
        <w:snapToGrid w:val="0"/>
        <w:spacing w:line="300" w:lineRule="auto"/>
        <w:ind w:right="205" w:firstLineChars="200" w:firstLine="560"/>
        <w:rPr>
          <w:rFonts w:ascii="Arial" w:eastAsia="仿宋" w:hAnsi="Arial" w:cs="Arial"/>
          <w:sz w:val="28"/>
          <w:szCs w:val="28"/>
        </w:rPr>
      </w:pPr>
      <w:r>
        <w:rPr>
          <w:rFonts w:ascii="Arial" w:eastAsia="仿宋" w:hAnsi="Arial" w:cs="Arial"/>
          <w:sz w:val="28"/>
          <w:szCs w:val="28"/>
        </w:rPr>
        <w:t>咨询对象</w:t>
      </w:r>
      <w:r w:rsidR="00AF2876" w:rsidRPr="00D323E4">
        <w:rPr>
          <w:rFonts w:ascii="Arial" w:eastAsia="仿宋" w:hAnsi="Arial" w:cs="Arial"/>
          <w:sz w:val="28"/>
          <w:szCs w:val="28"/>
        </w:rPr>
        <w:t>用途为</w:t>
      </w:r>
      <w:commentRangeStart w:id="559"/>
      <w:r w:rsidR="00AF2876" w:rsidRPr="00D323E4">
        <w:rPr>
          <w:rFonts w:ascii="Arial" w:eastAsia="仿宋" w:hAnsi="Arial" w:cs="Arial"/>
          <w:sz w:val="28"/>
          <w:szCs w:val="28"/>
        </w:rPr>
        <w:t>公共服务</w:t>
      </w:r>
      <w:commentRangeEnd w:id="559"/>
      <w:r w:rsidR="00DA620D">
        <w:rPr>
          <w:rStyle w:val="af6"/>
        </w:rPr>
        <w:commentReference w:id="559"/>
      </w:r>
      <w:r w:rsidR="00AF2876" w:rsidRPr="00D323E4">
        <w:rPr>
          <w:rFonts w:ascii="Arial" w:eastAsia="仿宋" w:hAnsi="Arial" w:cs="Arial"/>
          <w:sz w:val="28"/>
          <w:szCs w:val="28"/>
        </w:rPr>
        <w:t>，设定出让国有建设用地使用权剩余土地使用年限为</w:t>
      </w:r>
      <w:r w:rsidR="00AF2876" w:rsidRPr="00D323E4">
        <w:rPr>
          <w:rFonts w:ascii="Arial" w:eastAsia="仿宋" w:hAnsi="Arial" w:cs="Arial"/>
          <w:sz w:val="28"/>
          <w:szCs w:val="28"/>
        </w:rPr>
        <w:t>50</w:t>
      </w:r>
      <w:r w:rsidR="00AF2876" w:rsidRPr="00D323E4">
        <w:rPr>
          <w:rFonts w:ascii="Arial" w:eastAsia="仿宋" w:hAnsi="Arial" w:cs="Arial"/>
          <w:sz w:val="28"/>
          <w:szCs w:val="28"/>
        </w:rPr>
        <w:t>年，</w:t>
      </w:r>
      <w:r w:rsidR="00AF2876">
        <w:rPr>
          <w:rFonts w:ascii="Arial" w:eastAsia="仿宋" w:hAnsi="Arial" w:cs="Arial" w:hint="eastAsia"/>
          <w:sz w:val="28"/>
          <w:szCs w:val="28"/>
        </w:rPr>
        <w:t>建设期</w:t>
      </w:r>
      <w:r w:rsidR="00AF2876" w:rsidRPr="00D323E4">
        <w:rPr>
          <w:rFonts w:ascii="Arial" w:eastAsia="仿宋" w:hAnsi="Arial" w:cs="Arial"/>
          <w:sz w:val="28"/>
          <w:szCs w:val="28"/>
        </w:rPr>
        <w:t>为</w:t>
      </w:r>
      <w:r w:rsidR="00FD55F0">
        <w:rPr>
          <w:rFonts w:ascii="Arial" w:eastAsia="仿宋" w:hAnsi="Arial" w:cs="Arial" w:hint="eastAsia"/>
          <w:sz w:val="28"/>
          <w:szCs w:val="28"/>
        </w:rPr>
        <w:t>1</w:t>
      </w:r>
      <w:r w:rsidR="00AF2876" w:rsidRPr="00D323E4">
        <w:rPr>
          <w:rFonts w:ascii="Arial" w:eastAsia="仿宋" w:hAnsi="Arial" w:cs="Arial"/>
          <w:sz w:val="28"/>
          <w:szCs w:val="28"/>
        </w:rPr>
        <w:t>年，</w:t>
      </w:r>
      <w:proofErr w:type="gramStart"/>
      <w:r w:rsidR="00AF2876" w:rsidRPr="00D323E4">
        <w:rPr>
          <w:rFonts w:ascii="Arial" w:eastAsia="仿宋" w:hAnsi="Arial" w:cs="Arial"/>
          <w:sz w:val="28"/>
          <w:szCs w:val="28"/>
        </w:rPr>
        <w:t>则建成</w:t>
      </w:r>
      <w:proofErr w:type="gramEnd"/>
      <w:r w:rsidR="00AF2876" w:rsidRPr="00D323E4">
        <w:rPr>
          <w:rFonts w:ascii="Arial" w:eastAsia="仿宋" w:hAnsi="Arial" w:cs="Arial"/>
          <w:sz w:val="28"/>
          <w:szCs w:val="28"/>
        </w:rPr>
        <w:t>后剩余土地使用年限为</w:t>
      </w:r>
      <w:r w:rsidR="00AF2876" w:rsidRPr="00D323E4">
        <w:rPr>
          <w:rFonts w:ascii="Arial" w:eastAsia="仿宋" w:hAnsi="Arial" w:cs="Arial"/>
          <w:sz w:val="28"/>
          <w:szCs w:val="28"/>
        </w:rPr>
        <w:t>4</w:t>
      </w:r>
      <w:r w:rsidR="00FD55F0">
        <w:rPr>
          <w:rFonts w:ascii="Arial" w:eastAsia="仿宋" w:hAnsi="Arial" w:cs="Arial" w:hint="eastAsia"/>
          <w:sz w:val="28"/>
          <w:szCs w:val="28"/>
        </w:rPr>
        <w:t>9</w:t>
      </w:r>
      <w:r w:rsidR="00AF2876" w:rsidRPr="00D323E4">
        <w:rPr>
          <w:rFonts w:ascii="Arial" w:eastAsia="仿宋" w:hAnsi="Arial" w:cs="Arial"/>
          <w:sz w:val="28"/>
          <w:szCs w:val="28"/>
        </w:rPr>
        <w:t>年。</w:t>
      </w:r>
      <w:r>
        <w:rPr>
          <w:rFonts w:ascii="Arial" w:eastAsia="仿宋" w:hAnsi="Arial" w:cs="Arial"/>
          <w:sz w:val="28"/>
          <w:szCs w:val="28"/>
        </w:rPr>
        <w:t>咨询对象</w:t>
      </w:r>
      <w:r w:rsidR="00AF2876" w:rsidRPr="00D323E4">
        <w:rPr>
          <w:rFonts w:ascii="Arial" w:eastAsia="仿宋" w:hAnsi="Arial" w:cs="Arial"/>
          <w:sz w:val="28"/>
          <w:szCs w:val="28"/>
        </w:rPr>
        <w:t>所在物业为</w:t>
      </w:r>
      <w:r w:rsidR="00FD55F0">
        <w:rPr>
          <w:rFonts w:ascii="Arial" w:eastAsia="仿宋" w:hAnsi="Arial" w:cs="Arial" w:hint="eastAsia"/>
          <w:sz w:val="28"/>
          <w:szCs w:val="28"/>
        </w:rPr>
        <w:t>混合</w:t>
      </w:r>
      <w:r w:rsidR="00AF2876" w:rsidRPr="00D323E4">
        <w:rPr>
          <w:rFonts w:ascii="Arial" w:eastAsia="仿宋" w:hAnsi="Arial" w:cs="Arial"/>
          <w:sz w:val="28"/>
          <w:szCs w:val="28"/>
        </w:rPr>
        <w:t>结构，经济耐用年限为</w:t>
      </w:r>
      <w:r w:rsidR="00FD55F0">
        <w:rPr>
          <w:rFonts w:ascii="Arial" w:eastAsia="仿宋" w:hAnsi="Arial" w:cs="Arial" w:hint="eastAsia"/>
          <w:sz w:val="28"/>
          <w:szCs w:val="28"/>
        </w:rPr>
        <w:t>50</w:t>
      </w:r>
      <w:r w:rsidR="00AF2876" w:rsidRPr="00D323E4">
        <w:rPr>
          <w:rFonts w:ascii="Arial" w:eastAsia="仿宋" w:hAnsi="Arial" w:cs="Arial"/>
          <w:sz w:val="28"/>
          <w:szCs w:val="28"/>
        </w:rPr>
        <w:t>年；</w:t>
      </w:r>
      <w:r>
        <w:rPr>
          <w:rFonts w:ascii="Arial" w:eastAsia="仿宋" w:hAnsi="Arial" w:cs="Arial" w:hint="eastAsia"/>
          <w:sz w:val="28"/>
          <w:szCs w:val="28"/>
        </w:rPr>
        <w:t>咨询对象</w:t>
      </w:r>
      <w:r w:rsidR="002E3548">
        <w:rPr>
          <w:rFonts w:ascii="Arial" w:eastAsia="仿宋" w:hAnsi="Arial" w:cs="Arial" w:hint="eastAsia"/>
          <w:sz w:val="28"/>
          <w:szCs w:val="28"/>
        </w:rPr>
        <w:t>于</w:t>
      </w:r>
      <w:r w:rsidR="002E3548">
        <w:rPr>
          <w:rFonts w:ascii="Arial" w:eastAsia="仿宋" w:hAnsi="Arial" w:cs="Arial" w:hint="eastAsia"/>
          <w:sz w:val="28"/>
          <w:szCs w:val="28"/>
        </w:rPr>
        <w:t>2010</w:t>
      </w:r>
      <w:r w:rsidR="002E3548">
        <w:rPr>
          <w:rFonts w:ascii="Arial" w:eastAsia="仿宋" w:hAnsi="Arial" w:cs="Arial" w:hint="eastAsia"/>
          <w:sz w:val="28"/>
          <w:szCs w:val="28"/>
        </w:rPr>
        <w:t>年</w:t>
      </w:r>
      <w:r w:rsidR="002E3548">
        <w:rPr>
          <w:rFonts w:ascii="Arial" w:eastAsia="仿宋" w:hAnsi="Arial" w:cs="Arial" w:hint="eastAsia"/>
          <w:sz w:val="28"/>
          <w:szCs w:val="28"/>
        </w:rPr>
        <w:lastRenderedPageBreak/>
        <w:t>进行</w:t>
      </w:r>
      <w:r w:rsidR="00D97756">
        <w:rPr>
          <w:rFonts w:ascii="Arial" w:eastAsia="仿宋" w:hAnsi="Arial" w:cs="Arial" w:hint="eastAsia"/>
          <w:sz w:val="28"/>
          <w:szCs w:val="28"/>
        </w:rPr>
        <w:t>施工改造</w:t>
      </w:r>
      <w:r w:rsidR="00AF2876" w:rsidRPr="00D323E4">
        <w:rPr>
          <w:rFonts w:ascii="Arial" w:eastAsia="仿宋" w:hAnsi="Arial" w:cs="Arial"/>
          <w:sz w:val="28"/>
          <w:szCs w:val="28"/>
        </w:rPr>
        <w:t>，故</w:t>
      </w:r>
      <w:r w:rsidR="002E3548">
        <w:rPr>
          <w:rFonts w:ascii="Arial" w:eastAsia="仿宋" w:hAnsi="Arial" w:cs="Arial" w:hint="eastAsia"/>
          <w:sz w:val="28"/>
          <w:szCs w:val="28"/>
        </w:rPr>
        <w:t>截至价值时点，</w:t>
      </w:r>
      <w:r w:rsidR="00AF2876" w:rsidRPr="00D323E4">
        <w:rPr>
          <w:rFonts w:ascii="Arial" w:eastAsia="仿宋" w:hAnsi="Arial" w:cs="Arial"/>
          <w:sz w:val="28"/>
          <w:szCs w:val="28"/>
        </w:rPr>
        <w:t>剩余经济耐用年限为</w:t>
      </w:r>
      <w:r w:rsidR="002E3548">
        <w:rPr>
          <w:rFonts w:ascii="Arial" w:eastAsia="仿宋" w:hAnsi="Arial" w:cs="Arial" w:hint="eastAsia"/>
          <w:sz w:val="28"/>
          <w:szCs w:val="28"/>
        </w:rPr>
        <w:t>36</w:t>
      </w:r>
      <w:r w:rsidR="00AF2876" w:rsidRPr="00D323E4">
        <w:rPr>
          <w:rFonts w:ascii="Arial" w:eastAsia="仿宋" w:hAnsi="Arial" w:cs="Arial"/>
          <w:sz w:val="28"/>
          <w:szCs w:val="28"/>
        </w:rPr>
        <w:t>年。</w:t>
      </w:r>
      <w:r>
        <w:rPr>
          <w:rFonts w:ascii="Arial" w:eastAsia="仿宋" w:hAnsi="Arial" w:cs="Arial"/>
          <w:sz w:val="28"/>
          <w:szCs w:val="28"/>
        </w:rPr>
        <w:t>咨询对象</w:t>
      </w:r>
      <w:r w:rsidR="002E3548" w:rsidRPr="00D323E4">
        <w:rPr>
          <w:rFonts w:ascii="Arial" w:eastAsia="仿宋" w:hAnsi="Arial" w:cs="Arial"/>
          <w:sz w:val="28"/>
          <w:szCs w:val="28"/>
        </w:rPr>
        <w:t>剩余经济耐用年限短于</w:t>
      </w:r>
      <w:r w:rsidR="00AF2876" w:rsidRPr="00D323E4">
        <w:rPr>
          <w:rFonts w:ascii="Arial" w:eastAsia="仿宋" w:hAnsi="Arial" w:cs="Arial"/>
          <w:sz w:val="28"/>
          <w:szCs w:val="28"/>
        </w:rPr>
        <w:t>剩余土地使用年限。故，本次评估收益年</w:t>
      </w:r>
      <w:proofErr w:type="gramStart"/>
      <w:r w:rsidR="00AF2876" w:rsidRPr="00D323E4">
        <w:rPr>
          <w:rFonts w:ascii="Arial" w:eastAsia="仿宋" w:hAnsi="Arial" w:cs="Arial"/>
          <w:sz w:val="28"/>
          <w:szCs w:val="28"/>
        </w:rPr>
        <w:t>期按照</w:t>
      </w:r>
      <w:proofErr w:type="gramEnd"/>
      <w:r w:rsidR="00AF2876" w:rsidRPr="00D323E4">
        <w:rPr>
          <w:rFonts w:ascii="Arial" w:eastAsia="仿宋" w:hAnsi="Arial" w:cs="Arial"/>
          <w:sz w:val="28"/>
          <w:szCs w:val="28"/>
        </w:rPr>
        <w:t>土地使用年期计算，即</w:t>
      </w:r>
      <w:r w:rsidR="002E3548">
        <w:rPr>
          <w:rFonts w:ascii="Arial" w:eastAsia="仿宋" w:hAnsi="Arial" w:cs="Arial" w:hint="eastAsia"/>
          <w:sz w:val="28"/>
          <w:szCs w:val="28"/>
        </w:rPr>
        <w:t>36</w:t>
      </w:r>
      <w:r w:rsidR="00AF2876" w:rsidRPr="00D323E4">
        <w:rPr>
          <w:rFonts w:ascii="Arial" w:eastAsia="仿宋" w:hAnsi="Arial" w:cs="Arial"/>
          <w:sz w:val="28"/>
          <w:szCs w:val="28"/>
        </w:rPr>
        <w:t>年。</w:t>
      </w:r>
    </w:p>
    <w:p w14:paraId="1FC207B2"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71ADE9CA" w14:textId="3D7EDA7C" w:rsidR="00AF2876" w:rsidRPr="00D323E4" w:rsidRDefault="00AF2876" w:rsidP="00AF2876">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002E3548">
        <w:rPr>
          <w:rFonts w:ascii="Arial" w:eastAsia="仿宋" w:hAnsi="Arial" w:cs="Arial" w:hint="eastAsia"/>
          <w:sz w:val="28"/>
          <w:szCs w:val="28"/>
          <w:lang w:eastAsia="zh-Hans"/>
        </w:rPr>
        <w:t>机关团体用地（办公）</w:t>
      </w:r>
      <w:r w:rsidRPr="00D323E4">
        <w:rPr>
          <w:rFonts w:ascii="Arial" w:eastAsia="仿宋" w:hAnsi="Arial" w:cs="Arial"/>
          <w:sz w:val="28"/>
          <w:szCs w:val="28"/>
        </w:rPr>
        <w:t>租金水平呈平稳趋势。根据区域房地产市场的调查情况，区域类似物业租金增减幅度情况，分析</w:t>
      </w:r>
      <w:r w:rsidR="00F461B7">
        <w:rPr>
          <w:rFonts w:ascii="Arial" w:eastAsia="仿宋" w:hAnsi="Arial" w:cs="Arial"/>
          <w:sz w:val="28"/>
          <w:szCs w:val="28"/>
        </w:rPr>
        <w:t>咨询对象</w:t>
      </w:r>
      <w:r w:rsidRPr="00D323E4">
        <w:rPr>
          <w:rFonts w:ascii="Arial" w:eastAsia="仿宋" w:hAnsi="Arial" w:cs="Arial"/>
          <w:sz w:val="28"/>
          <w:szCs w:val="28"/>
        </w:rPr>
        <w:t>所在位置具体情况，本次评估依据</w:t>
      </w:r>
      <w:r w:rsidR="00F461B7">
        <w:rPr>
          <w:rFonts w:ascii="Arial" w:eastAsia="仿宋" w:hAnsi="Arial" w:cs="Arial"/>
          <w:sz w:val="28"/>
          <w:szCs w:val="28"/>
        </w:rPr>
        <w:t>咨询目的</w:t>
      </w:r>
      <w:r w:rsidRPr="00D323E4">
        <w:rPr>
          <w:rFonts w:ascii="Arial" w:eastAsia="仿宋" w:hAnsi="Arial" w:cs="Arial"/>
          <w:sz w:val="28"/>
          <w:szCs w:val="28"/>
        </w:rPr>
        <w:t>，确定其净收益逐年增长比率为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37EED814" w14:textId="77777777" w:rsidR="00AF2876" w:rsidRPr="00D323E4" w:rsidRDefault="00AF2876" w:rsidP="00AF2876">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60E44E1B" w14:textId="79336B08" w:rsidR="00AF2876" w:rsidRPr="00D323E4" w:rsidRDefault="00F461B7" w:rsidP="00AF2876">
      <w:pPr>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咨询对象</w:t>
      </w:r>
      <w:r w:rsidR="00AF2876" w:rsidRPr="00D323E4">
        <w:rPr>
          <w:rFonts w:ascii="Arial" w:eastAsia="仿宋" w:hAnsi="Arial" w:cs="Arial"/>
          <w:sz w:val="28"/>
          <w:szCs w:val="28"/>
          <w:lang w:eastAsia="zh-Hans"/>
        </w:rPr>
        <w:t>公共服务</w:t>
      </w:r>
      <w:r w:rsidR="00AF2876" w:rsidRPr="00D323E4">
        <w:rPr>
          <w:rFonts w:ascii="Arial" w:eastAsia="仿宋" w:hAnsi="Arial" w:cs="Arial"/>
          <w:sz w:val="28"/>
          <w:szCs w:val="28"/>
        </w:rPr>
        <w:t>用房开发完成后房地产价值</w:t>
      </w:r>
    </w:p>
    <w:p w14:paraId="31954FA8" w14:textId="77777777" w:rsidR="00AF2876" w:rsidRPr="00D323E4" w:rsidRDefault="00AF2876" w:rsidP="00AF2876">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481D9E72" w14:textId="3920E366" w:rsidR="00AF2876" w:rsidRPr="00D323E4" w:rsidRDefault="00AF2876" w:rsidP="00AF2876">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26079B">
        <w:rPr>
          <w:rFonts w:ascii="Arial" w:eastAsia="仿宋" w:hAnsi="Arial" w:cs="Arial" w:hint="eastAsia"/>
          <w:sz w:val="28"/>
          <w:szCs w:val="28"/>
        </w:rPr>
        <w:t>2165.0521</w:t>
      </w:r>
      <w:r w:rsidRPr="00D323E4">
        <w:rPr>
          <w:rFonts w:ascii="Arial" w:eastAsia="仿宋" w:hAnsi="Arial" w:cs="Arial"/>
          <w:sz w:val="28"/>
          <w:szCs w:val="28"/>
        </w:rPr>
        <w:t>（万元）</w:t>
      </w:r>
    </w:p>
    <w:p w14:paraId="33546105" w14:textId="06902918" w:rsidR="00AF2876" w:rsidRPr="00D323E4" w:rsidRDefault="00AF2876" w:rsidP="00AF2876">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w:t>
      </w:r>
      <w:commentRangeStart w:id="560"/>
      <w:r w:rsidRPr="00D323E4">
        <w:rPr>
          <w:rFonts w:ascii="Arial" w:eastAsia="仿宋" w:hAnsi="Arial" w:cs="Arial"/>
          <w:sz w:val="28"/>
          <w:szCs w:val="28"/>
          <w:lang w:eastAsia="zh-Hans"/>
        </w:rPr>
        <w:t>共服务用房</w:t>
      </w:r>
      <w:commentRangeEnd w:id="560"/>
      <w:r w:rsidR="00DA620D">
        <w:rPr>
          <w:rStyle w:val="af6"/>
        </w:rPr>
        <w:commentReference w:id="560"/>
      </w:r>
      <w:r w:rsidRPr="00D323E4">
        <w:rPr>
          <w:rFonts w:ascii="Arial" w:eastAsia="仿宋" w:hAnsi="Arial" w:cs="Arial"/>
          <w:sz w:val="28"/>
          <w:szCs w:val="28"/>
          <w:lang w:eastAsia="zh-Hans"/>
        </w:rPr>
        <w:t>房地产单价</w:t>
      </w:r>
      <w:r w:rsidRPr="00D323E4">
        <w:rPr>
          <w:rFonts w:ascii="Arial" w:eastAsia="仿宋" w:hAnsi="Arial" w:cs="Arial"/>
          <w:sz w:val="28"/>
          <w:szCs w:val="28"/>
          <w:lang w:eastAsia="zh-Hans"/>
        </w:rPr>
        <w:t>=</w:t>
      </w:r>
      <w:r w:rsidR="0026079B">
        <w:rPr>
          <w:rFonts w:ascii="Arial" w:eastAsia="仿宋" w:hAnsi="Arial" w:cs="Arial" w:hint="eastAsia"/>
          <w:sz w:val="28"/>
          <w:szCs w:val="28"/>
        </w:rPr>
        <w:t>2165.0521</w:t>
      </w:r>
      <w:r w:rsidRPr="00D323E4">
        <w:rPr>
          <w:rFonts w:ascii="Arial" w:eastAsia="仿宋" w:hAnsi="Arial" w:cs="Arial"/>
          <w:sz w:val="28"/>
          <w:szCs w:val="28"/>
        </w:rPr>
        <w:t>÷</w:t>
      </w:r>
      <w:r w:rsidR="002E3548">
        <w:rPr>
          <w:rFonts w:ascii="Arial" w:eastAsia="仿宋" w:hAnsi="Arial" w:cs="Arial" w:hint="eastAsia"/>
          <w:sz w:val="28"/>
          <w:szCs w:val="28"/>
        </w:rPr>
        <w:t>515.96</w:t>
      </w:r>
      <w:r w:rsidRPr="00D323E4">
        <w:rPr>
          <w:rFonts w:ascii="Arial" w:eastAsia="仿宋" w:hAnsi="Arial" w:cs="Arial"/>
          <w:sz w:val="28"/>
          <w:szCs w:val="28"/>
          <w:lang w:eastAsia="zh-Hans"/>
        </w:rPr>
        <w:t>=</w:t>
      </w:r>
      <w:r w:rsidR="0026079B">
        <w:rPr>
          <w:rFonts w:ascii="Arial" w:eastAsia="仿宋" w:hAnsi="Arial" w:cs="Arial" w:hint="eastAsia"/>
          <w:sz w:val="28"/>
          <w:szCs w:val="28"/>
        </w:rPr>
        <w:t>41962</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D883277" w14:textId="38D91D45" w:rsidR="00B8567F" w:rsidRPr="00D00A45" w:rsidRDefault="00F73B50" w:rsidP="00F73B50">
      <w:pPr>
        <w:spacing w:line="300" w:lineRule="auto"/>
        <w:ind w:left="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353A5C" w:rsidRPr="00D00A45">
        <w:rPr>
          <w:rFonts w:ascii="Arial" w:eastAsia="仿宋_GB2312" w:hAnsi="Arial" w:cs="Arial"/>
          <w:sz w:val="28"/>
        </w:rPr>
        <w:t>开发成本</w:t>
      </w:r>
    </w:p>
    <w:p w14:paraId="2D04E1B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A.</w:t>
      </w:r>
      <w:r w:rsidRPr="00D00A45">
        <w:rPr>
          <w:rFonts w:ascii="Arial" w:eastAsia="仿宋_GB2312" w:hAnsi="Arial" w:cs="Arial" w:hint="eastAsia"/>
          <w:sz w:val="28"/>
        </w:rPr>
        <w:t>建造成本</w:t>
      </w:r>
    </w:p>
    <w:p w14:paraId="33F06691" w14:textId="128A9DD0" w:rsidR="00B8567F" w:rsidRPr="00D00A45" w:rsidRDefault="004D40F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同收益法，房屋建造成本为</w:t>
      </w:r>
      <w:r>
        <w:rPr>
          <w:rFonts w:ascii="Arial" w:eastAsia="仿宋_GB2312" w:hAnsi="Arial" w:cs="Arial" w:hint="eastAsia"/>
          <w:sz w:val="28"/>
        </w:rPr>
        <w:t>230.1182</w:t>
      </w:r>
      <w:r>
        <w:rPr>
          <w:rFonts w:ascii="Arial" w:eastAsia="仿宋_GB2312" w:hAnsi="Arial" w:cs="Arial" w:hint="eastAsia"/>
          <w:sz w:val="28"/>
        </w:rPr>
        <w:t>万元</w:t>
      </w:r>
    </w:p>
    <w:p w14:paraId="289B8AD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B.</w:t>
      </w:r>
      <w:r w:rsidRPr="00D00A45">
        <w:rPr>
          <w:rFonts w:ascii="Arial" w:eastAsia="仿宋_GB2312" w:hAnsi="Arial" w:cs="Arial" w:hint="eastAsia"/>
          <w:sz w:val="28"/>
        </w:rPr>
        <w:t>管理费用</w:t>
      </w:r>
    </w:p>
    <w:p w14:paraId="722A1C7D" w14:textId="04D9CFD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管理费用是房地产开发商为组织和管理房地产开发经营活动的必要支出，主要包括人员工资、办公费、差旅费等，根据</w:t>
      </w:r>
      <w:r w:rsidR="00F461B7">
        <w:rPr>
          <w:rFonts w:ascii="Arial" w:eastAsia="仿宋_GB2312" w:hAnsi="Arial" w:cs="Arial" w:hint="eastAsia"/>
          <w:sz w:val="28"/>
        </w:rPr>
        <w:t>咨询对象</w:t>
      </w:r>
      <w:r w:rsidRPr="00D00A45">
        <w:rPr>
          <w:rFonts w:ascii="Arial" w:eastAsia="仿宋_GB2312" w:hAnsi="Arial" w:cs="Arial" w:hint="eastAsia"/>
          <w:sz w:val="28"/>
        </w:rPr>
        <w:t>所处区域房地产开发市场的一般情况，并结合</w:t>
      </w:r>
      <w:r w:rsidR="00F461B7">
        <w:rPr>
          <w:rFonts w:ascii="Arial" w:eastAsia="仿宋_GB2312" w:hAnsi="Arial" w:cs="Arial" w:hint="eastAsia"/>
          <w:sz w:val="28"/>
        </w:rPr>
        <w:t>咨询对象</w:t>
      </w:r>
      <w:r w:rsidRPr="00D00A45">
        <w:rPr>
          <w:rFonts w:ascii="Arial" w:eastAsia="仿宋_GB2312" w:hAnsi="Arial" w:cs="Arial" w:hint="eastAsia"/>
          <w:sz w:val="28"/>
        </w:rPr>
        <w:t>的实际情况，按照建造成本的</w:t>
      </w:r>
      <w:r w:rsidR="004D40FA">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计算，则有：</w:t>
      </w:r>
    </w:p>
    <w:p w14:paraId="5493E51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管理费用</w:t>
      </w:r>
    </w:p>
    <w:p w14:paraId="48C7882E"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＝建造成本×取费标准</w:t>
      </w:r>
    </w:p>
    <w:p w14:paraId="29C01FBC" w14:textId="1705689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2</w:t>
      </w:r>
      <w:r w:rsidRPr="00D00A45">
        <w:rPr>
          <w:rFonts w:ascii="Arial" w:eastAsia="仿宋_GB2312" w:hAnsi="Arial" w:cs="Arial" w:hint="eastAsia"/>
          <w:sz w:val="28"/>
        </w:rPr>
        <w:t>%</w:t>
      </w:r>
    </w:p>
    <w:p w14:paraId="4A8E2CAA" w14:textId="5AE1D413"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（万元）</w:t>
      </w:r>
    </w:p>
    <w:p w14:paraId="4B54468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C.</w:t>
      </w:r>
      <w:r w:rsidRPr="00D00A45">
        <w:rPr>
          <w:rFonts w:ascii="Arial" w:eastAsia="仿宋_GB2312" w:hAnsi="Arial" w:cs="Arial" w:hint="eastAsia"/>
          <w:sz w:val="28"/>
        </w:rPr>
        <w:t>贷款利息</w:t>
      </w:r>
    </w:p>
    <w:p w14:paraId="7B22A1E6" w14:textId="2644B1B1"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建筑物建设期为</w:t>
      </w:r>
      <w:r w:rsidR="00353A5C" w:rsidRPr="00D00A45">
        <w:rPr>
          <w:rFonts w:ascii="Arial" w:eastAsia="仿宋_GB2312" w:hAnsi="Arial" w:cs="Arial" w:hint="eastAsia"/>
          <w:sz w:val="28"/>
        </w:rPr>
        <w:t>1</w:t>
      </w:r>
      <w:r w:rsidR="00353A5C" w:rsidRPr="00D00A45">
        <w:rPr>
          <w:rFonts w:ascii="Arial" w:eastAsia="仿宋_GB2312" w:hAnsi="Arial" w:cs="Arial" w:hint="eastAsia"/>
          <w:sz w:val="28"/>
        </w:rPr>
        <w:t>年。建造成本、管理费用于建设期内均匀投入，取</w:t>
      </w:r>
      <w:r w:rsidR="00770D55" w:rsidRPr="00D00A45">
        <w:rPr>
          <w:rFonts w:ascii="Arial" w:eastAsia="仿宋_GB2312" w:hAnsi="Arial" w:cs="Arial" w:hint="eastAsia"/>
          <w:sz w:val="28"/>
        </w:rPr>
        <w:t>一年内</w:t>
      </w:r>
      <w:r w:rsidR="00353A5C" w:rsidRPr="00D00A45">
        <w:rPr>
          <w:rFonts w:ascii="Arial" w:eastAsia="仿宋_GB2312" w:hAnsi="Arial" w:cs="Arial" w:hint="eastAsia"/>
          <w:sz w:val="28"/>
        </w:rPr>
        <w:t>固定资产贷款年利息率</w:t>
      </w:r>
      <w:r w:rsidR="0060373B">
        <w:rPr>
          <w:rFonts w:ascii="Arial" w:eastAsia="仿宋_GB2312" w:hAnsi="Arial" w:cs="Arial" w:hint="eastAsia"/>
          <w:sz w:val="28"/>
        </w:rPr>
        <w:t>4.35%</w:t>
      </w:r>
      <w:r w:rsidR="00353A5C" w:rsidRPr="00D00A45">
        <w:rPr>
          <w:rFonts w:ascii="Arial" w:eastAsia="仿宋_GB2312" w:hAnsi="Arial" w:cs="Arial" w:hint="eastAsia"/>
          <w:sz w:val="28"/>
        </w:rPr>
        <w:t>，以</w:t>
      </w:r>
      <w:r w:rsidR="00E46C99">
        <w:rPr>
          <w:rFonts w:ascii="Arial" w:eastAsia="仿宋_GB2312" w:hAnsi="Arial" w:cs="Arial" w:hint="eastAsia"/>
          <w:sz w:val="28"/>
        </w:rPr>
        <w:t>单</w:t>
      </w:r>
      <w:r w:rsidR="00353A5C" w:rsidRPr="00D00A45">
        <w:rPr>
          <w:rFonts w:ascii="Arial" w:eastAsia="仿宋_GB2312" w:hAnsi="Arial" w:cs="Arial" w:hint="eastAsia"/>
          <w:sz w:val="28"/>
        </w:rPr>
        <w:t>利计息。则有：</w:t>
      </w:r>
    </w:p>
    <w:p w14:paraId="7AA9F43B"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贷款利息</w:t>
      </w:r>
    </w:p>
    <w:p w14:paraId="650B690D" w14:textId="066CDD3C" w:rsidR="00B8567F" w:rsidRPr="00E46C99"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Pr="00D00A45">
        <w:rPr>
          <w:rFonts w:ascii="Arial" w:eastAsia="仿宋_GB2312" w:hAnsi="Arial" w:cs="Arial" w:hint="eastAsia"/>
          <w:sz w:val="28"/>
        </w:rPr>
        <w:t>×</w:t>
      </w:r>
      <w:r w:rsidR="0060373B">
        <w:rPr>
          <w:rFonts w:ascii="Arial" w:eastAsia="仿宋_GB2312" w:hAnsi="Arial" w:cs="Arial" w:hint="eastAsia"/>
          <w:sz w:val="28"/>
        </w:rPr>
        <w:t>4.35%</w:t>
      </w:r>
      <w:r w:rsidR="00E46C99">
        <w:rPr>
          <w:rFonts w:ascii="Arial" w:eastAsia="仿宋_GB2312" w:hAnsi="Arial" w:cs="Arial" w:hint="eastAsia"/>
          <w:sz w:val="28"/>
        </w:rPr>
        <w:t>÷</w:t>
      </w:r>
      <w:r w:rsidR="00E46C99">
        <w:rPr>
          <w:rFonts w:ascii="Arial" w:eastAsia="仿宋_GB2312" w:hAnsi="Arial" w:cs="Arial" w:hint="eastAsia"/>
          <w:sz w:val="28"/>
        </w:rPr>
        <w:t>2</w:t>
      </w:r>
    </w:p>
    <w:p w14:paraId="01CA0E0A" w14:textId="7149B65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w:t>
      </w:r>
      <w:r w:rsidR="0060373B">
        <w:rPr>
          <w:rFonts w:ascii="Arial" w:eastAsia="仿宋_GB2312" w:hAnsi="Arial" w:cs="Arial" w:hint="eastAsia"/>
          <w:sz w:val="28"/>
        </w:rPr>
        <w:t>5.1052</w:t>
      </w:r>
      <w:r w:rsidRPr="00D00A45">
        <w:rPr>
          <w:rFonts w:ascii="Arial" w:eastAsia="仿宋_GB2312" w:hAnsi="Arial" w:cs="Arial" w:hint="eastAsia"/>
          <w:sz w:val="28"/>
        </w:rPr>
        <w:t>（万元）</w:t>
      </w:r>
    </w:p>
    <w:p w14:paraId="3F8941D7" w14:textId="77777777" w:rsidR="00B8567F" w:rsidRPr="00D00A45" w:rsidRDefault="00353A5C">
      <w:pPr>
        <w:spacing w:line="360" w:lineRule="auto"/>
        <w:ind w:firstLineChars="200" w:firstLine="560"/>
        <w:jc w:val="both"/>
        <w:rPr>
          <w:rFonts w:ascii="仿宋_GB2312" w:eastAsia="仿宋_GB2312"/>
          <w:sz w:val="28"/>
        </w:rPr>
      </w:pPr>
      <w:r w:rsidRPr="00D00A45">
        <w:rPr>
          <w:rFonts w:ascii="Arial" w:eastAsia="仿宋_GB2312" w:hAnsi="Arial" w:hint="eastAsia"/>
          <w:sz w:val="28"/>
        </w:rPr>
        <w:t>D.</w:t>
      </w:r>
      <w:r w:rsidRPr="00D00A45">
        <w:rPr>
          <w:rFonts w:ascii="仿宋_GB2312" w:eastAsia="仿宋_GB2312" w:hint="eastAsia"/>
          <w:sz w:val="28"/>
        </w:rPr>
        <w:t>开发利润（投资利润）</w:t>
      </w:r>
    </w:p>
    <w:p w14:paraId="0FAFB565"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30B718C0" w:rsidR="00B8567F" w:rsidRPr="00D00A45" w:rsidRDefault="00F461B7">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咨询对象</w:t>
      </w:r>
      <w:r w:rsidR="00353A5C" w:rsidRPr="00D00A45">
        <w:rPr>
          <w:rFonts w:ascii="Arial" w:eastAsia="仿宋_GB2312" w:hAnsi="Arial" w:cs="Arial" w:hint="eastAsia"/>
          <w:sz w:val="28"/>
        </w:rPr>
        <w:t>位于</w:t>
      </w:r>
      <w:r w:rsidR="005D1FAA">
        <w:rPr>
          <w:rFonts w:ascii="Arial" w:eastAsia="仿宋_GB2312" w:hAnsi="Arial" w:cs="Arial" w:hint="eastAsia"/>
          <w:sz w:val="28"/>
        </w:rPr>
        <w:t>北京市东城区北锣鼓巷</w:t>
      </w:r>
      <w:r w:rsidR="005D1FAA">
        <w:rPr>
          <w:rFonts w:ascii="Arial" w:eastAsia="仿宋_GB2312" w:hAnsi="Arial" w:cs="Arial" w:hint="eastAsia"/>
          <w:sz w:val="28"/>
        </w:rPr>
        <w:t>91</w:t>
      </w:r>
      <w:r w:rsidR="005D1FAA">
        <w:rPr>
          <w:rFonts w:ascii="Arial" w:eastAsia="仿宋_GB2312" w:hAnsi="Arial" w:cs="Arial" w:hint="eastAsia"/>
          <w:sz w:val="28"/>
        </w:rPr>
        <w:t>号</w:t>
      </w:r>
      <w:r w:rsidR="00353A5C" w:rsidRPr="00D00A45">
        <w:rPr>
          <w:rFonts w:ascii="Arial" w:eastAsia="仿宋_GB2312" w:hAnsi="Arial" w:cs="Arial" w:hint="eastAsia"/>
          <w:sz w:val="28"/>
        </w:rPr>
        <w:t>，为</w:t>
      </w:r>
      <w:r w:rsidR="00E46C99">
        <w:rPr>
          <w:rFonts w:ascii="Arial" w:eastAsia="仿宋_GB2312" w:hAnsi="Arial" w:cs="Arial" w:hint="eastAsia"/>
          <w:sz w:val="28"/>
        </w:rPr>
        <w:t>机关团体用地（办公）</w:t>
      </w:r>
      <w:r w:rsidR="00353A5C" w:rsidRPr="00D00A45">
        <w:rPr>
          <w:rFonts w:ascii="Arial" w:eastAsia="仿宋_GB2312" w:hAnsi="Arial" w:cs="Arial" w:hint="eastAsia"/>
          <w:sz w:val="28"/>
        </w:rPr>
        <w:t>项目，周边同类、同体量项目的开发利润经调查可知，利润率一般在</w:t>
      </w:r>
      <w:r w:rsidR="00E46C99">
        <w:rPr>
          <w:rFonts w:ascii="Arial" w:eastAsia="仿宋_GB2312" w:hAnsi="Arial" w:cs="Arial" w:hint="eastAsia"/>
          <w:sz w:val="28"/>
        </w:rPr>
        <w:t>10</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2</w:t>
      </w:r>
      <w:r w:rsidR="00E46C99">
        <w:rPr>
          <w:rFonts w:ascii="Arial" w:eastAsia="仿宋_GB2312" w:hAnsi="Arial" w:cs="Arial" w:hint="eastAsia"/>
          <w:sz w:val="28"/>
        </w:rPr>
        <w:t>0</w:t>
      </w:r>
      <w:r w:rsidR="00353A5C" w:rsidRPr="00D00A45">
        <w:rPr>
          <w:rFonts w:ascii="Arial" w:eastAsia="仿宋_GB2312" w:hAnsi="Arial" w:cs="Arial" w:hint="eastAsia"/>
          <w:sz w:val="28"/>
        </w:rPr>
        <w:t>%</w:t>
      </w:r>
      <w:r w:rsidR="00353A5C" w:rsidRPr="00D00A45">
        <w:rPr>
          <w:rFonts w:ascii="Arial" w:eastAsia="仿宋_GB2312" w:hAnsi="Arial" w:cs="Arial" w:hint="eastAsia"/>
          <w:sz w:val="28"/>
        </w:rPr>
        <w:t>之间，计算基数为建造成本及管理费用，依前述计算，本次评估取综合利润率为</w:t>
      </w:r>
      <w:r w:rsidR="00E46C99">
        <w:rPr>
          <w:rFonts w:ascii="Arial" w:eastAsia="仿宋_GB2312" w:hAnsi="Arial" w:cs="Arial" w:hint="eastAsia"/>
          <w:sz w:val="28"/>
        </w:rPr>
        <w:t>1</w:t>
      </w:r>
      <w:r w:rsidR="00353A5C" w:rsidRPr="00D00A45">
        <w:rPr>
          <w:rFonts w:ascii="Arial" w:eastAsia="仿宋_GB2312" w:hAnsi="Arial" w:cs="Arial" w:hint="eastAsia"/>
          <w:sz w:val="28"/>
        </w:rPr>
        <w:t>0%</w:t>
      </w:r>
      <w:r w:rsidR="00353A5C" w:rsidRPr="00D00A45">
        <w:rPr>
          <w:rFonts w:ascii="Arial" w:eastAsia="仿宋_GB2312" w:hAnsi="Arial" w:cs="Arial" w:hint="eastAsia"/>
          <w:sz w:val="28"/>
        </w:rPr>
        <w:t>。则有：</w:t>
      </w:r>
    </w:p>
    <w:p w14:paraId="2A959DC7"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开发利润</w:t>
      </w:r>
    </w:p>
    <w:p w14:paraId="48D2A433" w14:textId="3272B20F"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4D40FA">
        <w:rPr>
          <w:rFonts w:ascii="Arial" w:eastAsia="仿宋_GB2312" w:hAnsi="Arial" w:cs="Arial" w:hint="eastAsia"/>
          <w:sz w:val="28"/>
        </w:rPr>
        <w:t>230.1182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00E46C99">
        <w:rPr>
          <w:rFonts w:ascii="Arial" w:eastAsia="仿宋_GB2312" w:hAnsi="Arial" w:cs="Arial" w:hint="eastAsia"/>
          <w:sz w:val="28"/>
        </w:rPr>
        <w:t>1</w:t>
      </w:r>
      <w:r w:rsidRPr="00D00A45">
        <w:rPr>
          <w:rFonts w:ascii="Arial" w:eastAsia="仿宋_GB2312" w:hAnsi="Arial" w:cs="Arial" w:hint="eastAsia"/>
          <w:sz w:val="28"/>
        </w:rPr>
        <w:t>0%</w:t>
      </w:r>
    </w:p>
    <w:p w14:paraId="53F20840" w14:textId="1BCAE1FB"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E46C99">
        <w:rPr>
          <w:rFonts w:ascii="Arial" w:eastAsia="仿宋_GB2312" w:hAnsi="Arial" w:cs="Arial" w:hint="eastAsia"/>
          <w:sz w:val="28"/>
        </w:rPr>
        <w:t>23.4721</w:t>
      </w:r>
      <w:r w:rsidRPr="00D00A45">
        <w:rPr>
          <w:rFonts w:ascii="Arial" w:eastAsia="仿宋_GB2312" w:hAnsi="Arial" w:cs="Arial" w:hint="eastAsia"/>
          <w:sz w:val="28"/>
        </w:rPr>
        <w:t>（万元）</w:t>
      </w:r>
    </w:p>
    <w:p w14:paraId="07336348"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E.</w:t>
      </w:r>
      <w:r w:rsidRPr="00D00A45">
        <w:rPr>
          <w:rFonts w:ascii="Arial" w:eastAsia="仿宋_GB2312" w:hAnsi="Arial" w:cs="Arial" w:hint="eastAsia"/>
          <w:sz w:val="28"/>
        </w:rPr>
        <w:t>房屋现值</w:t>
      </w:r>
    </w:p>
    <w:p w14:paraId="59748770" w14:textId="77777777"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房屋现值为房屋重置成新价乘以成新率计算。房屋重置成新价为建造成本、管理费用、利息（不含地价及购地税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的利息）、利润（不含地价及购地税</w:t>
      </w:r>
      <w:proofErr w:type="gramStart"/>
      <w:r w:rsidRPr="00D00A45">
        <w:rPr>
          <w:rFonts w:ascii="Arial" w:eastAsia="仿宋_GB2312" w:hAnsi="Arial" w:cs="Arial" w:hint="eastAsia"/>
          <w:sz w:val="28"/>
        </w:rPr>
        <w:t>费产生</w:t>
      </w:r>
      <w:proofErr w:type="gramEnd"/>
      <w:r w:rsidRPr="00D00A45">
        <w:rPr>
          <w:rFonts w:ascii="Arial" w:eastAsia="仿宋_GB2312" w:hAnsi="Arial" w:cs="Arial" w:hint="eastAsia"/>
          <w:sz w:val="28"/>
        </w:rPr>
        <w:t>的利润）之</w:t>
      </w:r>
      <w:proofErr w:type="gramStart"/>
      <w:r w:rsidRPr="00D00A45">
        <w:rPr>
          <w:rFonts w:ascii="Arial" w:eastAsia="仿宋_GB2312" w:hAnsi="Arial" w:cs="Arial" w:hint="eastAsia"/>
          <w:sz w:val="28"/>
        </w:rPr>
        <w:t>和</w:t>
      </w:r>
      <w:proofErr w:type="gramEnd"/>
      <w:r w:rsidRPr="00D00A45">
        <w:rPr>
          <w:rFonts w:ascii="Arial" w:eastAsia="仿宋_GB2312" w:hAnsi="Arial" w:cs="Arial" w:hint="eastAsia"/>
          <w:sz w:val="28"/>
        </w:rPr>
        <w:t>。则有：</w:t>
      </w:r>
    </w:p>
    <w:p w14:paraId="667CBC10" w14:textId="3060C69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房屋重置成新价＝</w:t>
      </w:r>
      <w:r w:rsidR="004D40FA">
        <w:rPr>
          <w:rFonts w:ascii="Arial" w:eastAsia="仿宋_GB2312" w:hAnsi="Arial" w:cs="Arial" w:hint="eastAsia"/>
          <w:sz w:val="28"/>
        </w:rPr>
        <w:t>230</w:t>
      </w:r>
      <w:r w:rsidR="00D97756">
        <w:rPr>
          <w:rFonts w:ascii="Arial" w:eastAsia="仿宋_GB2312" w:hAnsi="Arial" w:cs="Arial" w:hint="eastAsia"/>
          <w:sz w:val="28"/>
        </w:rPr>
        <w:t>.</w:t>
      </w:r>
      <w:r w:rsidR="004D40FA">
        <w:rPr>
          <w:rFonts w:ascii="Arial" w:eastAsia="仿宋_GB2312" w:hAnsi="Arial" w:cs="Arial" w:hint="eastAsia"/>
          <w:sz w:val="28"/>
        </w:rPr>
        <w:t>1182</w:t>
      </w:r>
      <w:r w:rsidRPr="00D00A45">
        <w:rPr>
          <w:rFonts w:ascii="Arial" w:eastAsia="仿宋_GB2312" w:hAnsi="Arial" w:cs="Arial" w:hint="eastAsia"/>
          <w:sz w:val="28"/>
        </w:rPr>
        <w:t>+</w:t>
      </w:r>
      <w:r w:rsidR="004D40FA">
        <w:rPr>
          <w:rFonts w:ascii="Arial" w:eastAsia="仿宋_GB2312" w:hAnsi="Arial" w:cs="Arial" w:hint="eastAsia"/>
          <w:sz w:val="28"/>
        </w:rPr>
        <w:t>4.6024</w:t>
      </w:r>
      <w:r w:rsidRPr="00D00A45">
        <w:rPr>
          <w:rFonts w:ascii="Arial" w:eastAsia="仿宋_GB2312" w:hAnsi="Arial" w:cs="Arial" w:hint="eastAsia"/>
          <w:sz w:val="28"/>
        </w:rPr>
        <w:t>+</w:t>
      </w:r>
      <w:r w:rsidR="0060373B">
        <w:rPr>
          <w:rFonts w:ascii="Arial" w:eastAsia="仿宋_GB2312" w:hAnsi="Arial" w:cs="Arial" w:hint="eastAsia"/>
          <w:sz w:val="28"/>
        </w:rPr>
        <w:t>5.1052</w:t>
      </w:r>
      <w:r w:rsidRPr="00D00A45">
        <w:rPr>
          <w:rFonts w:ascii="Arial" w:eastAsia="仿宋_GB2312" w:hAnsi="Arial" w:cs="Arial" w:hint="eastAsia"/>
          <w:sz w:val="28"/>
        </w:rPr>
        <w:t>+</w:t>
      </w:r>
      <w:r w:rsidR="00D97756">
        <w:rPr>
          <w:rFonts w:ascii="Arial" w:eastAsia="仿宋_GB2312" w:hAnsi="Arial" w:cs="Arial" w:hint="eastAsia"/>
          <w:sz w:val="28"/>
        </w:rPr>
        <w:t>23.4721</w:t>
      </w:r>
      <w:r w:rsidRPr="00D00A45">
        <w:rPr>
          <w:rFonts w:ascii="Arial" w:eastAsia="仿宋_GB2312" w:hAnsi="Arial" w:cs="Arial" w:hint="eastAsia"/>
          <w:sz w:val="28"/>
        </w:rPr>
        <w:t>＝</w:t>
      </w:r>
      <w:r w:rsidR="0040331A">
        <w:rPr>
          <w:rFonts w:ascii="Arial" w:eastAsia="仿宋_GB2312" w:hAnsi="Arial" w:cs="Arial" w:hint="eastAsia"/>
          <w:sz w:val="28"/>
        </w:rPr>
        <w:t>263.2979</w:t>
      </w:r>
      <w:r w:rsidRPr="00D00A45">
        <w:rPr>
          <w:rFonts w:ascii="Arial" w:eastAsia="仿宋_GB2312" w:hAnsi="Arial" w:cs="Arial" w:hint="eastAsia"/>
          <w:sz w:val="28"/>
        </w:rPr>
        <w:t>（万元）</w:t>
      </w:r>
    </w:p>
    <w:p w14:paraId="5A478CA0" w14:textId="797C3AFA"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根据评估专业人员实地查勘，</w:t>
      </w:r>
      <w:r w:rsidR="00F461B7">
        <w:rPr>
          <w:rFonts w:ascii="Arial" w:eastAsia="仿宋_GB2312" w:hAnsi="Arial" w:cs="Arial" w:hint="eastAsia"/>
          <w:sz w:val="28"/>
        </w:rPr>
        <w:t>咨询对象</w:t>
      </w:r>
      <w:r w:rsidRPr="00D00A45">
        <w:rPr>
          <w:rFonts w:ascii="Arial" w:eastAsia="仿宋_GB2312" w:hAnsi="Arial" w:cs="Arial" w:hint="eastAsia"/>
          <w:sz w:val="28"/>
        </w:rPr>
        <w:t>围护墙完好；地面、墙面较平整；门窗开启关闭灵活；设备、管道通畅，水卫、电</w:t>
      </w:r>
      <w:proofErr w:type="gramStart"/>
      <w:r w:rsidRPr="00D00A45">
        <w:rPr>
          <w:rFonts w:ascii="Arial" w:eastAsia="仿宋_GB2312" w:hAnsi="Arial" w:cs="Arial" w:hint="eastAsia"/>
          <w:sz w:val="28"/>
        </w:rPr>
        <w:t>照设备</w:t>
      </w:r>
      <w:proofErr w:type="gramEnd"/>
      <w:r w:rsidRPr="00D00A45">
        <w:rPr>
          <w:rFonts w:ascii="Arial" w:eastAsia="仿宋_GB2312" w:hAnsi="Arial" w:cs="Arial" w:hint="eastAsia"/>
          <w:sz w:val="28"/>
        </w:rPr>
        <w:t>完好，维护情况良好。结合</w:t>
      </w:r>
      <w:r w:rsidR="00F461B7">
        <w:rPr>
          <w:rFonts w:ascii="Arial" w:eastAsia="仿宋_GB2312" w:hAnsi="Arial" w:cs="Arial" w:hint="eastAsia"/>
          <w:sz w:val="28"/>
        </w:rPr>
        <w:t>咨询对象</w:t>
      </w:r>
      <w:r w:rsidRPr="00D00A45">
        <w:rPr>
          <w:rFonts w:ascii="Arial" w:eastAsia="仿宋_GB2312" w:hAnsi="Arial" w:cs="Arial" w:hint="eastAsia"/>
          <w:sz w:val="28"/>
        </w:rPr>
        <w:t>的建成年代</w:t>
      </w:r>
      <w:r w:rsidR="00770D55" w:rsidRPr="00D00A45">
        <w:rPr>
          <w:rFonts w:ascii="Arial" w:eastAsia="仿宋_GB2312" w:hAnsi="Arial" w:cs="Arial" w:hint="eastAsia"/>
          <w:sz w:val="28"/>
        </w:rPr>
        <w:t>（</w:t>
      </w:r>
      <w:r w:rsidR="00F461B7">
        <w:rPr>
          <w:rFonts w:ascii="Arial" w:eastAsia="仿宋_GB2312" w:hAnsi="Arial" w:cs="Arial" w:hint="eastAsia"/>
          <w:sz w:val="28"/>
        </w:rPr>
        <w:t>咨询对象</w:t>
      </w:r>
      <w:r w:rsidR="00E46C99">
        <w:rPr>
          <w:rFonts w:ascii="Arial" w:eastAsia="仿宋_GB2312" w:hAnsi="Arial" w:cs="Arial" w:hint="eastAsia"/>
          <w:sz w:val="28"/>
        </w:rPr>
        <w:t>于</w:t>
      </w:r>
      <w:r w:rsidR="00E46C99">
        <w:rPr>
          <w:rFonts w:ascii="Arial" w:eastAsia="仿宋_GB2312" w:hAnsi="Arial" w:cs="Arial" w:hint="eastAsia"/>
          <w:sz w:val="28"/>
        </w:rPr>
        <w:t>2010</w:t>
      </w:r>
      <w:r w:rsidR="00E46C99">
        <w:rPr>
          <w:rFonts w:ascii="Arial" w:eastAsia="仿宋_GB2312" w:hAnsi="Arial" w:cs="Arial" w:hint="eastAsia"/>
          <w:sz w:val="28"/>
        </w:rPr>
        <w:t>年完成装修改造</w:t>
      </w:r>
      <w:r w:rsidR="00770D55" w:rsidRPr="00D00A45">
        <w:rPr>
          <w:rFonts w:ascii="Arial" w:eastAsia="仿宋_GB2312" w:hAnsi="Arial" w:cs="Arial" w:hint="eastAsia"/>
          <w:sz w:val="28"/>
        </w:rPr>
        <w:t>）</w:t>
      </w:r>
      <w:r w:rsidRPr="00D00A45">
        <w:rPr>
          <w:rFonts w:ascii="Arial" w:eastAsia="仿宋_GB2312" w:hAnsi="Arial" w:cs="Arial" w:hint="eastAsia"/>
          <w:sz w:val="28"/>
        </w:rPr>
        <w:t>、建筑结构</w:t>
      </w:r>
      <w:r w:rsidR="000A3FD2" w:rsidRPr="00D00A45">
        <w:rPr>
          <w:rFonts w:ascii="Arial" w:eastAsia="仿宋_GB2312" w:hAnsi="Arial" w:cs="Arial" w:hint="eastAsia"/>
          <w:sz w:val="28"/>
        </w:rPr>
        <w:t>（混合</w:t>
      </w:r>
      <w:r w:rsidR="00D97756">
        <w:rPr>
          <w:rFonts w:ascii="Arial" w:eastAsia="仿宋_GB2312" w:hAnsi="Arial" w:cs="Arial" w:hint="eastAsia"/>
          <w:sz w:val="28"/>
        </w:rPr>
        <w:t>）</w:t>
      </w:r>
      <w:r w:rsidRPr="00D00A45">
        <w:rPr>
          <w:rFonts w:ascii="Arial" w:eastAsia="仿宋_GB2312" w:hAnsi="Arial" w:cs="Arial" w:hint="eastAsia"/>
          <w:sz w:val="28"/>
        </w:rPr>
        <w:t>，采用直线折旧法计算</w:t>
      </w:r>
      <w:r w:rsidR="00F461B7">
        <w:rPr>
          <w:rFonts w:ascii="Arial" w:eastAsia="仿宋_GB2312" w:hAnsi="Arial" w:cs="Arial" w:hint="eastAsia"/>
          <w:sz w:val="28"/>
        </w:rPr>
        <w:t>咨询对象</w:t>
      </w:r>
      <w:r w:rsidRPr="00D00A45">
        <w:rPr>
          <w:rFonts w:ascii="Arial" w:eastAsia="仿宋_GB2312" w:hAnsi="Arial" w:cs="Arial" w:hint="eastAsia"/>
          <w:sz w:val="28"/>
        </w:rPr>
        <w:t>的成新度为：</w:t>
      </w:r>
    </w:p>
    <w:p w14:paraId="05EAB5AA" w14:textId="77AA8CF2"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成新度＝</w:t>
      </w:r>
      <w:r w:rsidRPr="00D00A45">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1-</w:t>
      </w:r>
      <w:r w:rsidRPr="00D00A45">
        <w:rPr>
          <w:rFonts w:ascii="Arial" w:eastAsia="仿宋_GB2312" w:hAnsi="Arial" w:cs="Arial" w:hint="eastAsia"/>
          <w:sz w:val="28"/>
        </w:rPr>
        <w:t>残值率）×已经使用年限÷经济耐用年限＝</w:t>
      </w:r>
      <w:r w:rsidRPr="00D00A45">
        <w:rPr>
          <w:rFonts w:ascii="Arial" w:eastAsia="仿宋_GB2312" w:hAnsi="Arial" w:cs="Arial" w:hint="eastAsia"/>
          <w:sz w:val="28"/>
        </w:rPr>
        <w:t>1-</w:t>
      </w:r>
      <w:r w:rsidRPr="00D00A45">
        <w:rPr>
          <w:rFonts w:ascii="Arial" w:eastAsia="仿宋_GB2312" w:hAnsi="Arial" w:cs="Arial" w:hint="eastAsia"/>
          <w:sz w:val="28"/>
        </w:rPr>
        <w:t>（</w:t>
      </w:r>
      <w:r w:rsidRPr="00D00A45">
        <w:rPr>
          <w:rFonts w:ascii="Arial" w:eastAsia="仿宋_GB2312" w:hAnsi="Arial" w:cs="Arial" w:hint="eastAsia"/>
          <w:sz w:val="28"/>
        </w:rPr>
        <w:t>1-</w:t>
      </w:r>
      <w:r w:rsidR="00E46C99">
        <w:rPr>
          <w:rFonts w:ascii="Arial" w:eastAsia="仿宋_GB2312" w:hAnsi="Arial" w:cs="Arial" w:hint="eastAsia"/>
          <w:sz w:val="28"/>
        </w:rPr>
        <w:t>2</w:t>
      </w:r>
      <w:r w:rsidRPr="00D00A45">
        <w:rPr>
          <w:rFonts w:ascii="Arial" w:eastAsia="仿宋_GB2312" w:hAnsi="Arial" w:cs="Arial" w:hint="eastAsia"/>
          <w:sz w:val="28"/>
        </w:rPr>
        <w:t>%</w:t>
      </w:r>
      <w:r w:rsidRPr="00D00A45">
        <w:rPr>
          <w:rFonts w:ascii="Arial" w:eastAsia="仿宋_GB2312" w:hAnsi="Arial" w:cs="Arial" w:hint="eastAsia"/>
          <w:sz w:val="28"/>
        </w:rPr>
        <w:t>）×</w:t>
      </w:r>
      <w:r w:rsidR="00770D55" w:rsidRPr="00D00A45">
        <w:rPr>
          <w:rFonts w:ascii="Arial" w:eastAsia="仿宋_GB2312" w:hAnsi="Arial" w:cs="Arial" w:hint="eastAsia"/>
          <w:sz w:val="28"/>
        </w:rPr>
        <w:t>（</w:t>
      </w:r>
      <w:r w:rsidR="00770D55" w:rsidRPr="00D00A45">
        <w:rPr>
          <w:rFonts w:ascii="Arial" w:eastAsia="仿宋_GB2312" w:hAnsi="Arial" w:cs="Arial" w:hint="eastAsia"/>
          <w:sz w:val="28"/>
        </w:rPr>
        <w:t>2</w:t>
      </w:r>
      <w:r w:rsidR="00770D55" w:rsidRPr="00D00A45">
        <w:rPr>
          <w:rFonts w:ascii="Arial" w:eastAsia="仿宋_GB2312" w:hAnsi="Arial" w:cs="Arial"/>
          <w:sz w:val="28"/>
        </w:rPr>
        <w:t>023-</w:t>
      </w:r>
      <w:r w:rsidR="00D97756">
        <w:rPr>
          <w:rFonts w:ascii="Arial" w:eastAsia="仿宋_GB2312" w:hAnsi="Arial" w:cs="Arial" w:hint="eastAsia"/>
          <w:sz w:val="28"/>
        </w:rPr>
        <w:t>2010</w:t>
      </w:r>
      <w:r w:rsidR="00770D55" w:rsidRPr="00D00A45">
        <w:rPr>
          <w:rFonts w:ascii="Arial" w:eastAsia="仿宋_GB2312" w:hAnsi="Arial" w:cs="Arial" w:hint="eastAsia"/>
          <w:sz w:val="28"/>
        </w:rPr>
        <w:t>）</w:t>
      </w:r>
      <w:r w:rsidRPr="00D00A45">
        <w:rPr>
          <w:rFonts w:ascii="Arial" w:eastAsia="仿宋_GB2312" w:hAnsi="Arial" w:cs="Arial" w:hint="eastAsia"/>
          <w:sz w:val="28"/>
        </w:rPr>
        <w:t>÷</w:t>
      </w:r>
      <w:r w:rsidR="00D97756">
        <w:rPr>
          <w:rFonts w:ascii="Arial" w:eastAsia="仿宋_GB2312" w:hAnsi="Arial" w:cs="Arial" w:hint="eastAsia"/>
          <w:sz w:val="28"/>
        </w:rPr>
        <w:t>50</w:t>
      </w:r>
      <w:r w:rsidRPr="00D00A45">
        <w:rPr>
          <w:rFonts w:ascii="Arial" w:eastAsia="仿宋_GB2312" w:hAnsi="Arial" w:cs="Arial" w:hint="eastAsia"/>
          <w:sz w:val="28"/>
        </w:rPr>
        <w:t>＝</w:t>
      </w:r>
      <w:r w:rsidR="00E36A0B" w:rsidRPr="00D00A45">
        <w:rPr>
          <w:rFonts w:ascii="Arial" w:eastAsia="仿宋_GB2312" w:hAnsi="Arial" w:cs="Arial"/>
          <w:sz w:val="28"/>
        </w:rPr>
        <w:t>7</w:t>
      </w:r>
      <w:r w:rsidR="0026079B">
        <w:rPr>
          <w:rFonts w:ascii="Arial" w:eastAsia="仿宋_GB2312" w:hAnsi="Arial" w:cs="Arial" w:hint="eastAsia"/>
          <w:sz w:val="28"/>
        </w:rPr>
        <w:t>4</w:t>
      </w:r>
      <w:r w:rsidR="00D97756">
        <w:rPr>
          <w:rFonts w:ascii="Arial" w:eastAsia="仿宋_GB2312" w:hAnsi="Arial" w:cs="Arial" w:hint="eastAsia"/>
          <w:sz w:val="28"/>
        </w:rPr>
        <w:t>.5</w:t>
      </w:r>
      <w:r w:rsidRPr="00D00A45">
        <w:rPr>
          <w:rFonts w:ascii="Arial" w:eastAsia="仿宋_GB2312" w:hAnsi="Arial" w:cs="Arial" w:hint="eastAsia"/>
          <w:sz w:val="28"/>
        </w:rPr>
        <w:t>%</w:t>
      </w:r>
    </w:p>
    <w:p w14:paraId="1847DE94" w14:textId="762D8D01"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t>房屋现值＝房屋重置成新价×成新率＝</w:t>
      </w:r>
      <w:r w:rsidR="0040331A">
        <w:rPr>
          <w:rFonts w:ascii="Arial" w:eastAsia="仿宋_GB2312" w:hAnsi="Arial" w:cs="Arial" w:hint="eastAsia"/>
          <w:sz w:val="28"/>
        </w:rPr>
        <w:t>263.2979</w:t>
      </w:r>
      <w:r w:rsidRPr="00D00A45">
        <w:rPr>
          <w:rFonts w:ascii="Arial" w:eastAsia="仿宋_GB2312" w:hAnsi="Arial" w:cs="Arial" w:hint="eastAsia"/>
          <w:sz w:val="28"/>
        </w:rPr>
        <w:t>×</w:t>
      </w:r>
      <w:r w:rsidR="00E36A0B" w:rsidRPr="00D00A45">
        <w:rPr>
          <w:rFonts w:ascii="Arial" w:eastAsia="仿宋_GB2312" w:hAnsi="Arial" w:cs="Arial"/>
          <w:sz w:val="28"/>
        </w:rPr>
        <w:t>7</w:t>
      </w:r>
      <w:r w:rsidR="0026079B">
        <w:rPr>
          <w:rFonts w:ascii="Arial" w:eastAsia="仿宋_GB2312" w:hAnsi="Arial" w:cs="Arial" w:hint="eastAsia"/>
          <w:sz w:val="28"/>
        </w:rPr>
        <w:t>4</w:t>
      </w:r>
      <w:r w:rsidR="00D97756">
        <w:rPr>
          <w:rFonts w:ascii="Arial" w:eastAsia="仿宋_GB2312" w:hAnsi="Arial" w:cs="Arial" w:hint="eastAsia"/>
          <w:sz w:val="28"/>
        </w:rPr>
        <w:t>.5</w:t>
      </w:r>
      <w:r w:rsidRPr="00D00A45">
        <w:rPr>
          <w:rFonts w:ascii="Arial" w:eastAsia="仿宋_GB2312" w:hAnsi="Arial" w:cs="Arial" w:hint="eastAsia"/>
          <w:sz w:val="28"/>
        </w:rPr>
        <w:t>%</w:t>
      </w:r>
      <w:r w:rsidRPr="00D00A45">
        <w:rPr>
          <w:rFonts w:ascii="Arial" w:eastAsia="仿宋_GB2312" w:hAnsi="Arial" w:cs="Arial" w:hint="eastAsia"/>
          <w:sz w:val="28"/>
        </w:rPr>
        <w:t>＝</w:t>
      </w:r>
      <w:r w:rsidR="0026079B">
        <w:rPr>
          <w:rFonts w:ascii="Arial" w:eastAsia="仿宋_GB2312" w:hAnsi="Arial" w:cs="Arial" w:hint="eastAsia"/>
          <w:sz w:val="28"/>
        </w:rPr>
        <w:t>196.1569</w:t>
      </w:r>
      <w:r w:rsidRPr="00D00A45">
        <w:rPr>
          <w:rFonts w:ascii="Arial" w:eastAsia="仿宋_GB2312" w:hAnsi="Arial" w:cs="Arial" w:hint="eastAsia"/>
          <w:sz w:val="28"/>
        </w:rPr>
        <w:t>（万元）</w:t>
      </w:r>
    </w:p>
    <w:p w14:paraId="18328080" w14:textId="57E0FCD5" w:rsidR="00B8567F" w:rsidRPr="00D00A45" w:rsidRDefault="00F73B5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353A5C" w:rsidRPr="00D00A45">
        <w:rPr>
          <w:rFonts w:ascii="Arial" w:eastAsia="仿宋_GB2312" w:hAnsi="Arial" w:cs="Arial" w:hint="eastAsia"/>
          <w:sz w:val="28"/>
        </w:rPr>
        <w:t>相关税费</w:t>
      </w:r>
    </w:p>
    <w:p w14:paraId="647872D5" w14:textId="559E4BA0" w:rsidR="00B8567F" w:rsidRPr="00D00A45" w:rsidRDefault="00F73B50">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sidR="00353A5C" w:rsidRPr="00D00A45">
        <w:rPr>
          <w:rFonts w:ascii="Arial" w:eastAsia="仿宋_GB2312" w:hAnsi="Arial" w:cs="Arial" w:hint="eastAsia"/>
          <w:sz w:val="28"/>
        </w:rPr>
        <w:t>增值税及附加</w:t>
      </w:r>
    </w:p>
    <w:p w14:paraId="7BDA4864" w14:textId="3B50AE55" w:rsidR="00B8567F" w:rsidRPr="00D00A45" w:rsidRDefault="00353A5C">
      <w:pPr>
        <w:spacing w:line="300" w:lineRule="auto"/>
        <w:ind w:firstLineChars="200" w:firstLine="560"/>
        <w:jc w:val="both"/>
        <w:rPr>
          <w:rFonts w:ascii="Arial" w:eastAsia="仿宋_GB2312" w:hAnsi="Arial" w:cs="Arial"/>
          <w:sz w:val="28"/>
        </w:rPr>
      </w:pPr>
      <w:r w:rsidRPr="00D00A45">
        <w:rPr>
          <w:rFonts w:ascii="Arial" w:eastAsia="仿宋_GB2312" w:hAnsi="Arial" w:cs="Arial" w:hint="eastAsia"/>
          <w:sz w:val="28"/>
        </w:rPr>
        <w:lastRenderedPageBreak/>
        <w:t>根据国家及北京市相关规定，增值税及附加（城市维护建设税、教育费附加及地方教育附加）税率合计为</w:t>
      </w:r>
      <w:r w:rsidRPr="00D00A45">
        <w:rPr>
          <w:rFonts w:ascii="Arial" w:eastAsia="仿宋_GB2312" w:hAnsi="Arial" w:cs="Arial" w:hint="eastAsia"/>
          <w:sz w:val="28"/>
        </w:rPr>
        <w:t>5.</w:t>
      </w:r>
      <w:r w:rsidR="00D97756">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（其中增值税征收率为</w:t>
      </w:r>
      <w:r w:rsidRPr="00D00A45">
        <w:rPr>
          <w:rFonts w:ascii="Arial" w:eastAsia="仿宋_GB2312" w:hAnsi="Arial" w:cs="Arial" w:hint="eastAsia"/>
          <w:sz w:val="28"/>
        </w:rPr>
        <w:t>5%</w:t>
      </w:r>
      <w:r w:rsidRPr="00D00A45">
        <w:rPr>
          <w:rFonts w:ascii="Arial" w:eastAsia="仿宋_GB2312" w:hAnsi="Arial" w:cs="Arial" w:hint="eastAsia"/>
          <w:sz w:val="28"/>
        </w:rPr>
        <w:t>，附加税费为</w:t>
      </w:r>
      <w:r w:rsidRPr="00D00A45">
        <w:rPr>
          <w:rFonts w:ascii="Arial" w:eastAsia="仿宋_GB2312" w:hAnsi="Arial" w:cs="Arial" w:hint="eastAsia"/>
          <w:sz w:val="28"/>
        </w:rPr>
        <w:t>0.</w:t>
      </w:r>
      <w:r w:rsidR="00D97756">
        <w:rPr>
          <w:rFonts w:ascii="Arial" w:eastAsia="仿宋_GB2312" w:hAnsi="Arial" w:cs="Arial" w:hint="eastAsia"/>
          <w:sz w:val="28"/>
        </w:rPr>
        <w:t>6</w:t>
      </w:r>
      <w:r w:rsidRPr="00D00A45">
        <w:rPr>
          <w:rFonts w:ascii="Arial" w:eastAsia="仿宋_GB2312" w:hAnsi="Arial" w:cs="Arial" w:hint="eastAsia"/>
          <w:sz w:val="28"/>
        </w:rPr>
        <w:t>%</w:t>
      </w:r>
      <w:r w:rsidRPr="00D00A45">
        <w:rPr>
          <w:rFonts w:ascii="Arial" w:eastAsia="仿宋_GB2312" w:hAnsi="Arial" w:cs="Arial" w:hint="eastAsia"/>
          <w:sz w:val="28"/>
        </w:rPr>
        <w:t>）。由于增值税的计税销售额为不含税销售额，故以</w:t>
      </w:r>
      <w:r w:rsidR="00F461B7">
        <w:rPr>
          <w:rFonts w:ascii="Arial" w:eastAsia="仿宋_GB2312" w:hAnsi="Arial" w:cs="Arial" w:hint="eastAsia"/>
          <w:sz w:val="28"/>
        </w:rPr>
        <w:t>咨询对象</w:t>
      </w:r>
      <w:r w:rsidRPr="00D00A45">
        <w:rPr>
          <w:rFonts w:ascii="Arial" w:eastAsia="仿宋_GB2312" w:hAnsi="Arial" w:cs="Arial" w:hint="eastAsia"/>
          <w:sz w:val="28"/>
        </w:rPr>
        <w:t>不动产总价扣除增值税税额为基数计缴。则有：</w:t>
      </w:r>
    </w:p>
    <w:p w14:paraId="00181D91" w14:textId="13C2817A"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销售税费＝</w:t>
      </w:r>
      <w:r w:rsidR="0026079B">
        <w:rPr>
          <w:rFonts w:ascii="Arial" w:eastAsia="仿宋_GB2312" w:hAnsi="Arial" w:cs="Arial" w:hint="eastAsia"/>
          <w:sz w:val="28"/>
        </w:rPr>
        <w:t>2165.0521</w:t>
      </w:r>
      <w:r w:rsidRPr="00D00A45">
        <w:rPr>
          <w:rFonts w:ascii="楷体_GB2312" w:eastAsia="楷体_GB2312" w:hAnsi="楷体" w:hint="eastAsia"/>
          <w:sz w:val="28"/>
        </w:rPr>
        <w:t>÷（</w:t>
      </w:r>
      <w:r w:rsidRPr="00D00A45">
        <w:rPr>
          <w:rFonts w:ascii="Arial" w:eastAsia="楷体_GB2312" w:hAnsi="Arial" w:hint="eastAsia"/>
          <w:sz w:val="28"/>
        </w:rPr>
        <w:t>1</w:t>
      </w:r>
      <w:r w:rsidRPr="00D00A45">
        <w:rPr>
          <w:rFonts w:ascii="楷体_GB2312" w:eastAsia="楷体_GB2312" w:hAnsi="楷体" w:hint="eastAsia"/>
          <w:sz w:val="28"/>
        </w:rPr>
        <w:t>+</w:t>
      </w:r>
      <w:r w:rsidRPr="00D00A45">
        <w:rPr>
          <w:rFonts w:ascii="Arial" w:eastAsia="楷体_GB2312" w:hAnsi="Arial" w:hint="eastAsia"/>
          <w:sz w:val="28"/>
        </w:rPr>
        <w:t>5</w:t>
      </w:r>
      <w:r w:rsidRPr="00D00A45">
        <w:rPr>
          <w:rFonts w:ascii="Arial" w:eastAsia="仿宋_GB2312" w:hAnsi="Arial" w:cs="Arial" w:hint="eastAsia"/>
          <w:sz w:val="28"/>
        </w:rPr>
        <w:t>%</w:t>
      </w:r>
      <w:r w:rsidRPr="00D00A45">
        <w:rPr>
          <w:rFonts w:ascii="楷体_GB2312" w:eastAsia="楷体_GB2312" w:hAnsi="楷体" w:hint="eastAsia"/>
          <w:sz w:val="28"/>
        </w:rPr>
        <w:t>）</w:t>
      </w:r>
      <w:r w:rsidRPr="00D00A45">
        <w:rPr>
          <w:rFonts w:ascii="Arial" w:eastAsia="仿宋_GB2312" w:hAnsi="Arial" w:cs="Arial" w:hint="eastAsia"/>
          <w:sz w:val="28"/>
        </w:rPr>
        <w:t>×</w:t>
      </w:r>
      <w:r w:rsidRPr="00D00A45">
        <w:rPr>
          <w:rFonts w:ascii="Arial" w:eastAsia="仿宋_GB2312" w:hAnsi="Arial" w:cs="Arial"/>
          <w:sz w:val="28"/>
        </w:rPr>
        <w:t>5.</w:t>
      </w:r>
      <w:r w:rsidR="00D97756">
        <w:rPr>
          <w:rFonts w:ascii="Arial" w:eastAsia="仿宋_GB2312" w:hAnsi="Arial" w:cs="Arial" w:hint="eastAsia"/>
          <w:sz w:val="28"/>
        </w:rPr>
        <w:t>6</w:t>
      </w:r>
      <w:r w:rsidRPr="00D00A45">
        <w:rPr>
          <w:rFonts w:ascii="Arial" w:eastAsia="仿宋_GB2312" w:hAnsi="Arial" w:cs="Arial"/>
          <w:sz w:val="28"/>
        </w:rPr>
        <w:t>%</w:t>
      </w:r>
      <w:r w:rsidRPr="00D00A45">
        <w:rPr>
          <w:rFonts w:ascii="Arial" w:eastAsia="仿宋_GB2312" w:hAnsi="Arial" w:cs="Arial"/>
          <w:sz w:val="28"/>
        </w:rPr>
        <w:t>＝</w:t>
      </w:r>
      <w:r w:rsidR="0026079B">
        <w:rPr>
          <w:rFonts w:ascii="Arial" w:eastAsia="仿宋_GB2312" w:hAnsi="Arial" w:cs="Arial" w:hint="eastAsia"/>
          <w:sz w:val="28"/>
        </w:rPr>
        <w:t>115.4694</w:t>
      </w:r>
      <w:r w:rsidRPr="00D00A45">
        <w:rPr>
          <w:rFonts w:ascii="Arial" w:eastAsia="仿宋_GB2312" w:hAnsi="Arial" w:cs="Arial"/>
          <w:sz w:val="28"/>
        </w:rPr>
        <w:t>（万元）</w:t>
      </w:r>
    </w:p>
    <w:p w14:paraId="3832F342" w14:textId="1F3D871D" w:rsidR="00B8567F" w:rsidRPr="0073466F" w:rsidRDefault="00F73B50" w:rsidP="0073466F">
      <w:pPr>
        <w:spacing w:line="300" w:lineRule="auto"/>
        <w:ind w:firstLineChars="200" w:firstLine="560"/>
        <w:jc w:val="both"/>
        <w:rPr>
          <w:rFonts w:ascii="Arial" w:eastAsia="仿宋_GB2312" w:hAnsi="Arial" w:cs="Arial"/>
          <w:sz w:val="28"/>
        </w:rPr>
      </w:pPr>
      <w:r w:rsidRPr="0073466F">
        <w:rPr>
          <w:rFonts w:ascii="Arial" w:eastAsia="仿宋_GB2312" w:hAnsi="Arial" w:cs="Arial" w:hint="eastAsia"/>
          <w:sz w:val="28"/>
        </w:rPr>
        <w:t>B.</w:t>
      </w:r>
      <w:r w:rsidR="00353A5C" w:rsidRPr="0073466F">
        <w:rPr>
          <w:rFonts w:ascii="Arial" w:eastAsia="仿宋_GB2312" w:hAnsi="Arial" w:cs="Arial" w:hint="eastAsia"/>
          <w:sz w:val="28"/>
        </w:rPr>
        <w:t>销售费用</w:t>
      </w:r>
    </w:p>
    <w:p w14:paraId="15AAEB92" w14:textId="557A554D" w:rsidR="00B8567F" w:rsidRPr="00D00A45" w:rsidRDefault="00353A5C">
      <w:pPr>
        <w:spacing w:line="360" w:lineRule="auto"/>
        <w:ind w:firstLineChars="201" w:firstLine="563"/>
        <w:jc w:val="both"/>
        <w:rPr>
          <w:rFonts w:ascii="仿宋_GB2312" w:eastAsia="仿宋_GB2312" w:hAnsi="Arial"/>
          <w:sz w:val="28"/>
        </w:rPr>
      </w:pPr>
      <w:r w:rsidRPr="00D00A45">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sidRPr="00D00A45">
        <w:rPr>
          <w:rFonts w:ascii="仿宋_GB2312" w:eastAsia="仿宋_GB2312" w:hint="eastAsia"/>
          <w:sz w:val="28"/>
        </w:rPr>
        <w:t>售价（即不动产总价）</w:t>
      </w:r>
      <w:r w:rsidRPr="00D00A45">
        <w:rPr>
          <w:rFonts w:ascii="仿宋_GB2312" w:eastAsia="仿宋_GB2312" w:hAnsi="Arial" w:hint="eastAsia"/>
          <w:sz w:val="28"/>
        </w:rPr>
        <w:t>的一定比例来测算。</w:t>
      </w:r>
      <w:r w:rsidRPr="00D00A45">
        <w:rPr>
          <w:rFonts w:ascii="仿宋_GB2312" w:eastAsia="仿宋_GB2312" w:hint="eastAsia"/>
          <w:sz w:val="28"/>
        </w:rPr>
        <w:t>结合项目特点及市场客观水平</w:t>
      </w:r>
      <w:r w:rsidRPr="00D00A45">
        <w:rPr>
          <w:rFonts w:ascii="仿宋_GB2312" w:eastAsia="仿宋_GB2312" w:hAnsi="Arial" w:hint="eastAsia"/>
          <w:sz w:val="28"/>
        </w:rPr>
        <w:t>，确定销售费用按</w:t>
      </w:r>
      <w:r w:rsidRPr="00D00A45">
        <w:rPr>
          <w:rFonts w:ascii="仿宋_GB2312" w:eastAsia="仿宋_GB2312" w:hint="eastAsia"/>
          <w:sz w:val="28"/>
        </w:rPr>
        <w:t>不动产总价</w:t>
      </w:r>
      <w:r w:rsidRPr="00D00A45">
        <w:rPr>
          <w:rFonts w:ascii="仿宋_GB2312" w:eastAsia="仿宋_GB2312" w:hAnsi="Arial" w:hint="eastAsia"/>
          <w:sz w:val="28"/>
        </w:rPr>
        <w:t>的</w:t>
      </w:r>
      <w:r w:rsidR="000464E4">
        <w:rPr>
          <w:rFonts w:ascii="Arial" w:eastAsia="仿宋_GB2312" w:hAnsi="Arial" w:hint="eastAsia"/>
          <w:sz w:val="28"/>
        </w:rPr>
        <w:t>2</w:t>
      </w:r>
      <w:r w:rsidRPr="00D00A45">
        <w:rPr>
          <w:rFonts w:ascii="Arial" w:eastAsia="仿宋_GB2312" w:hAnsi="Arial" w:cs="Arial"/>
          <w:sz w:val="28"/>
        </w:rPr>
        <w:t>%</w:t>
      </w:r>
      <w:r w:rsidRPr="00D00A45">
        <w:rPr>
          <w:rFonts w:ascii="仿宋_GB2312" w:eastAsia="仿宋_GB2312" w:hAnsi="Arial" w:hint="eastAsia"/>
          <w:sz w:val="28"/>
        </w:rPr>
        <w:t>计算。</w:t>
      </w:r>
    </w:p>
    <w:p w14:paraId="591BF0D1" w14:textId="66BC3C36" w:rsidR="00B8567F" w:rsidRPr="00D00A45" w:rsidRDefault="00353A5C">
      <w:pPr>
        <w:spacing w:line="360" w:lineRule="auto"/>
        <w:ind w:firstLineChars="201" w:firstLine="563"/>
        <w:jc w:val="both"/>
        <w:rPr>
          <w:rFonts w:ascii="Arial" w:eastAsia="仿宋_GB2312" w:hAnsi="Arial" w:cs="Arial"/>
          <w:sz w:val="28"/>
        </w:rPr>
      </w:pPr>
      <w:r w:rsidRPr="00D00A45">
        <w:rPr>
          <w:rFonts w:ascii="Arial" w:eastAsia="仿宋_GB2312" w:hAnsi="Arial" w:cs="Arial" w:hint="eastAsia"/>
          <w:sz w:val="28"/>
        </w:rPr>
        <w:t>销售费用</w:t>
      </w:r>
      <w:r w:rsidRPr="00D00A45">
        <w:rPr>
          <w:rFonts w:ascii="仿宋_GB2312" w:eastAsia="仿宋_GB2312" w:hint="eastAsia"/>
          <w:sz w:val="28"/>
        </w:rPr>
        <w:t>＝</w:t>
      </w:r>
      <w:r w:rsidR="0026079B">
        <w:rPr>
          <w:rFonts w:ascii="Arial" w:eastAsia="仿宋_GB2312" w:hAnsi="Arial" w:cs="Arial" w:hint="eastAsia"/>
          <w:sz w:val="28"/>
        </w:rPr>
        <w:t>2165.0521</w:t>
      </w:r>
      <w:r w:rsidRPr="00D00A45">
        <w:rPr>
          <w:rFonts w:ascii="Arial" w:eastAsia="仿宋_GB2312" w:hAnsi="Arial" w:cs="Arial"/>
          <w:sz w:val="28"/>
        </w:rPr>
        <w:t>×</w:t>
      </w:r>
      <w:r w:rsidR="000464E4">
        <w:rPr>
          <w:rFonts w:ascii="Arial" w:eastAsia="仿宋_GB2312" w:hAnsi="Arial" w:cs="Arial" w:hint="eastAsia"/>
          <w:sz w:val="28"/>
        </w:rPr>
        <w:t>2</w:t>
      </w:r>
      <w:r w:rsidRPr="00D00A45">
        <w:rPr>
          <w:rFonts w:ascii="Arial" w:eastAsia="仿宋_GB2312" w:hAnsi="Arial" w:cs="Arial"/>
          <w:sz w:val="28"/>
        </w:rPr>
        <w:t>%</w:t>
      </w:r>
      <w:r w:rsidRPr="00D00A45">
        <w:rPr>
          <w:rFonts w:ascii="仿宋_GB2312" w:eastAsia="仿宋_GB2312" w:hint="eastAsia"/>
          <w:sz w:val="28"/>
        </w:rPr>
        <w:t>＝</w:t>
      </w:r>
      <w:r w:rsidR="0026079B">
        <w:rPr>
          <w:rFonts w:ascii="Arial" w:eastAsia="仿宋_GB2312" w:hAnsi="Arial" w:cs="Arial" w:hint="eastAsia"/>
          <w:sz w:val="28"/>
        </w:rPr>
        <w:t>43.3010</w:t>
      </w:r>
      <w:r w:rsidRPr="00D00A45">
        <w:rPr>
          <w:rFonts w:ascii="Arial" w:eastAsia="仿宋_GB2312" w:hAnsi="Arial" w:cs="Arial" w:hint="eastAsia"/>
          <w:sz w:val="28"/>
        </w:rPr>
        <w:t>（万元）</w:t>
      </w:r>
    </w:p>
    <w:p w14:paraId="1FF26548" w14:textId="1FB398AD" w:rsidR="00B8567F" w:rsidRPr="0073466F" w:rsidRDefault="00F73B50" w:rsidP="0073466F">
      <w:pPr>
        <w:spacing w:line="300" w:lineRule="auto"/>
        <w:ind w:firstLineChars="200" w:firstLine="560"/>
        <w:jc w:val="both"/>
        <w:rPr>
          <w:rFonts w:ascii="Arial" w:eastAsia="仿宋_GB2312" w:hAnsi="Arial" w:cs="Arial"/>
          <w:sz w:val="28"/>
        </w:rPr>
      </w:pPr>
      <w:r w:rsidRPr="0073466F">
        <w:rPr>
          <w:rFonts w:ascii="Arial" w:eastAsia="仿宋_GB2312" w:hAnsi="Arial" w:cs="Arial" w:hint="eastAsia"/>
          <w:sz w:val="28"/>
        </w:rPr>
        <w:t>C.</w:t>
      </w:r>
      <w:r w:rsidR="00353A5C" w:rsidRPr="0073466F">
        <w:rPr>
          <w:rFonts w:ascii="Arial" w:eastAsia="仿宋_GB2312" w:hAnsi="Arial" w:cs="Arial" w:hint="eastAsia"/>
          <w:sz w:val="28"/>
        </w:rPr>
        <w:t>购地税费</w:t>
      </w:r>
    </w:p>
    <w:p w14:paraId="31244F74" w14:textId="2BD478BE" w:rsidR="00B8567F" w:rsidRPr="00D00A45" w:rsidRDefault="00F461B7">
      <w:pPr>
        <w:spacing w:line="360" w:lineRule="auto"/>
        <w:ind w:firstLineChars="200" w:firstLine="560"/>
        <w:jc w:val="both"/>
        <w:rPr>
          <w:rFonts w:ascii="Arial" w:eastAsia="仿宋_GB2312" w:hAnsi="Arial"/>
          <w:sz w:val="28"/>
        </w:rPr>
      </w:pPr>
      <w:r>
        <w:rPr>
          <w:rFonts w:ascii="仿宋_GB2312" w:eastAsia="仿宋_GB2312" w:hint="eastAsia"/>
          <w:color w:val="000000"/>
          <w:sz w:val="28"/>
        </w:rPr>
        <w:t>咨询对象</w:t>
      </w:r>
      <w:r w:rsidR="00353A5C" w:rsidRPr="00D00A45">
        <w:rPr>
          <w:rFonts w:ascii="仿宋_GB2312" w:eastAsia="仿宋_GB2312" w:hint="eastAsia"/>
          <w:color w:val="000000"/>
          <w:sz w:val="28"/>
        </w:rPr>
        <w:t>税费主要为契税及印花税，税率为</w:t>
      </w:r>
      <w:r w:rsidR="00353A5C" w:rsidRPr="00D00A45">
        <w:rPr>
          <w:rFonts w:ascii="Arial" w:eastAsia="仿宋_GB2312" w:hAnsi="Arial" w:hint="eastAsia"/>
          <w:color w:val="000000"/>
          <w:sz w:val="28"/>
        </w:rPr>
        <w:t>3</w:t>
      </w:r>
      <w:r w:rsidR="00353A5C" w:rsidRPr="00D00A45">
        <w:rPr>
          <w:rFonts w:ascii="仿宋_GB2312" w:eastAsia="仿宋_GB2312" w:hint="eastAsia"/>
          <w:color w:val="000000"/>
          <w:sz w:val="28"/>
        </w:rPr>
        <w:t>.</w:t>
      </w:r>
      <w:r w:rsidR="00353A5C" w:rsidRPr="00D00A45">
        <w:rPr>
          <w:rFonts w:ascii="Arial" w:eastAsia="仿宋_GB2312" w:hAnsi="Arial" w:hint="eastAsia"/>
          <w:color w:val="000000"/>
          <w:sz w:val="28"/>
        </w:rPr>
        <w:t>05</w:t>
      </w:r>
      <w:r w:rsidR="00353A5C" w:rsidRPr="00D00A45">
        <w:rPr>
          <w:rFonts w:ascii="仿宋_GB2312" w:eastAsia="仿宋_GB2312" w:hint="eastAsia"/>
          <w:color w:val="000000"/>
          <w:sz w:val="28"/>
        </w:rPr>
        <w:t>%。</w:t>
      </w:r>
    </w:p>
    <w:p w14:paraId="5908D5E1" w14:textId="7FD398B2" w:rsidR="00B8567F" w:rsidRPr="00F73B50" w:rsidRDefault="00F73B50" w:rsidP="00F73B50">
      <w:pPr>
        <w:spacing w:line="300" w:lineRule="auto"/>
        <w:ind w:firstLineChars="200" w:firstLine="560"/>
        <w:jc w:val="both"/>
        <w:rPr>
          <w:rFonts w:ascii="Arial" w:eastAsia="仿宋_GB2312" w:hAnsi="Arial" w:cs="Arial"/>
          <w:sz w:val="28"/>
        </w:rPr>
      </w:pPr>
      <w:r w:rsidRPr="00F73B50">
        <w:rPr>
          <w:rFonts w:ascii="Arial" w:eastAsia="仿宋_GB2312" w:hAnsi="Arial" w:cs="Arial" w:hint="eastAsia"/>
          <w:sz w:val="28"/>
        </w:rPr>
        <w:t>(4)</w:t>
      </w:r>
      <w:r w:rsidR="00353A5C" w:rsidRPr="00F73B50">
        <w:rPr>
          <w:rFonts w:ascii="Arial" w:eastAsia="仿宋_GB2312" w:hAnsi="Arial" w:cs="Arial" w:hint="eastAsia"/>
          <w:sz w:val="28"/>
        </w:rPr>
        <w:t>求取</w:t>
      </w:r>
      <w:r w:rsidR="00F461B7">
        <w:rPr>
          <w:rFonts w:ascii="Arial" w:eastAsia="仿宋_GB2312" w:hAnsi="Arial" w:cs="Arial" w:hint="eastAsia"/>
          <w:sz w:val="28"/>
        </w:rPr>
        <w:t>咨询对象</w:t>
      </w:r>
      <w:r w:rsidR="00F51D01">
        <w:rPr>
          <w:rFonts w:ascii="Arial" w:eastAsia="仿宋_GB2312" w:hAnsi="Arial" w:cs="Arial" w:hint="eastAsia"/>
          <w:sz w:val="28"/>
        </w:rPr>
        <w:t>地上部分</w:t>
      </w:r>
      <w:r w:rsidR="00353A5C" w:rsidRPr="00F73B50">
        <w:rPr>
          <w:rFonts w:ascii="Arial" w:eastAsia="仿宋_GB2312" w:hAnsi="Arial" w:cs="Arial" w:hint="eastAsia"/>
          <w:sz w:val="28"/>
        </w:rPr>
        <w:t>土地价格</w:t>
      </w:r>
    </w:p>
    <w:p w14:paraId="4301F02E" w14:textId="77C18E55" w:rsidR="00B8567F" w:rsidRPr="00D00A45" w:rsidRDefault="00353A5C">
      <w:pPr>
        <w:spacing w:line="360" w:lineRule="auto"/>
        <w:ind w:firstLineChars="200" w:firstLine="600"/>
        <w:jc w:val="both"/>
        <w:rPr>
          <w:rFonts w:ascii="Arial" w:eastAsia="仿宋_GB2312" w:hAnsi="Arial" w:cs="Arial"/>
          <w:spacing w:val="10"/>
          <w:sz w:val="28"/>
        </w:rPr>
      </w:pPr>
      <w:r w:rsidRPr="00D00A45">
        <w:rPr>
          <w:rFonts w:ascii="Arial" w:eastAsia="仿宋_GB2312" w:hAnsi="Arial" w:cs="Arial"/>
          <w:spacing w:val="10"/>
          <w:sz w:val="28"/>
        </w:rPr>
        <w:t>土地价格（</w:t>
      </w:r>
      <w:r w:rsidR="00F51D01" w:rsidRPr="00D00A45">
        <w:rPr>
          <w:rFonts w:ascii="Arial" w:eastAsia="仿宋_GB2312" w:hAnsi="Arial" w:cs="Arial"/>
          <w:color w:val="000000"/>
          <w:sz w:val="28"/>
        </w:rPr>
        <w:t>P</w:t>
      </w:r>
      <w:r w:rsidR="00F51D01" w:rsidRPr="00D00A45">
        <w:rPr>
          <w:rFonts w:ascii="Arial" w:eastAsia="仿宋_GB2312" w:hAnsi="Arial" w:cs="Arial" w:hint="eastAsia"/>
          <w:color w:val="000000"/>
          <w:sz w:val="28"/>
          <w:vertAlign w:val="subscript"/>
        </w:rPr>
        <w:t>土</w:t>
      </w:r>
      <w:r w:rsidRPr="00D00A45">
        <w:rPr>
          <w:rFonts w:ascii="Arial" w:eastAsia="仿宋_GB2312" w:hAnsi="Arial" w:cs="Arial"/>
          <w:spacing w:val="10"/>
          <w:sz w:val="28"/>
        </w:rPr>
        <w:t>）</w:t>
      </w:r>
    </w:p>
    <w:p w14:paraId="3C67ED94" w14:textId="2917FAD1"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sz w:val="28"/>
        </w:rPr>
        <w:t>不动产交易价格</w:t>
      </w:r>
      <w:r w:rsidRPr="00D00A45">
        <w:rPr>
          <w:rFonts w:ascii="Arial" w:eastAsia="仿宋_GB2312" w:hAnsi="Arial" w:cs="Arial"/>
          <w:sz w:val="28"/>
        </w:rPr>
        <w:t>-</w:t>
      </w:r>
      <w:r w:rsidRPr="00D00A45">
        <w:rPr>
          <w:rFonts w:ascii="Arial" w:eastAsia="仿宋_GB2312" w:hAnsi="Arial" w:cs="Arial"/>
          <w:sz w:val="28"/>
        </w:rPr>
        <w:t>房屋现值</w:t>
      </w:r>
      <w:r w:rsidRPr="00D00A45">
        <w:rPr>
          <w:rFonts w:ascii="Arial" w:eastAsia="仿宋_GB2312" w:hAnsi="Arial" w:cs="Arial"/>
          <w:sz w:val="28"/>
        </w:rPr>
        <w:t>-</w:t>
      </w:r>
      <w:r w:rsidRPr="00D00A45">
        <w:rPr>
          <w:rFonts w:ascii="Arial" w:eastAsia="仿宋_GB2312" w:hAnsi="Arial" w:cs="Arial"/>
          <w:sz w:val="28"/>
        </w:rPr>
        <w:t>销售税费</w:t>
      </w:r>
      <w:r w:rsidRPr="00D00A45">
        <w:rPr>
          <w:rFonts w:ascii="Arial" w:eastAsia="仿宋_GB2312" w:hAnsi="Arial" w:cs="Arial"/>
          <w:sz w:val="28"/>
        </w:rPr>
        <w:t>-</w:t>
      </w:r>
      <w:r w:rsidRPr="00D00A45">
        <w:rPr>
          <w:rFonts w:ascii="Arial" w:eastAsia="仿宋_GB2312" w:hAnsi="Arial" w:cs="Arial"/>
          <w:sz w:val="28"/>
        </w:rPr>
        <w:t>销售费用</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ins w:id="561" w:author="win10" w:date="2024-08-06T16:10:00Z">
        <w:r w:rsidR="000F3297" w:rsidRPr="000464E4" w:rsidDel="000F3297">
          <w:rPr>
            <w:rFonts w:ascii="Arial" w:eastAsia="仿宋_GB2312" w:hAnsi="Arial" w:cs="Arial"/>
            <w:sz w:val="28"/>
            <w:highlight w:val="yellow"/>
          </w:rPr>
          <w:t xml:space="preserve"> </w:t>
        </w:r>
      </w:ins>
      <w:del w:id="562" w:author="win10" w:date="2024-08-06T16:10:00Z">
        <w:r w:rsidRPr="000464E4" w:rsidDel="000F3297">
          <w:rPr>
            <w:rFonts w:ascii="Arial" w:eastAsia="仿宋_GB2312" w:hAnsi="Arial" w:cs="Arial"/>
            <w:sz w:val="28"/>
            <w:highlight w:val="yellow"/>
          </w:rPr>
          <w:delText>管理费率</w:delText>
        </w:r>
        <w:r w:rsidRPr="00D00A45" w:rsidDel="000F3297">
          <w:rPr>
            <w:rFonts w:ascii="Arial" w:eastAsia="仿宋_GB2312" w:hAnsi="Arial" w:cs="Arial"/>
            <w:sz w:val="28"/>
          </w:rPr>
          <w:delText>+</w:delText>
        </w:r>
      </w:del>
      <w:r w:rsidRPr="00D00A45">
        <w:rPr>
          <w:rFonts w:ascii="Arial" w:eastAsia="仿宋_GB2312" w:hAnsi="Arial" w:cs="Arial"/>
          <w:sz w:val="28"/>
        </w:rPr>
        <w:t>投资利润率</w:t>
      </w:r>
      <w:r w:rsidRPr="00D00A45">
        <w:rPr>
          <w:rFonts w:ascii="Arial" w:eastAsia="仿宋_GB2312" w:hAnsi="Arial" w:cs="Arial"/>
          <w:sz w:val="28"/>
        </w:rPr>
        <w:t>+</w:t>
      </w:r>
      <w:r w:rsidRPr="00D00A45">
        <w:rPr>
          <w:rFonts w:ascii="Arial" w:eastAsia="仿宋_GB2312" w:hAnsi="Arial" w:cs="Arial"/>
          <w:sz w:val="28"/>
        </w:rPr>
        <w:t>利息率</w:t>
      </w:r>
      <w:r w:rsidRPr="00D00A45">
        <w:rPr>
          <w:rFonts w:ascii="Arial" w:eastAsia="仿宋_GB2312" w:hAnsi="Arial" w:cs="Arial"/>
          <w:sz w:val="28"/>
        </w:rPr>
        <w:t>)×(1+</w:t>
      </w:r>
      <w:r w:rsidRPr="00D00A45">
        <w:rPr>
          <w:rFonts w:ascii="Arial" w:eastAsia="仿宋_GB2312" w:hAnsi="Arial" w:cs="Arial"/>
          <w:sz w:val="28"/>
        </w:rPr>
        <w:t>契税及印花税率</w:t>
      </w:r>
      <w:r w:rsidRPr="00D00A45">
        <w:rPr>
          <w:rFonts w:ascii="Arial" w:eastAsia="仿宋_GB2312" w:hAnsi="Arial" w:cs="Arial"/>
          <w:sz w:val="28"/>
        </w:rPr>
        <w:t>)]</w:t>
      </w:r>
    </w:p>
    <w:p w14:paraId="7A120A93" w14:textId="059B5E47" w:rsidR="00B8567F" w:rsidRPr="00D00A45"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sz w:val="28"/>
        </w:rPr>
        <w:t>＝</w:t>
      </w:r>
      <w:r w:rsidRPr="00D00A45">
        <w:rPr>
          <w:rFonts w:ascii="Arial" w:eastAsia="仿宋_GB2312" w:hAnsi="Arial" w:cs="Arial"/>
          <w:sz w:val="28"/>
        </w:rPr>
        <w:t>(</w:t>
      </w:r>
      <w:r w:rsidR="0026079B">
        <w:rPr>
          <w:rFonts w:ascii="Arial" w:eastAsia="仿宋_GB2312" w:hAnsi="Arial" w:cs="Arial" w:hint="eastAsia"/>
          <w:sz w:val="28"/>
        </w:rPr>
        <w:t>2165.0521</w:t>
      </w:r>
      <w:r w:rsidRPr="00D00A45">
        <w:rPr>
          <w:rFonts w:ascii="Arial" w:eastAsia="仿宋_GB2312" w:hAnsi="Arial" w:cs="Arial"/>
          <w:sz w:val="28"/>
        </w:rPr>
        <w:t>-</w:t>
      </w:r>
      <w:r w:rsidR="0026079B">
        <w:rPr>
          <w:rFonts w:ascii="Arial" w:eastAsia="仿宋_GB2312" w:hAnsi="Arial" w:cs="Arial" w:hint="eastAsia"/>
          <w:sz w:val="28"/>
        </w:rPr>
        <w:t>196.1569</w:t>
      </w:r>
      <w:r w:rsidRPr="00D00A45">
        <w:rPr>
          <w:rFonts w:ascii="Arial" w:eastAsia="仿宋_GB2312" w:hAnsi="Arial" w:cs="Arial"/>
          <w:sz w:val="28"/>
        </w:rPr>
        <w:t>-</w:t>
      </w:r>
      <w:r w:rsidR="0026079B">
        <w:rPr>
          <w:rFonts w:ascii="Arial" w:eastAsia="仿宋_GB2312" w:hAnsi="Arial" w:cs="Arial" w:hint="eastAsia"/>
          <w:sz w:val="28"/>
        </w:rPr>
        <w:t>115.4694</w:t>
      </w:r>
      <w:r w:rsidRPr="00D00A45">
        <w:rPr>
          <w:rFonts w:ascii="Arial" w:eastAsia="仿宋_GB2312" w:hAnsi="Arial" w:cs="Arial"/>
          <w:sz w:val="28"/>
        </w:rPr>
        <w:t>-</w:t>
      </w:r>
      <w:r w:rsidR="0026079B">
        <w:rPr>
          <w:rFonts w:ascii="Arial" w:eastAsia="仿宋_GB2312" w:hAnsi="Arial" w:cs="Arial" w:hint="eastAsia"/>
          <w:sz w:val="28"/>
        </w:rPr>
        <w:t>43.3010</w:t>
      </w:r>
      <w:r w:rsidRPr="00D00A45">
        <w:rPr>
          <w:rFonts w:ascii="Arial" w:eastAsia="仿宋_GB2312" w:hAnsi="Arial" w:cs="Arial"/>
          <w:sz w:val="28"/>
        </w:rPr>
        <w:t>)</w:t>
      </w:r>
      <w:r w:rsidRPr="00D00A45">
        <w:rPr>
          <w:rFonts w:ascii="楷体_GB2312" w:eastAsia="楷体_GB2312" w:hAnsi="楷体" w:hint="eastAsia"/>
          <w:sz w:val="28"/>
        </w:rPr>
        <w:t>÷</w:t>
      </w:r>
      <w:r w:rsidRPr="00D00A45">
        <w:rPr>
          <w:rFonts w:ascii="Arial" w:eastAsia="仿宋_GB2312" w:hAnsi="Arial" w:cs="Arial"/>
          <w:sz w:val="28"/>
        </w:rPr>
        <w:t>[(1</w:t>
      </w:r>
      <w:r w:rsidRPr="000464E4">
        <w:rPr>
          <w:rFonts w:ascii="Arial" w:eastAsia="仿宋_GB2312" w:hAnsi="Arial" w:cs="Arial"/>
          <w:sz w:val="28"/>
          <w:highlight w:val="yellow"/>
        </w:rPr>
        <w:t>+</w:t>
      </w:r>
      <w:del w:id="563" w:author="win10" w:date="2024-08-06T16:10:00Z">
        <w:r w:rsidRPr="000464E4" w:rsidDel="00DA620D">
          <w:rPr>
            <w:rFonts w:ascii="Arial" w:eastAsia="仿宋_GB2312" w:hAnsi="Arial" w:cs="Arial"/>
            <w:sz w:val="28"/>
            <w:highlight w:val="yellow"/>
          </w:rPr>
          <w:delText>0</w:delText>
        </w:r>
        <w:r w:rsidRPr="00D00A45" w:rsidDel="000F3297">
          <w:rPr>
            <w:rFonts w:ascii="Arial" w:eastAsia="仿宋_GB2312" w:hAnsi="Arial" w:cs="Arial"/>
            <w:sz w:val="28"/>
          </w:rPr>
          <w:delText>+</w:delText>
        </w:r>
      </w:del>
      <w:r w:rsidR="000464E4">
        <w:rPr>
          <w:rFonts w:ascii="Arial" w:eastAsia="仿宋_GB2312" w:hAnsi="Arial" w:cs="Arial" w:hint="eastAsia"/>
          <w:sz w:val="28"/>
        </w:rPr>
        <w:t>10</w:t>
      </w:r>
      <w:r w:rsidRPr="00D00A45">
        <w:rPr>
          <w:rFonts w:ascii="Arial" w:eastAsia="仿宋_GB2312" w:hAnsi="Arial" w:cs="Arial"/>
          <w:sz w:val="28"/>
        </w:rPr>
        <w:t>%+</w:t>
      </w:r>
      <w:r w:rsidR="0060373B">
        <w:rPr>
          <w:rFonts w:ascii="Arial" w:eastAsia="仿宋_GB2312" w:hAnsi="Arial" w:cs="Arial" w:hint="eastAsia"/>
          <w:sz w:val="28"/>
        </w:rPr>
        <w:t>4.35%</w:t>
      </w:r>
      <w:r w:rsidRPr="00D00A45">
        <w:rPr>
          <w:rFonts w:ascii="Arial" w:eastAsia="仿宋_GB2312" w:hAnsi="Arial" w:cs="Arial"/>
          <w:sz w:val="28"/>
        </w:rPr>
        <w:t>)</w:t>
      </w:r>
    </w:p>
    <w:p w14:paraId="212C9201" w14:textId="77777777" w:rsidR="00B8567F" w:rsidRPr="00D00A45" w:rsidRDefault="00353A5C">
      <w:pPr>
        <w:spacing w:line="360" w:lineRule="auto"/>
        <w:ind w:firstLineChars="200" w:firstLine="560"/>
        <w:jc w:val="both"/>
        <w:rPr>
          <w:rFonts w:ascii="Arial" w:eastAsia="仿宋_GB2312" w:hAnsi="Arial" w:cs="Arial"/>
          <w:sz w:val="28"/>
        </w:rPr>
      </w:pPr>
      <w:proofErr w:type="gramStart"/>
      <w:r w:rsidRPr="00D00A45">
        <w:rPr>
          <w:rFonts w:ascii="Arial" w:eastAsia="仿宋_GB2312" w:hAnsi="Arial" w:cs="Arial"/>
          <w:sz w:val="28"/>
        </w:rPr>
        <w:t>×(</w:t>
      </w:r>
      <w:proofErr w:type="gramEnd"/>
      <w:r w:rsidRPr="00D00A45">
        <w:rPr>
          <w:rFonts w:ascii="Arial" w:eastAsia="仿宋_GB2312" w:hAnsi="Arial" w:cs="Arial"/>
          <w:sz w:val="28"/>
        </w:rPr>
        <w:t>1+3.05%)]</w:t>
      </w:r>
    </w:p>
    <w:p w14:paraId="45E9F9B8" w14:textId="4F6C58E7" w:rsidR="00B8567F" w:rsidRDefault="00353A5C">
      <w:pPr>
        <w:spacing w:line="360" w:lineRule="auto"/>
        <w:ind w:firstLineChars="200" w:firstLine="560"/>
        <w:jc w:val="both"/>
        <w:rPr>
          <w:rFonts w:ascii="Arial" w:eastAsia="仿宋_GB2312" w:hAnsi="Arial" w:cs="Arial"/>
          <w:sz w:val="28"/>
        </w:rPr>
      </w:pPr>
      <w:r w:rsidRPr="00D00A45">
        <w:rPr>
          <w:rFonts w:ascii="Arial" w:eastAsia="仿宋_GB2312" w:hAnsi="Arial" w:cs="Arial" w:hint="eastAsia"/>
          <w:sz w:val="28"/>
        </w:rPr>
        <w:t>＝</w:t>
      </w:r>
      <w:r w:rsidR="0026079B">
        <w:rPr>
          <w:rFonts w:ascii="Arial" w:eastAsia="仿宋_GB2312" w:hAnsi="Arial" w:cs="Arial" w:hint="eastAsia"/>
          <w:sz w:val="28"/>
        </w:rPr>
        <w:t>1536.1172</w:t>
      </w:r>
      <w:r w:rsidRPr="00D00A45">
        <w:rPr>
          <w:rFonts w:ascii="Arial" w:eastAsia="仿宋_GB2312" w:hAnsi="Arial" w:cs="Arial" w:hint="eastAsia"/>
          <w:sz w:val="28"/>
        </w:rPr>
        <w:t>（万元）</w:t>
      </w:r>
    </w:p>
    <w:p w14:paraId="600C7E99" w14:textId="265C23DC" w:rsidR="00F51D01" w:rsidRDefault="00F51D01">
      <w:pPr>
        <w:spacing w:line="360" w:lineRule="auto"/>
        <w:ind w:firstLineChars="200" w:firstLine="560"/>
        <w:jc w:val="both"/>
        <w:rPr>
          <w:rFonts w:ascii="Arial" w:eastAsia="仿宋_GB2312" w:hAnsi="Arial" w:cs="Arial"/>
          <w:sz w:val="28"/>
        </w:rPr>
      </w:pPr>
      <w:commentRangeStart w:id="564"/>
      <w:r>
        <w:rPr>
          <w:rFonts w:ascii="Arial" w:eastAsia="仿宋_GB2312" w:hAnsi="Arial" w:cs="Arial" w:hint="eastAsia"/>
          <w:sz w:val="28"/>
        </w:rPr>
        <w:t>楼面单价</w:t>
      </w:r>
      <w:commentRangeEnd w:id="564"/>
      <w:r w:rsidR="000F3297">
        <w:rPr>
          <w:rStyle w:val="af6"/>
        </w:rPr>
        <w:commentReference w:id="564"/>
      </w:r>
      <w:r>
        <w:rPr>
          <w:rFonts w:ascii="Arial" w:eastAsia="仿宋_GB2312" w:hAnsi="Arial" w:cs="Arial" w:hint="eastAsia"/>
          <w:sz w:val="28"/>
        </w:rPr>
        <w:t>=</w:t>
      </w:r>
      <w:r w:rsidR="0026079B">
        <w:rPr>
          <w:rFonts w:ascii="Arial" w:eastAsia="仿宋_GB2312" w:hAnsi="Arial" w:cs="Arial" w:hint="eastAsia"/>
          <w:sz w:val="28"/>
        </w:rPr>
        <w:t>1536.1172</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515.96=</w:t>
      </w:r>
      <w:r w:rsidR="0026079B">
        <w:rPr>
          <w:rFonts w:ascii="Arial" w:eastAsia="仿宋_GB2312" w:hAnsi="Arial" w:cs="Arial" w:hint="eastAsia"/>
          <w:sz w:val="28"/>
        </w:rPr>
        <w:t>29772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7E46E3B" w14:textId="675AEF09" w:rsidR="00F51D01" w:rsidRPr="00F51D01" w:rsidRDefault="00F51D01">
      <w:pPr>
        <w:spacing w:line="360" w:lineRule="auto"/>
        <w:ind w:firstLineChars="200" w:firstLine="560"/>
        <w:jc w:val="both"/>
        <w:rPr>
          <w:rFonts w:ascii="Arial" w:eastAsia="仿宋_GB2312" w:hAnsi="Arial" w:cs="Arial"/>
          <w:sz w:val="28"/>
        </w:rPr>
      </w:pPr>
      <w:commentRangeStart w:id="565"/>
      <w:r>
        <w:rPr>
          <w:rFonts w:ascii="Arial" w:eastAsia="仿宋_GB2312" w:hAnsi="Arial" w:cs="Arial" w:hint="eastAsia"/>
          <w:sz w:val="28"/>
        </w:rPr>
        <w:t>地面单价</w:t>
      </w:r>
      <w:commentRangeEnd w:id="565"/>
      <w:r w:rsidR="000F3297">
        <w:rPr>
          <w:rStyle w:val="af6"/>
        </w:rPr>
        <w:commentReference w:id="565"/>
      </w:r>
      <w:r>
        <w:rPr>
          <w:rFonts w:ascii="Arial" w:eastAsia="仿宋_GB2312" w:hAnsi="Arial" w:cs="Arial" w:hint="eastAsia"/>
          <w:sz w:val="28"/>
        </w:rPr>
        <w:t>=</w:t>
      </w:r>
      <w:r w:rsidR="0026079B">
        <w:rPr>
          <w:rFonts w:ascii="Arial" w:eastAsia="仿宋_GB2312" w:hAnsi="Arial" w:cs="Arial" w:hint="eastAsia"/>
          <w:sz w:val="28"/>
        </w:rPr>
        <w:t>1536.1172</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921.35=</w:t>
      </w:r>
      <w:r w:rsidR="0026079B">
        <w:rPr>
          <w:rFonts w:ascii="Arial" w:eastAsia="仿宋_GB2312" w:hAnsi="Arial" w:cs="Arial" w:hint="eastAsia"/>
          <w:sz w:val="28"/>
        </w:rPr>
        <w:t>16672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3C1DDB04" w14:textId="68C98129" w:rsidR="00B8567F" w:rsidRPr="00D00A45" w:rsidRDefault="00F73B50">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w:t>
      </w:r>
      <w:r>
        <w:rPr>
          <w:rFonts w:ascii="Arial" w:eastAsia="仿宋_GB2312" w:hAnsi="Arial" w:cs="Arial" w:hint="eastAsia"/>
          <w:spacing w:val="10"/>
          <w:sz w:val="28"/>
        </w:rPr>
        <w:t>5</w:t>
      </w:r>
      <w:r>
        <w:rPr>
          <w:rFonts w:ascii="Arial" w:eastAsia="仿宋_GB2312" w:hAnsi="Arial" w:cs="Arial" w:hint="eastAsia"/>
          <w:spacing w:val="10"/>
          <w:sz w:val="28"/>
        </w:rPr>
        <w:t>）</w:t>
      </w:r>
      <w:r w:rsidR="00353A5C" w:rsidRPr="00D00A45">
        <w:rPr>
          <w:rFonts w:ascii="Arial" w:eastAsia="仿宋_GB2312" w:hAnsi="Arial" w:cs="Arial" w:hint="eastAsia"/>
          <w:spacing w:val="10"/>
          <w:sz w:val="28"/>
        </w:rPr>
        <w:t>求取</w:t>
      </w:r>
      <w:r w:rsidR="00F461B7">
        <w:rPr>
          <w:rFonts w:ascii="Arial" w:eastAsia="仿宋_GB2312" w:hAnsi="Arial" w:cs="Arial" w:hint="eastAsia"/>
          <w:spacing w:val="10"/>
          <w:sz w:val="28"/>
        </w:rPr>
        <w:t>咨询对象</w:t>
      </w:r>
      <w:r w:rsidR="0073466F">
        <w:rPr>
          <w:rFonts w:ascii="Arial" w:eastAsia="仿宋_GB2312" w:hAnsi="Arial" w:cs="Arial" w:hint="eastAsia"/>
          <w:spacing w:val="10"/>
          <w:sz w:val="28"/>
        </w:rPr>
        <w:t>地下</w:t>
      </w:r>
      <w:r w:rsidR="00F51D01">
        <w:rPr>
          <w:rFonts w:ascii="Arial" w:eastAsia="仿宋_GB2312" w:hAnsi="Arial" w:cs="Arial" w:hint="eastAsia"/>
          <w:spacing w:val="10"/>
          <w:sz w:val="28"/>
        </w:rPr>
        <w:t>部分</w:t>
      </w:r>
      <w:r w:rsidR="00353A5C" w:rsidRPr="00D00A45">
        <w:rPr>
          <w:rFonts w:ascii="Arial" w:eastAsia="仿宋_GB2312" w:hAnsi="Arial" w:cs="Arial" w:hint="eastAsia"/>
          <w:spacing w:val="10"/>
          <w:sz w:val="28"/>
        </w:rPr>
        <w:t>土地价格</w:t>
      </w:r>
    </w:p>
    <w:p w14:paraId="6067F3C1" w14:textId="7D38514B" w:rsidR="00B8567F" w:rsidRPr="00D00A45" w:rsidRDefault="00353A5C">
      <w:pPr>
        <w:autoSpaceDE w:val="0"/>
        <w:autoSpaceDN w:val="0"/>
        <w:snapToGrid w:val="0"/>
        <w:spacing w:line="300" w:lineRule="auto"/>
        <w:ind w:firstLine="540"/>
        <w:jc w:val="both"/>
        <w:textAlignment w:val="bottom"/>
        <w:rPr>
          <w:rFonts w:ascii="Arial" w:eastAsia="仿宋" w:hAnsi="Arial" w:cs="Arial"/>
          <w:sz w:val="28"/>
        </w:rPr>
      </w:pPr>
      <w:r w:rsidRPr="00D00A45">
        <w:rPr>
          <w:rFonts w:ascii="Arial" w:eastAsia="仿宋_GB2312" w:hAnsi="Arial" w:cs="Arial" w:hint="eastAsia"/>
          <w:spacing w:val="10"/>
          <w:sz w:val="28"/>
        </w:rPr>
        <w:t>根据</w:t>
      </w:r>
      <w:r w:rsidRPr="00D00A45">
        <w:rPr>
          <w:rFonts w:ascii="Arial" w:eastAsia="仿宋" w:hAnsi="Arial" w:cs="Arial"/>
          <w:sz w:val="28"/>
        </w:rPr>
        <w:t>《北京市人民政府关于调整本市出让国有土地使用权基准地价的通知》</w:t>
      </w:r>
      <w:r w:rsidRPr="00D00A45">
        <w:rPr>
          <w:rFonts w:ascii="Arial" w:eastAsia="仿宋" w:hAnsi="Arial" w:cs="Arial"/>
          <w:sz w:val="28"/>
        </w:rPr>
        <w:t>[</w:t>
      </w:r>
      <w:r w:rsidRPr="00D00A45">
        <w:rPr>
          <w:rFonts w:ascii="Arial" w:eastAsia="仿宋" w:hAnsi="Arial" w:cs="Arial"/>
          <w:sz w:val="28"/>
        </w:rPr>
        <w:t>京政发（</w:t>
      </w:r>
      <w:r w:rsidRPr="00D00A45">
        <w:rPr>
          <w:rFonts w:ascii="Arial" w:eastAsia="仿宋" w:hAnsi="Arial" w:cs="Arial"/>
          <w:sz w:val="28"/>
        </w:rPr>
        <w:t>2002</w:t>
      </w:r>
      <w:r w:rsidRPr="00D00A45">
        <w:rPr>
          <w:rFonts w:ascii="Arial" w:eastAsia="仿宋" w:hAnsi="Arial" w:cs="Arial"/>
          <w:sz w:val="28"/>
        </w:rPr>
        <w:t>）</w:t>
      </w:r>
      <w:r w:rsidRPr="00D00A45">
        <w:rPr>
          <w:rFonts w:ascii="Arial" w:eastAsia="仿宋" w:hAnsi="Arial" w:cs="Arial"/>
          <w:sz w:val="28"/>
        </w:rPr>
        <w:t>32</w:t>
      </w:r>
      <w:r w:rsidRPr="00D00A45">
        <w:rPr>
          <w:rFonts w:ascii="Arial" w:eastAsia="仿宋" w:hAnsi="Arial" w:cs="Arial"/>
          <w:sz w:val="28"/>
        </w:rPr>
        <w:t>号</w:t>
      </w:r>
      <w:r w:rsidRPr="00D00A45">
        <w:rPr>
          <w:rFonts w:ascii="Arial" w:eastAsia="仿宋" w:hAnsi="Arial" w:cs="Arial"/>
          <w:sz w:val="28"/>
        </w:rPr>
        <w:t>]</w:t>
      </w:r>
      <w:r w:rsidRPr="00D00A45">
        <w:rPr>
          <w:rFonts w:ascii="Arial" w:eastAsia="仿宋" w:hAnsi="Arial" w:cs="Arial" w:hint="eastAsia"/>
          <w:sz w:val="28"/>
        </w:rPr>
        <w:t>公布的《</w:t>
      </w:r>
      <w:r w:rsidR="00F51D01">
        <w:rPr>
          <w:rFonts w:ascii="Arial" w:eastAsia="仿宋" w:hAnsi="Arial" w:cs="Arial" w:hint="eastAsia"/>
          <w:sz w:val="28"/>
        </w:rPr>
        <w:t>北京市基准地价地下空间修正系数表</w:t>
      </w:r>
      <w:r w:rsidRPr="00D00A45">
        <w:rPr>
          <w:rFonts w:ascii="Arial" w:eastAsia="仿宋" w:hAnsi="Arial" w:cs="Arial" w:hint="eastAsia"/>
          <w:sz w:val="28"/>
        </w:rPr>
        <w:t>》，</w:t>
      </w:r>
      <w:r w:rsidR="00F51D01">
        <w:rPr>
          <w:rFonts w:ascii="Arial" w:eastAsia="仿宋" w:hAnsi="Arial" w:cs="Arial" w:hint="eastAsia"/>
          <w:sz w:val="28"/>
        </w:rPr>
        <w:t>地下办公地下空间修正系数为</w:t>
      </w:r>
      <w:r w:rsidR="00F51D01">
        <w:rPr>
          <w:rFonts w:ascii="Arial" w:eastAsia="仿宋" w:hAnsi="Arial" w:cs="Arial" w:hint="eastAsia"/>
          <w:sz w:val="28"/>
        </w:rPr>
        <w:t>0.3</w:t>
      </w:r>
      <w:r w:rsidRPr="00D00A45">
        <w:rPr>
          <w:rFonts w:ascii="Arial" w:eastAsia="仿宋" w:hAnsi="Arial" w:cs="Arial" w:hint="eastAsia"/>
          <w:sz w:val="28"/>
        </w:rPr>
        <w:t>，</w:t>
      </w:r>
      <w:proofErr w:type="gramStart"/>
      <w:r w:rsidRPr="00D00A45">
        <w:rPr>
          <w:rFonts w:ascii="Arial" w:eastAsia="仿宋" w:hAnsi="Arial" w:cs="Arial" w:hint="eastAsia"/>
          <w:sz w:val="28"/>
        </w:rPr>
        <w:t>故</w:t>
      </w:r>
      <w:r w:rsidR="00F461B7">
        <w:rPr>
          <w:rFonts w:ascii="Arial" w:eastAsia="仿宋" w:hAnsi="Arial" w:cs="Arial" w:hint="eastAsia"/>
          <w:sz w:val="28"/>
        </w:rPr>
        <w:t>咨询</w:t>
      </w:r>
      <w:proofErr w:type="gramEnd"/>
      <w:r w:rsidR="00F461B7">
        <w:rPr>
          <w:rFonts w:ascii="Arial" w:eastAsia="仿宋" w:hAnsi="Arial" w:cs="Arial" w:hint="eastAsia"/>
          <w:sz w:val="28"/>
        </w:rPr>
        <w:t>对象</w:t>
      </w:r>
      <w:r w:rsidR="00F51D01">
        <w:rPr>
          <w:rFonts w:ascii="Arial" w:eastAsia="仿宋" w:hAnsi="Arial" w:cs="Arial" w:hint="eastAsia"/>
          <w:sz w:val="28"/>
        </w:rPr>
        <w:t>地下部分</w:t>
      </w:r>
      <w:r w:rsidRPr="00D00A45">
        <w:rPr>
          <w:rFonts w:ascii="Arial" w:eastAsia="仿宋" w:hAnsi="Arial" w:cs="Arial" w:hint="eastAsia"/>
          <w:sz w:val="28"/>
        </w:rPr>
        <w:t>土地价格为：</w:t>
      </w:r>
    </w:p>
    <w:p w14:paraId="1F27257F" w14:textId="3E81FD42" w:rsidR="00B8567F" w:rsidRPr="00D00A45"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sidRPr="00D00A45">
        <w:rPr>
          <w:rFonts w:ascii="Arial" w:eastAsia="仿宋_GB2312" w:hAnsi="Arial" w:cs="Arial" w:hint="eastAsia"/>
          <w:spacing w:val="10"/>
          <w:sz w:val="28"/>
        </w:rPr>
        <w:t>楼面</w:t>
      </w:r>
      <w:commentRangeStart w:id="566"/>
      <w:r w:rsidRPr="00D00A45">
        <w:rPr>
          <w:rFonts w:ascii="Arial" w:eastAsia="仿宋_GB2312" w:hAnsi="Arial" w:cs="Arial" w:hint="eastAsia"/>
          <w:spacing w:val="10"/>
          <w:sz w:val="28"/>
        </w:rPr>
        <w:t>单价</w:t>
      </w:r>
      <w:commentRangeEnd w:id="566"/>
      <w:r w:rsidR="000F3297">
        <w:rPr>
          <w:rStyle w:val="af6"/>
        </w:rPr>
        <w:commentReference w:id="566"/>
      </w:r>
      <w:r w:rsidRPr="00D00A45">
        <w:rPr>
          <w:rFonts w:ascii="Arial" w:eastAsia="仿宋_GB2312" w:hAnsi="Arial" w:cs="Arial" w:hint="eastAsia"/>
          <w:spacing w:val="10"/>
          <w:sz w:val="28"/>
        </w:rPr>
        <w:t>＝</w:t>
      </w:r>
      <w:r w:rsidR="0026079B">
        <w:rPr>
          <w:rFonts w:ascii="Arial" w:eastAsia="仿宋_GB2312" w:hAnsi="Arial" w:cs="Arial" w:hint="eastAsia"/>
          <w:spacing w:val="10"/>
          <w:sz w:val="28"/>
        </w:rPr>
        <w:t>29772</w:t>
      </w:r>
      <w:r w:rsidRPr="00D00A45">
        <w:rPr>
          <w:rFonts w:ascii="Arial" w:eastAsia="仿宋_GB2312" w:hAnsi="Arial" w:cs="Arial" w:hint="eastAsia"/>
          <w:spacing w:val="10"/>
          <w:sz w:val="28"/>
        </w:rPr>
        <w:t>×</w:t>
      </w:r>
      <w:r w:rsidR="00F51D01">
        <w:rPr>
          <w:rFonts w:ascii="Arial" w:eastAsia="仿宋_GB2312" w:hAnsi="Arial" w:cs="Arial" w:hint="eastAsia"/>
          <w:spacing w:val="10"/>
          <w:sz w:val="28"/>
        </w:rPr>
        <w:t>0.3=</w:t>
      </w:r>
      <w:r w:rsidR="0026079B">
        <w:rPr>
          <w:rFonts w:ascii="Arial" w:eastAsia="仿宋_GB2312" w:hAnsi="Arial" w:cs="Arial" w:hint="eastAsia"/>
          <w:spacing w:val="10"/>
          <w:sz w:val="28"/>
        </w:rPr>
        <w:t>8932</w:t>
      </w:r>
      <w:r w:rsidRPr="00D00A45">
        <w:rPr>
          <w:rFonts w:ascii="Arial" w:eastAsia="仿宋_GB2312" w:hAnsi="Arial" w:cs="Arial" w:hint="eastAsia"/>
          <w:spacing w:val="10"/>
          <w:sz w:val="28"/>
        </w:rPr>
        <w:t>（元</w:t>
      </w:r>
      <w:r w:rsidRPr="00D00A45">
        <w:rPr>
          <w:rFonts w:ascii="Arial" w:eastAsia="仿宋_GB2312" w:hAnsi="Arial" w:cs="Arial" w:hint="eastAsia"/>
          <w:spacing w:val="10"/>
          <w:sz w:val="28"/>
        </w:rPr>
        <w:t>/</w:t>
      </w:r>
      <w:r w:rsidRPr="00D00A45">
        <w:rPr>
          <w:rFonts w:ascii="Arial" w:eastAsia="仿宋_GB2312" w:hAnsi="Arial" w:cs="Arial" w:hint="eastAsia"/>
          <w:spacing w:val="10"/>
          <w:sz w:val="28"/>
        </w:rPr>
        <w:t>平方米）</w:t>
      </w:r>
    </w:p>
    <w:p w14:paraId="66779C89" w14:textId="77777777" w:rsidR="002B65B6" w:rsidRPr="00D00A45" w:rsidRDefault="002B65B6">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求取出让国有建设用地使用权价格</w:t>
      </w:r>
    </w:p>
    <w:p w14:paraId="60DB2984" w14:textId="6B516FE7" w:rsidR="002B65B6" w:rsidRPr="00D00A45" w:rsidRDefault="00353A5C">
      <w:pPr>
        <w:autoSpaceDE w:val="0"/>
        <w:autoSpaceDN w:val="0"/>
        <w:snapToGrid w:val="0"/>
        <w:spacing w:line="300" w:lineRule="auto"/>
        <w:ind w:firstLine="540"/>
        <w:jc w:val="both"/>
        <w:textAlignment w:val="bottom"/>
        <w:rPr>
          <w:rFonts w:ascii="Arial" w:eastAsia="仿宋_GB2312" w:hAnsi="Arial" w:cs="Arial"/>
          <w:bCs/>
          <w:sz w:val="28"/>
        </w:rPr>
      </w:pPr>
      <w:r w:rsidRPr="00D00A45">
        <w:rPr>
          <w:rFonts w:ascii="Arial" w:eastAsia="仿宋_GB2312" w:hAnsi="Arial" w:cs="Arial"/>
          <w:bCs/>
          <w:sz w:val="28"/>
        </w:rPr>
        <w:t>根据区域土地市场情况，并结合</w:t>
      </w:r>
      <w:r w:rsidR="00F461B7">
        <w:rPr>
          <w:rFonts w:ascii="Arial" w:eastAsia="仿宋_GB2312" w:hAnsi="Arial" w:cs="Arial"/>
          <w:bCs/>
          <w:sz w:val="28"/>
        </w:rPr>
        <w:t>咨询对象</w:t>
      </w:r>
      <w:r w:rsidRPr="00D00A45">
        <w:rPr>
          <w:rFonts w:ascii="Arial" w:eastAsia="仿宋_GB2312" w:hAnsi="Arial" w:cs="Arial"/>
          <w:bCs/>
          <w:sz w:val="28"/>
        </w:rPr>
        <w:t>的具体特点及</w:t>
      </w:r>
      <w:r w:rsidR="00F461B7">
        <w:rPr>
          <w:rFonts w:ascii="Arial" w:eastAsia="仿宋_GB2312" w:hAnsi="Arial" w:cs="Arial"/>
          <w:bCs/>
          <w:sz w:val="28"/>
        </w:rPr>
        <w:t>咨询目的</w:t>
      </w:r>
      <w:r w:rsidRPr="00D00A45">
        <w:rPr>
          <w:rFonts w:ascii="Arial" w:eastAsia="仿宋_GB2312" w:hAnsi="Arial" w:cs="Arial"/>
          <w:bCs/>
          <w:sz w:val="28"/>
        </w:rPr>
        <w:t>等，此次评估采用了基准地价系数修正法和剩余法确定</w:t>
      </w:r>
      <w:r w:rsidR="00693B0C">
        <w:rPr>
          <w:rFonts w:ascii="Arial" w:eastAsia="仿宋_GB2312" w:hAnsi="Arial" w:cs="Arial" w:hint="eastAsia"/>
          <w:bCs/>
          <w:sz w:val="28"/>
        </w:rPr>
        <w:t>机关团体用地</w:t>
      </w:r>
      <w:r w:rsidRPr="00D00A45">
        <w:rPr>
          <w:rFonts w:ascii="Arial" w:eastAsia="仿宋_GB2312" w:hAnsi="Arial" w:cs="Arial" w:hint="eastAsia"/>
          <w:bCs/>
          <w:sz w:val="28"/>
        </w:rPr>
        <w:t>用途出让国有建设用地使用权</w:t>
      </w:r>
      <w:r w:rsidRPr="00D00A45">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D00A45">
        <w:rPr>
          <w:rFonts w:ascii="Arial" w:eastAsia="仿宋_GB2312" w:hAnsi="Arial" w:cs="Arial" w:hint="eastAsia"/>
          <w:bCs/>
          <w:sz w:val="28"/>
        </w:rPr>
        <w:t>两种</w:t>
      </w:r>
      <w:r w:rsidRPr="00D00A45">
        <w:rPr>
          <w:rFonts w:ascii="Arial" w:eastAsia="仿宋_GB2312" w:hAnsi="Arial" w:cs="Arial"/>
          <w:bCs/>
          <w:sz w:val="28"/>
        </w:rPr>
        <w:t>评估方法各有其侧重，从不同的角度反映了</w:t>
      </w:r>
      <w:r w:rsidR="00F461B7">
        <w:rPr>
          <w:rFonts w:ascii="Arial" w:eastAsia="仿宋_GB2312" w:hAnsi="Arial" w:cs="Arial"/>
          <w:bCs/>
          <w:sz w:val="28"/>
        </w:rPr>
        <w:t>咨询对象</w:t>
      </w:r>
      <w:r w:rsidRPr="00D00A45">
        <w:rPr>
          <w:rFonts w:ascii="Arial" w:eastAsia="仿宋_GB2312" w:hAnsi="Arial" w:cs="Arial"/>
          <w:bCs/>
          <w:sz w:val="28"/>
        </w:rPr>
        <w:t>的地价水平，定量分析如下：</w:t>
      </w:r>
    </w:p>
    <w:p w14:paraId="4952078D" w14:textId="630DA59D" w:rsidR="00B8567F" w:rsidRPr="00D00A45" w:rsidRDefault="001B45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地上部分</w:t>
      </w:r>
      <w:r w:rsidR="00353A5C"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B8567F" w:rsidRPr="00D00A45" w14:paraId="069D2A3C" w14:textId="77777777" w:rsidTr="002B65B6">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09B47485" w:rsidR="00B8567F" w:rsidRPr="00D00A45" w:rsidRDefault="00F461B7">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B8567F" w:rsidRPr="00D00A45" w14:paraId="06FFEF81" w14:textId="77777777" w:rsidTr="002B65B6">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D7401C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5675F9E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B8567F" w:rsidRPr="00D00A45" w14:paraId="2618BD2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627C7E09"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2A453528"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23</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1069E3F6"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10</w:t>
            </w:r>
          </w:p>
        </w:tc>
      </w:tr>
      <w:tr w:rsidR="00B8567F" w:rsidRPr="00D00A45" w14:paraId="29CE913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1C573C"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04B4DC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3F36884"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FD63A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2E4AD06"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1BCB49E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4A633EF"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7235E2C"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2E08BB0"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B5BA04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5208642"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E2759AF"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9AB2D5"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45917E6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2E5E3199"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4</w:t>
            </w:r>
          </w:p>
        </w:tc>
      </w:tr>
      <w:tr w:rsidR="00B8567F" w:rsidRPr="00D00A45" w14:paraId="6FB42948"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6A8866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A38488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1C431E50"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5EEB08A"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0F770EE"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3EE84A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20363B3F"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1696A9A3"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15</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4A0583EF"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5</w:t>
            </w:r>
          </w:p>
        </w:tc>
      </w:tr>
      <w:tr w:rsidR="00B8567F" w:rsidRPr="00D00A45" w14:paraId="14507B6A"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063094D"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268AFA2"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5269978"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34DA4C3D"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35ABA11C"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4574CC41"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6A852EFC"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2CF69D1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9</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221AE86F"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B8567F" w:rsidRPr="00D00A45" w14:paraId="71E7D2B4"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CCCB567"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4457F77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DBCD81B" w14:textId="77777777"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0BB822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47C5C25"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69141294" w14:textId="77777777" w:rsidTr="002B65B6">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01517BB1" w:rsidR="00B8567F" w:rsidRPr="00D00A45" w:rsidRDefault="00274BE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353A5C"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Pr="00D00A45" w:rsidRDefault="00353A5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483965BB" w14:textId="74575A46"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3DF73FBC"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20</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5154DF52"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w:t>
            </w:r>
          </w:p>
        </w:tc>
      </w:tr>
      <w:tr w:rsidR="00B8567F" w:rsidRPr="00D00A45" w14:paraId="426B0463"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219A8D5"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D6ED0E3"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F5088AE" w14:textId="4A824DE5"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F984A8F"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7071377F"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2EB8D0D0" w14:textId="77777777" w:rsidTr="002B65B6">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1E94308B"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6171186"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E081108" w14:textId="6768BF3C" w:rsidR="00B8567F" w:rsidRPr="00D00A45" w:rsidRDefault="00353A5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06822119" w14:textId="77777777" w:rsidR="00B8567F" w:rsidRPr="00D00A45" w:rsidRDefault="00B8567F">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493C709B" w14:textId="77777777" w:rsidR="00B8567F" w:rsidRPr="00D00A45" w:rsidRDefault="00B8567F">
            <w:pPr>
              <w:widowControl/>
              <w:adjustRightInd/>
              <w:spacing w:line="300" w:lineRule="auto"/>
              <w:textAlignment w:val="auto"/>
              <w:rPr>
                <w:rFonts w:ascii="Arial" w:eastAsia="仿宋" w:hAnsi="Arial" w:cs="Arial"/>
                <w:sz w:val="18"/>
                <w:szCs w:val="18"/>
              </w:rPr>
            </w:pPr>
          </w:p>
        </w:tc>
      </w:tr>
      <w:tr w:rsidR="00B8567F" w:rsidRPr="00D00A45" w14:paraId="24060016"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Pr="00D00A45" w:rsidRDefault="00353A5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508C843B" w14:textId="0BC853ED"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82</w:t>
            </w:r>
          </w:p>
        </w:tc>
        <w:tc>
          <w:tcPr>
            <w:tcW w:w="798" w:type="dxa"/>
            <w:tcBorders>
              <w:top w:val="nil"/>
              <w:left w:val="nil"/>
              <w:bottom w:val="single" w:sz="4" w:space="0" w:color="auto"/>
              <w:right w:val="single" w:sz="4" w:space="0" w:color="auto"/>
            </w:tcBorders>
            <w:shd w:val="clear" w:color="auto" w:fill="auto"/>
            <w:noWrap/>
            <w:vAlign w:val="center"/>
          </w:tcPr>
          <w:p w14:paraId="39B9B29D" w14:textId="67980659"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eastAsia="仿宋" w:hAnsi="Arial" w:cs="Arial" w:hint="eastAsia"/>
                <w:sz w:val="18"/>
                <w:szCs w:val="18"/>
              </w:rPr>
              <w:t>35</w:t>
            </w:r>
          </w:p>
        </w:tc>
      </w:tr>
      <w:tr w:rsidR="00B8567F" w:rsidRPr="00D00A45" w14:paraId="092A2A71" w14:textId="77777777" w:rsidTr="002B65B6">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Pr="00D00A45" w:rsidRDefault="00353A5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0A1EE67F" w14:textId="750C4EEB"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r w:rsidR="00353A5C" w:rsidRPr="00D00A45">
              <w:rPr>
                <w:rFonts w:ascii="Arial" w:hAnsi="Arial" w:cs="Arial" w:hint="eastAsia"/>
                <w:sz w:val="18"/>
                <w:szCs w:val="18"/>
              </w:rPr>
              <w:t>%</w:t>
            </w:r>
          </w:p>
        </w:tc>
        <w:tc>
          <w:tcPr>
            <w:tcW w:w="798" w:type="dxa"/>
            <w:tcBorders>
              <w:top w:val="nil"/>
              <w:left w:val="nil"/>
              <w:bottom w:val="single" w:sz="4" w:space="0" w:color="auto"/>
              <w:right w:val="single" w:sz="4" w:space="0" w:color="auto"/>
            </w:tcBorders>
            <w:shd w:val="clear" w:color="auto" w:fill="auto"/>
            <w:noWrap/>
            <w:vAlign w:val="center"/>
          </w:tcPr>
          <w:p w14:paraId="5E7D54C6" w14:textId="50C2A126" w:rsidR="00B8567F" w:rsidRPr="00D00A45" w:rsidRDefault="001B451E">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w:t>
            </w:r>
            <w:r w:rsidR="00353A5C" w:rsidRPr="00D00A45">
              <w:rPr>
                <w:rFonts w:ascii="Arial" w:hAnsi="Arial" w:cs="Arial" w:hint="eastAsia"/>
                <w:sz w:val="18"/>
                <w:szCs w:val="18"/>
              </w:rPr>
              <w:t>0%</w:t>
            </w:r>
          </w:p>
        </w:tc>
      </w:tr>
    </w:tbl>
    <w:p w14:paraId="70FDED04" w14:textId="77777777" w:rsidR="00182B1B" w:rsidRDefault="00182B1B" w:rsidP="00182B1B">
      <w:bookmarkStart w:id="567" w:name="_Toc524335121"/>
      <w:bookmarkStart w:id="568" w:name="_Toc515457832"/>
      <w:bookmarkStart w:id="569" w:name="_Toc515458410"/>
    </w:p>
    <w:p w14:paraId="78D8A0A3" w14:textId="77777777" w:rsidR="00F51D01" w:rsidRDefault="00F51D01" w:rsidP="00182B1B"/>
    <w:p w14:paraId="3704C904" w14:textId="77777777" w:rsidR="00F51D01" w:rsidRDefault="00F51D01" w:rsidP="00182B1B"/>
    <w:p w14:paraId="50299744" w14:textId="77777777" w:rsidR="00F51D01" w:rsidRPr="00D00A45" w:rsidRDefault="00F51D01" w:rsidP="00182B1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66"/>
        <w:gridCol w:w="1912"/>
        <w:gridCol w:w="1328"/>
        <w:gridCol w:w="896"/>
        <w:gridCol w:w="1597"/>
        <w:gridCol w:w="2490"/>
      </w:tblGrid>
      <w:tr w:rsidR="001B451E" w:rsidRPr="00D00A45" w14:paraId="00312003" w14:textId="51EFA4EF" w:rsidTr="001B451E">
        <w:trPr>
          <w:trHeight w:val="20"/>
          <w:jc w:val="center"/>
        </w:trPr>
        <w:tc>
          <w:tcPr>
            <w:tcW w:w="1066" w:type="dxa"/>
            <w:shd w:val="clear" w:color="auto" w:fill="auto"/>
            <w:vAlign w:val="center"/>
          </w:tcPr>
          <w:p w14:paraId="587AADC9"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912" w:type="dxa"/>
            <w:shd w:val="clear" w:color="auto" w:fill="auto"/>
            <w:vAlign w:val="center"/>
          </w:tcPr>
          <w:p w14:paraId="7569D142"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328" w:type="dxa"/>
            <w:shd w:val="clear" w:color="auto" w:fill="auto"/>
            <w:vAlign w:val="center"/>
          </w:tcPr>
          <w:p w14:paraId="778DB7A0" w14:textId="50D7247C"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Pr="00D00A45">
              <w:rPr>
                <w:rFonts w:ascii="Arial" w:eastAsia="仿宋" w:hAnsi="Arial" w:cs="Arial" w:hint="eastAsia"/>
                <w:b/>
                <w:bCs/>
                <w:color w:val="000000"/>
                <w:sz w:val="18"/>
                <w:szCs w:val="18"/>
              </w:rPr>
              <w:t>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896" w:type="dxa"/>
            <w:shd w:val="clear" w:color="auto" w:fill="auto"/>
            <w:vAlign w:val="center"/>
          </w:tcPr>
          <w:p w14:paraId="12CA6FA3" w14:textId="7777777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97" w:type="dxa"/>
            <w:shd w:val="clear" w:color="auto" w:fill="auto"/>
            <w:vAlign w:val="center"/>
          </w:tcPr>
          <w:p w14:paraId="7B297316" w14:textId="798AA8EB" w:rsidR="001B451E" w:rsidRPr="00D00A45" w:rsidRDefault="00BA20BC"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1B451E" w:rsidRPr="00D00A45">
              <w:rPr>
                <w:rFonts w:ascii="Arial" w:eastAsia="仿宋" w:hAnsi="Arial" w:cs="Arial" w:hint="eastAsia"/>
                <w:b/>
                <w:bCs/>
                <w:color w:val="000000"/>
                <w:sz w:val="18"/>
                <w:szCs w:val="18"/>
              </w:rPr>
              <w:t>单价</w:t>
            </w:r>
            <w:r w:rsidR="001B451E" w:rsidRPr="00D00A45">
              <w:rPr>
                <w:rFonts w:ascii="Arial" w:eastAsia="仿宋" w:hAnsi="Arial" w:cs="Arial"/>
                <w:b/>
                <w:bCs/>
                <w:color w:val="000000"/>
                <w:sz w:val="18"/>
                <w:szCs w:val="18"/>
              </w:rPr>
              <w:t>（元</w:t>
            </w:r>
            <w:r w:rsidR="001B451E" w:rsidRPr="00D00A45">
              <w:rPr>
                <w:rFonts w:ascii="Arial" w:eastAsia="仿宋" w:hAnsi="Arial" w:cs="Arial"/>
                <w:b/>
                <w:bCs/>
                <w:color w:val="000000"/>
                <w:sz w:val="18"/>
                <w:szCs w:val="18"/>
              </w:rPr>
              <w:t>/</w:t>
            </w:r>
            <w:r w:rsidR="001B451E" w:rsidRPr="00D00A45">
              <w:rPr>
                <w:rFonts w:ascii="Arial" w:eastAsia="仿宋" w:hAnsi="Arial" w:cs="Arial"/>
                <w:b/>
                <w:bCs/>
                <w:color w:val="000000"/>
                <w:sz w:val="18"/>
                <w:szCs w:val="18"/>
              </w:rPr>
              <w:t>㎡）</w:t>
            </w:r>
          </w:p>
        </w:tc>
        <w:tc>
          <w:tcPr>
            <w:tcW w:w="2490" w:type="dxa"/>
          </w:tcPr>
          <w:p w14:paraId="719735AB" w14:textId="553AD4D7" w:rsidR="001B451E" w:rsidRPr="00D00A45" w:rsidRDefault="001B451E" w:rsidP="00C235D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w:t>
            </w:r>
            <w:r w:rsidR="00BA20BC">
              <w:rPr>
                <w:rFonts w:ascii="Arial" w:eastAsia="仿宋" w:hAnsi="Arial" w:cs="Arial" w:hint="eastAsia"/>
                <w:b/>
                <w:bCs/>
                <w:color w:val="000000"/>
                <w:sz w:val="18"/>
                <w:szCs w:val="18"/>
              </w:rPr>
              <w:t>地面单价（元</w:t>
            </w:r>
            <w:r w:rsidR="00BA20BC">
              <w:rPr>
                <w:rFonts w:ascii="Arial" w:eastAsia="仿宋" w:hAnsi="Arial" w:cs="Arial" w:hint="eastAsia"/>
                <w:b/>
                <w:bCs/>
                <w:color w:val="000000"/>
                <w:sz w:val="18"/>
                <w:szCs w:val="18"/>
              </w:rPr>
              <w:t>/</w:t>
            </w:r>
            <w:r w:rsidR="00BA20BC">
              <w:rPr>
                <w:rFonts w:ascii="Arial" w:eastAsia="仿宋" w:hAnsi="Arial" w:cs="Arial" w:hint="eastAsia"/>
                <w:b/>
                <w:bCs/>
                <w:color w:val="000000"/>
                <w:sz w:val="18"/>
                <w:szCs w:val="18"/>
              </w:rPr>
              <w:t>平方米）</w:t>
            </w:r>
          </w:p>
        </w:tc>
      </w:tr>
      <w:tr w:rsidR="00BA20BC" w:rsidRPr="00D00A45" w14:paraId="22158F49" w14:textId="50F2E0F3" w:rsidTr="00BA20BC">
        <w:trPr>
          <w:trHeight w:val="355"/>
          <w:jc w:val="center"/>
        </w:trPr>
        <w:tc>
          <w:tcPr>
            <w:tcW w:w="1066" w:type="dxa"/>
            <w:vMerge w:val="restart"/>
            <w:shd w:val="clear" w:color="auto" w:fill="auto"/>
            <w:vAlign w:val="center"/>
          </w:tcPr>
          <w:p w14:paraId="77A5C0DE" w14:textId="49A3D930"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地上部分</w:t>
            </w:r>
          </w:p>
        </w:tc>
        <w:tc>
          <w:tcPr>
            <w:tcW w:w="1912" w:type="dxa"/>
            <w:shd w:val="clear" w:color="auto" w:fill="auto"/>
            <w:vAlign w:val="center"/>
          </w:tcPr>
          <w:p w14:paraId="2CE5042E" w14:textId="77777777"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328" w:type="dxa"/>
            <w:shd w:val="clear" w:color="auto" w:fill="auto"/>
            <w:vAlign w:val="center"/>
          </w:tcPr>
          <w:p w14:paraId="68DE206A" w14:textId="7C9521A9"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27989</w:t>
            </w:r>
          </w:p>
        </w:tc>
        <w:tc>
          <w:tcPr>
            <w:tcW w:w="896" w:type="dxa"/>
            <w:shd w:val="clear" w:color="auto" w:fill="auto"/>
            <w:vAlign w:val="center"/>
          </w:tcPr>
          <w:p w14:paraId="2C8E7C31" w14:textId="2E4B6A1C"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597" w:type="dxa"/>
            <w:vMerge w:val="restart"/>
            <w:shd w:val="clear" w:color="auto" w:fill="auto"/>
            <w:vAlign w:val="center"/>
          </w:tcPr>
          <w:p w14:paraId="713F3D0A" w14:textId="7BF3B7EB" w:rsidR="00BA20BC" w:rsidRPr="00D00A45"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24594</w:t>
            </w:r>
          </w:p>
        </w:tc>
        <w:tc>
          <w:tcPr>
            <w:tcW w:w="2490" w:type="dxa"/>
            <w:vMerge w:val="restart"/>
            <w:vAlign w:val="center"/>
          </w:tcPr>
          <w:p w14:paraId="10AC9FA0" w14:textId="4C3281DA" w:rsidR="00BA20BC"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6149</w:t>
            </w:r>
          </w:p>
        </w:tc>
      </w:tr>
      <w:tr w:rsidR="00BA20BC" w:rsidRPr="00D00A45" w14:paraId="7674F65C" w14:textId="49746C54" w:rsidTr="001B451E">
        <w:trPr>
          <w:trHeight w:val="355"/>
          <w:jc w:val="center"/>
        </w:trPr>
        <w:tc>
          <w:tcPr>
            <w:tcW w:w="1066" w:type="dxa"/>
            <w:vMerge/>
            <w:shd w:val="clear" w:color="auto" w:fill="auto"/>
            <w:vAlign w:val="center"/>
          </w:tcPr>
          <w:p w14:paraId="3026B7AA"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c>
          <w:tcPr>
            <w:tcW w:w="1912" w:type="dxa"/>
            <w:shd w:val="clear" w:color="auto" w:fill="auto"/>
            <w:vAlign w:val="center"/>
          </w:tcPr>
          <w:p w14:paraId="5860CDEC" w14:textId="77777777"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328" w:type="dxa"/>
            <w:shd w:val="clear" w:color="auto" w:fill="auto"/>
            <w:vAlign w:val="center"/>
          </w:tcPr>
          <w:p w14:paraId="14C8B66C" w14:textId="2966FB03" w:rsidR="00BA20BC" w:rsidRPr="00D00A45" w:rsidRDefault="0026079B" w:rsidP="00C235D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16672</w:t>
            </w:r>
          </w:p>
        </w:tc>
        <w:tc>
          <w:tcPr>
            <w:tcW w:w="896" w:type="dxa"/>
            <w:shd w:val="clear" w:color="auto" w:fill="auto"/>
            <w:vAlign w:val="center"/>
          </w:tcPr>
          <w:p w14:paraId="730AFEFC" w14:textId="133169C4" w:rsidR="00BA20BC" w:rsidRPr="00D00A45" w:rsidRDefault="00BA20BC" w:rsidP="00C235D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3</w:t>
            </w:r>
          </w:p>
        </w:tc>
        <w:tc>
          <w:tcPr>
            <w:tcW w:w="1597" w:type="dxa"/>
            <w:vMerge/>
            <w:shd w:val="clear" w:color="auto" w:fill="auto"/>
            <w:vAlign w:val="center"/>
          </w:tcPr>
          <w:p w14:paraId="07E4FAC4"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c>
          <w:tcPr>
            <w:tcW w:w="2490" w:type="dxa"/>
            <w:vMerge/>
          </w:tcPr>
          <w:p w14:paraId="126CBCFE" w14:textId="77777777" w:rsidR="00BA20BC" w:rsidRPr="00D00A45" w:rsidRDefault="00BA20BC" w:rsidP="00C235DC">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0AB1762E" w14:textId="6D9EF80C" w:rsidR="001B451E" w:rsidRPr="00D00A45" w:rsidRDefault="001B451E" w:rsidP="001B451E">
      <w:pPr>
        <w:spacing w:beforeLines="50" w:before="120" w:line="300" w:lineRule="auto"/>
        <w:jc w:val="center"/>
        <w:rPr>
          <w:rFonts w:ascii="Arial" w:eastAsia="仿宋_GB2312" w:hAnsi="Arial" w:cs="Arial"/>
          <w:sz w:val="28"/>
          <w:szCs w:val="28"/>
        </w:rPr>
      </w:pPr>
      <w:r>
        <w:rPr>
          <w:rFonts w:ascii="Arial" w:eastAsia="仿宋_GB2312" w:hAnsi="Arial" w:cs="Arial" w:hint="eastAsia"/>
          <w:sz w:val="28"/>
          <w:szCs w:val="28"/>
        </w:rPr>
        <w:t>地下部分</w:t>
      </w: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988"/>
        <w:gridCol w:w="992"/>
        <w:gridCol w:w="5386"/>
        <w:gridCol w:w="1134"/>
        <w:gridCol w:w="798"/>
      </w:tblGrid>
      <w:tr w:rsidR="001B451E" w:rsidRPr="00D00A45" w14:paraId="17903093" w14:textId="77777777" w:rsidTr="00703041">
        <w:trPr>
          <w:trHeight w:val="20"/>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0F7D3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4414F4"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E4AA49"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14:paraId="73657D98" w14:textId="42A1A775" w:rsidR="001B451E" w:rsidRPr="00D00A45" w:rsidRDefault="00F461B7" w:rsidP="00703041">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1B451E" w:rsidRPr="00D00A45" w14:paraId="16EB4603" w14:textId="77777777" w:rsidTr="00703041">
        <w:trPr>
          <w:trHeight w:val="20"/>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11A430B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62EE015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vMerge/>
            <w:tcBorders>
              <w:top w:val="single" w:sz="4" w:space="0" w:color="auto"/>
              <w:left w:val="single" w:sz="4" w:space="0" w:color="auto"/>
              <w:bottom w:val="single" w:sz="4" w:space="0" w:color="auto"/>
              <w:right w:val="single" w:sz="4" w:space="0" w:color="auto"/>
            </w:tcBorders>
            <w:vAlign w:val="center"/>
          </w:tcPr>
          <w:p w14:paraId="5FB5980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549549CF"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基准地价系数修正法</w:t>
            </w:r>
          </w:p>
        </w:tc>
        <w:tc>
          <w:tcPr>
            <w:tcW w:w="798" w:type="dxa"/>
            <w:tcBorders>
              <w:top w:val="nil"/>
              <w:left w:val="nil"/>
              <w:bottom w:val="single" w:sz="4" w:space="0" w:color="auto"/>
              <w:right w:val="single" w:sz="4" w:space="0" w:color="auto"/>
            </w:tcBorders>
            <w:shd w:val="clear" w:color="auto" w:fill="auto"/>
            <w:noWrap/>
            <w:vAlign w:val="center"/>
          </w:tcPr>
          <w:p w14:paraId="7E3D762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剩余法</w:t>
            </w:r>
          </w:p>
        </w:tc>
      </w:tr>
      <w:tr w:rsidR="001B451E" w:rsidRPr="00D00A45" w14:paraId="3AA9EF9E"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5AE99444"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4DE9D0DD"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5386" w:type="dxa"/>
            <w:tcBorders>
              <w:top w:val="nil"/>
              <w:left w:val="nil"/>
              <w:bottom w:val="single" w:sz="4" w:space="0" w:color="auto"/>
              <w:right w:val="single" w:sz="4" w:space="0" w:color="auto"/>
            </w:tcBorders>
            <w:shd w:val="clear" w:color="auto" w:fill="auto"/>
            <w:vAlign w:val="center"/>
          </w:tcPr>
          <w:p w14:paraId="1DFE9829"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B20299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2BE9929A"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1B451E" w:rsidRPr="00D00A45" w14:paraId="7F56BA09"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45A59C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933689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440F46E"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AEDC593"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EC1794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357204A2"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3D2BE747"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585459F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370B79DF"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4E4F3B80"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50AA6F05"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4C02648"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72289151"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95BC1CC"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0265BD7"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0A9E31C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71E9787C"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1B451E" w:rsidRPr="00D00A45" w14:paraId="4A76CB59"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7A896E1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05519C0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26DBCEED"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599E22C7"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22A90D7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07FBA86D"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4A6400DB"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9819E22"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C9C709D"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18993764"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8EEB0A6"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1B451E" w:rsidRPr="00D00A45" w14:paraId="4000724F"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5C790216"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2951F17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47A841A9"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1CEBC06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1B41A26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C4FBC76"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6C2E0435"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3C645858"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5386" w:type="dxa"/>
            <w:tcBorders>
              <w:top w:val="nil"/>
              <w:left w:val="nil"/>
              <w:bottom w:val="single" w:sz="4" w:space="0" w:color="auto"/>
              <w:right w:val="single" w:sz="4" w:space="0" w:color="auto"/>
            </w:tcBorders>
            <w:shd w:val="clear" w:color="auto" w:fill="auto"/>
            <w:vAlign w:val="center"/>
          </w:tcPr>
          <w:p w14:paraId="709E01CE"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78B833DE"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DAACB8D"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1B451E" w:rsidRPr="00D00A45" w14:paraId="13B14FD5"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09FDC559"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6788AFEF"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01D26468" w14:textId="77777777"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F62919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037752D4"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60C820C" w14:textId="77777777" w:rsidTr="00703041">
        <w:trPr>
          <w:trHeight w:val="2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tcPr>
          <w:p w14:paraId="1450566E" w14:textId="11BA8632" w:rsidR="001B451E" w:rsidRPr="00D00A45" w:rsidRDefault="00274BEC" w:rsidP="00703041">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1B451E" w:rsidRPr="00D00A45">
              <w:rPr>
                <w:rFonts w:ascii="Arial" w:eastAsia="仿宋" w:hAnsi="Arial" w:cs="Arial"/>
                <w:sz w:val="18"/>
                <w:szCs w:val="18"/>
              </w:rPr>
              <w:t>的现势性</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14:paraId="69106857" w14:textId="77777777" w:rsidR="001B451E" w:rsidRPr="00D00A45" w:rsidRDefault="001B451E" w:rsidP="00703041">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5386" w:type="dxa"/>
            <w:tcBorders>
              <w:top w:val="nil"/>
              <w:left w:val="nil"/>
              <w:bottom w:val="single" w:sz="4" w:space="0" w:color="auto"/>
              <w:right w:val="single" w:sz="4" w:space="0" w:color="auto"/>
            </w:tcBorders>
            <w:shd w:val="clear" w:color="auto" w:fill="auto"/>
            <w:vAlign w:val="center"/>
          </w:tcPr>
          <w:p w14:paraId="357FBC28" w14:textId="783BE80D"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00620940"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tcPr>
          <w:p w14:paraId="4C099100"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1B451E" w:rsidRPr="00D00A45" w14:paraId="79D2E756"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48E5CE71"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332D94D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76B433D4" w14:textId="5B70346A"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7A35348A"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662D7AF5"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269E3B21" w14:textId="77777777" w:rsidTr="00703041">
        <w:trPr>
          <w:trHeight w:val="20"/>
          <w:jc w:val="center"/>
        </w:trPr>
        <w:tc>
          <w:tcPr>
            <w:tcW w:w="988" w:type="dxa"/>
            <w:vMerge/>
            <w:tcBorders>
              <w:top w:val="nil"/>
              <w:left w:val="single" w:sz="4" w:space="0" w:color="auto"/>
              <w:bottom w:val="single" w:sz="4" w:space="0" w:color="auto"/>
              <w:right w:val="single" w:sz="4" w:space="0" w:color="auto"/>
            </w:tcBorders>
            <w:vAlign w:val="center"/>
          </w:tcPr>
          <w:p w14:paraId="2B01C262"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992" w:type="dxa"/>
            <w:vMerge/>
            <w:tcBorders>
              <w:top w:val="nil"/>
              <w:left w:val="single" w:sz="4" w:space="0" w:color="auto"/>
              <w:bottom w:val="single" w:sz="4" w:space="0" w:color="auto"/>
              <w:right w:val="single" w:sz="4" w:space="0" w:color="auto"/>
            </w:tcBorders>
            <w:vAlign w:val="center"/>
          </w:tcPr>
          <w:p w14:paraId="7D8AF20E"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5386" w:type="dxa"/>
            <w:tcBorders>
              <w:top w:val="nil"/>
              <w:left w:val="nil"/>
              <w:bottom w:val="single" w:sz="4" w:space="0" w:color="auto"/>
              <w:right w:val="single" w:sz="4" w:space="0" w:color="auto"/>
            </w:tcBorders>
            <w:shd w:val="clear" w:color="auto" w:fill="auto"/>
            <w:vAlign w:val="center"/>
          </w:tcPr>
          <w:p w14:paraId="5674F5BA" w14:textId="1257CE1E" w:rsidR="001B451E" w:rsidRPr="00D00A45" w:rsidRDefault="001B451E" w:rsidP="00703041">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134" w:type="dxa"/>
            <w:vMerge/>
            <w:tcBorders>
              <w:top w:val="nil"/>
              <w:left w:val="single" w:sz="4" w:space="0" w:color="auto"/>
              <w:bottom w:val="single" w:sz="4" w:space="0" w:color="auto"/>
              <w:right w:val="single" w:sz="4" w:space="0" w:color="auto"/>
            </w:tcBorders>
            <w:vAlign w:val="center"/>
          </w:tcPr>
          <w:p w14:paraId="6003B71C"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c>
          <w:tcPr>
            <w:tcW w:w="798" w:type="dxa"/>
            <w:vMerge/>
            <w:tcBorders>
              <w:top w:val="nil"/>
              <w:left w:val="single" w:sz="4" w:space="0" w:color="auto"/>
              <w:bottom w:val="single" w:sz="4" w:space="0" w:color="auto"/>
              <w:right w:val="single" w:sz="4" w:space="0" w:color="auto"/>
            </w:tcBorders>
            <w:vAlign w:val="center"/>
          </w:tcPr>
          <w:p w14:paraId="0994A583" w14:textId="77777777" w:rsidR="001B451E" w:rsidRPr="00D00A45" w:rsidRDefault="001B451E" w:rsidP="00703041">
            <w:pPr>
              <w:widowControl/>
              <w:adjustRightInd/>
              <w:spacing w:line="300" w:lineRule="auto"/>
              <w:textAlignment w:val="auto"/>
              <w:rPr>
                <w:rFonts w:ascii="Arial" w:eastAsia="仿宋" w:hAnsi="Arial" w:cs="Arial"/>
                <w:sz w:val="18"/>
                <w:szCs w:val="18"/>
              </w:rPr>
            </w:pPr>
          </w:p>
        </w:tc>
      </w:tr>
      <w:tr w:rsidR="001B451E" w:rsidRPr="00D00A45" w14:paraId="70A185B3" w14:textId="77777777" w:rsidTr="00703041">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4F1EBB" w14:textId="77777777" w:rsidR="001B451E" w:rsidRPr="00D00A45" w:rsidRDefault="001B451E" w:rsidP="00703041">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134" w:type="dxa"/>
            <w:tcBorders>
              <w:top w:val="nil"/>
              <w:left w:val="nil"/>
              <w:bottom w:val="single" w:sz="4" w:space="0" w:color="auto"/>
              <w:right w:val="single" w:sz="4" w:space="0" w:color="auto"/>
            </w:tcBorders>
            <w:shd w:val="clear" w:color="auto" w:fill="auto"/>
            <w:noWrap/>
            <w:vAlign w:val="center"/>
          </w:tcPr>
          <w:p w14:paraId="395AB92F"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798" w:type="dxa"/>
            <w:tcBorders>
              <w:top w:val="nil"/>
              <w:left w:val="nil"/>
              <w:bottom w:val="single" w:sz="4" w:space="0" w:color="auto"/>
              <w:right w:val="single" w:sz="4" w:space="0" w:color="auto"/>
            </w:tcBorders>
            <w:shd w:val="clear" w:color="auto" w:fill="auto"/>
            <w:noWrap/>
            <w:vAlign w:val="center"/>
          </w:tcPr>
          <w:p w14:paraId="687F2453"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1B451E" w:rsidRPr="00D00A45" w14:paraId="48A3FE81" w14:textId="77777777" w:rsidTr="00703041">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932666" w14:textId="77777777" w:rsidR="001B451E" w:rsidRPr="00D00A45" w:rsidRDefault="001B451E" w:rsidP="00703041">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134" w:type="dxa"/>
            <w:tcBorders>
              <w:top w:val="nil"/>
              <w:left w:val="nil"/>
              <w:bottom w:val="single" w:sz="4" w:space="0" w:color="auto"/>
              <w:right w:val="single" w:sz="4" w:space="0" w:color="auto"/>
            </w:tcBorders>
            <w:shd w:val="clear" w:color="auto" w:fill="auto"/>
            <w:noWrap/>
            <w:vAlign w:val="center"/>
          </w:tcPr>
          <w:p w14:paraId="4B35195B"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798" w:type="dxa"/>
            <w:tcBorders>
              <w:top w:val="nil"/>
              <w:left w:val="nil"/>
              <w:bottom w:val="single" w:sz="4" w:space="0" w:color="auto"/>
              <w:right w:val="single" w:sz="4" w:space="0" w:color="auto"/>
            </w:tcBorders>
            <w:shd w:val="clear" w:color="auto" w:fill="auto"/>
            <w:noWrap/>
            <w:vAlign w:val="center"/>
          </w:tcPr>
          <w:p w14:paraId="4F1A8D1A" w14:textId="77777777" w:rsidR="001B451E" w:rsidRPr="00D00A45" w:rsidRDefault="001B451E" w:rsidP="00703041">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56676F75" w14:textId="77777777" w:rsidR="001B451E" w:rsidRDefault="001B451E" w:rsidP="001B45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88"/>
        <w:gridCol w:w="1842"/>
        <w:gridCol w:w="1418"/>
        <w:gridCol w:w="1417"/>
        <w:gridCol w:w="1701"/>
        <w:gridCol w:w="1923"/>
      </w:tblGrid>
      <w:tr w:rsidR="00BA20BC" w:rsidRPr="00D00A45" w14:paraId="2D5BCD1A" w14:textId="7AAF2CCD" w:rsidTr="00BA20BC">
        <w:trPr>
          <w:trHeight w:val="20"/>
          <w:jc w:val="center"/>
        </w:trPr>
        <w:tc>
          <w:tcPr>
            <w:tcW w:w="988" w:type="dxa"/>
            <w:shd w:val="clear" w:color="auto" w:fill="auto"/>
            <w:vAlign w:val="center"/>
          </w:tcPr>
          <w:p w14:paraId="4B441DF9"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1842" w:type="dxa"/>
            <w:shd w:val="clear" w:color="auto" w:fill="auto"/>
            <w:vAlign w:val="center"/>
          </w:tcPr>
          <w:p w14:paraId="0F3EA3F0"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418" w:type="dxa"/>
            <w:shd w:val="clear" w:color="auto" w:fill="auto"/>
            <w:vAlign w:val="center"/>
          </w:tcPr>
          <w:p w14:paraId="7123F6CA"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Pr="00D00A45">
              <w:rPr>
                <w:rFonts w:ascii="Arial" w:eastAsia="仿宋" w:hAnsi="Arial" w:cs="Arial" w:hint="eastAsia"/>
                <w:b/>
                <w:bCs/>
                <w:color w:val="000000"/>
                <w:sz w:val="18"/>
                <w:szCs w:val="18"/>
              </w:rPr>
              <w:t>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1417" w:type="dxa"/>
            <w:shd w:val="clear" w:color="auto" w:fill="auto"/>
            <w:vAlign w:val="center"/>
          </w:tcPr>
          <w:p w14:paraId="0BBFA3F7"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701" w:type="dxa"/>
            <w:shd w:val="clear" w:color="auto" w:fill="auto"/>
            <w:vAlign w:val="center"/>
          </w:tcPr>
          <w:p w14:paraId="5201E284" w14:textId="77777777"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c>
          <w:tcPr>
            <w:tcW w:w="1923" w:type="dxa"/>
          </w:tcPr>
          <w:p w14:paraId="2D56B354" w14:textId="031F1A5D" w:rsidR="00BA20BC" w:rsidRPr="00D00A45" w:rsidRDefault="00BA20BC" w:rsidP="00BA20B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政府土地出让收益地面单价（元</w:t>
            </w:r>
            <w:r>
              <w:rPr>
                <w:rFonts w:ascii="Arial" w:eastAsia="仿宋" w:hAnsi="Arial" w:cs="Arial" w:hint="eastAsia"/>
                <w:b/>
                <w:bCs/>
                <w:color w:val="000000"/>
                <w:sz w:val="18"/>
                <w:szCs w:val="18"/>
              </w:rPr>
              <w:t>/</w:t>
            </w:r>
            <w:r>
              <w:rPr>
                <w:rFonts w:ascii="Arial" w:eastAsia="仿宋" w:hAnsi="Arial" w:cs="Arial" w:hint="eastAsia"/>
                <w:b/>
                <w:bCs/>
                <w:color w:val="000000"/>
                <w:sz w:val="18"/>
                <w:szCs w:val="18"/>
              </w:rPr>
              <w:t>平方米）</w:t>
            </w:r>
          </w:p>
        </w:tc>
      </w:tr>
      <w:tr w:rsidR="00BA20BC" w:rsidRPr="00D00A45" w14:paraId="068DB2D4" w14:textId="722A64EB" w:rsidTr="00BA20BC">
        <w:trPr>
          <w:trHeight w:val="355"/>
          <w:jc w:val="center"/>
        </w:trPr>
        <w:tc>
          <w:tcPr>
            <w:tcW w:w="988" w:type="dxa"/>
            <w:vMerge w:val="restart"/>
            <w:shd w:val="clear" w:color="auto" w:fill="auto"/>
            <w:vAlign w:val="center"/>
          </w:tcPr>
          <w:p w14:paraId="35D82E8B" w14:textId="6DD4C9B6"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地下部分</w:t>
            </w:r>
          </w:p>
        </w:tc>
        <w:tc>
          <w:tcPr>
            <w:tcW w:w="1842" w:type="dxa"/>
            <w:shd w:val="clear" w:color="auto" w:fill="auto"/>
            <w:vAlign w:val="center"/>
          </w:tcPr>
          <w:p w14:paraId="417E6B01" w14:textId="77777777"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基准地价系数修正法</w:t>
            </w:r>
          </w:p>
        </w:tc>
        <w:tc>
          <w:tcPr>
            <w:tcW w:w="1418" w:type="dxa"/>
            <w:shd w:val="clear" w:color="auto" w:fill="auto"/>
            <w:vAlign w:val="center"/>
          </w:tcPr>
          <w:p w14:paraId="29DBDD68" w14:textId="640772AE"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7092</w:t>
            </w:r>
          </w:p>
        </w:tc>
        <w:tc>
          <w:tcPr>
            <w:tcW w:w="1417" w:type="dxa"/>
            <w:shd w:val="clear" w:color="auto" w:fill="auto"/>
            <w:vAlign w:val="center"/>
          </w:tcPr>
          <w:p w14:paraId="72C9A2AA" w14:textId="17182C7B" w:rsidR="00BA20BC" w:rsidRPr="00D00A45" w:rsidRDefault="00BA20BC"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701" w:type="dxa"/>
            <w:vMerge w:val="restart"/>
            <w:shd w:val="clear" w:color="auto" w:fill="auto"/>
            <w:vAlign w:val="center"/>
          </w:tcPr>
          <w:p w14:paraId="3C724354" w14:textId="55B9909D" w:rsidR="00BA20BC" w:rsidRPr="00D00A45" w:rsidRDefault="0026079B"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8380</w:t>
            </w:r>
          </w:p>
        </w:tc>
        <w:tc>
          <w:tcPr>
            <w:tcW w:w="1923" w:type="dxa"/>
            <w:vMerge w:val="restart"/>
            <w:vAlign w:val="center"/>
          </w:tcPr>
          <w:p w14:paraId="5F6E8F8B" w14:textId="51217080" w:rsidR="00BA20BC" w:rsidRDefault="0026079B" w:rsidP="00BA20B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2095</w:t>
            </w:r>
          </w:p>
        </w:tc>
      </w:tr>
      <w:tr w:rsidR="00BA20BC" w:rsidRPr="00D00A45" w14:paraId="5BB6C5CF" w14:textId="2F85B139" w:rsidTr="00BA20BC">
        <w:trPr>
          <w:trHeight w:val="355"/>
          <w:jc w:val="center"/>
        </w:trPr>
        <w:tc>
          <w:tcPr>
            <w:tcW w:w="988" w:type="dxa"/>
            <w:vMerge/>
            <w:shd w:val="clear" w:color="auto" w:fill="auto"/>
            <w:vAlign w:val="center"/>
          </w:tcPr>
          <w:p w14:paraId="0512232B"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c>
          <w:tcPr>
            <w:tcW w:w="1842" w:type="dxa"/>
            <w:shd w:val="clear" w:color="auto" w:fill="auto"/>
            <w:vAlign w:val="center"/>
          </w:tcPr>
          <w:p w14:paraId="23DBEC49" w14:textId="77777777" w:rsidR="00BA20BC" w:rsidRPr="00D00A45" w:rsidRDefault="00BA20BC" w:rsidP="00703041">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剩余法</w:t>
            </w:r>
          </w:p>
        </w:tc>
        <w:tc>
          <w:tcPr>
            <w:tcW w:w="1418" w:type="dxa"/>
            <w:shd w:val="clear" w:color="auto" w:fill="auto"/>
            <w:vAlign w:val="center"/>
          </w:tcPr>
          <w:p w14:paraId="470460D2" w14:textId="20AEB91A" w:rsidR="00BA20BC" w:rsidRPr="00D00A45" w:rsidRDefault="0026079B" w:rsidP="00703041">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8932</w:t>
            </w:r>
          </w:p>
        </w:tc>
        <w:tc>
          <w:tcPr>
            <w:tcW w:w="1417" w:type="dxa"/>
            <w:shd w:val="clear" w:color="auto" w:fill="auto"/>
            <w:vAlign w:val="center"/>
          </w:tcPr>
          <w:p w14:paraId="0E0329E4" w14:textId="64E7656A" w:rsidR="00BA20BC" w:rsidRPr="00D00A45" w:rsidRDefault="00BA20BC" w:rsidP="00703041">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Pr>
                <w:rFonts w:ascii="Arial" w:eastAsia="仿宋" w:hAnsi="Arial" w:cs="Arial" w:hint="eastAsia"/>
                <w:color w:val="000000"/>
                <w:sz w:val="18"/>
                <w:szCs w:val="18"/>
              </w:rPr>
              <w:t>7</w:t>
            </w:r>
          </w:p>
        </w:tc>
        <w:tc>
          <w:tcPr>
            <w:tcW w:w="1701" w:type="dxa"/>
            <w:vMerge/>
            <w:shd w:val="clear" w:color="auto" w:fill="auto"/>
            <w:vAlign w:val="center"/>
          </w:tcPr>
          <w:p w14:paraId="2A6ABBE3"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c>
          <w:tcPr>
            <w:tcW w:w="1923" w:type="dxa"/>
            <w:vMerge/>
          </w:tcPr>
          <w:p w14:paraId="36EC967F" w14:textId="77777777" w:rsidR="00BA20BC" w:rsidRPr="00D00A45" w:rsidRDefault="00BA20BC" w:rsidP="00703041">
            <w:pPr>
              <w:widowControl/>
              <w:adjustRightInd/>
              <w:spacing w:line="300" w:lineRule="auto"/>
              <w:textAlignment w:val="auto"/>
              <w:rPr>
                <w:rFonts w:ascii="Arial" w:eastAsia="仿宋" w:hAnsi="Arial" w:cs="Arial"/>
                <w:color w:val="000000"/>
                <w:sz w:val="18"/>
                <w:szCs w:val="18"/>
              </w:rPr>
            </w:pPr>
          </w:p>
        </w:tc>
      </w:tr>
    </w:tbl>
    <w:p w14:paraId="0C04B392" w14:textId="77777777" w:rsidR="001B451E" w:rsidRDefault="001B451E" w:rsidP="00182B1B">
      <w:pPr>
        <w:pStyle w:val="11"/>
        <w:adjustRightInd w:val="0"/>
        <w:spacing w:line="240" w:lineRule="exact"/>
        <w:ind w:firstLine="360"/>
        <w:rPr>
          <w:rFonts w:ascii="Arial" w:hAnsi="Arial" w:cs="Arial"/>
          <w:sz w:val="18"/>
          <w:szCs w:val="18"/>
        </w:rPr>
      </w:pPr>
    </w:p>
    <w:p w14:paraId="512C2DD6" w14:textId="1F6EB1E4" w:rsidR="00182B1B" w:rsidRPr="00D00A45" w:rsidRDefault="00182B1B" w:rsidP="00182B1B">
      <w:pPr>
        <w:pStyle w:val="11"/>
        <w:adjustRightInd w:val="0"/>
        <w:spacing w:line="300" w:lineRule="auto"/>
        <w:rPr>
          <w:rFonts w:ascii="Arial" w:hAnsi="Arial" w:cs="Arial"/>
        </w:rPr>
      </w:pPr>
      <w:r w:rsidRPr="00D00A45">
        <w:rPr>
          <w:rFonts w:ascii="Arial" w:hAnsi="Arial" w:cs="Arial" w:hint="eastAsia"/>
        </w:rPr>
        <w:t>综上，</w:t>
      </w:r>
      <w:r w:rsidR="00F461B7">
        <w:rPr>
          <w:rFonts w:ascii="Arial" w:hAnsi="Arial" w:cs="Arial" w:hint="eastAsia"/>
        </w:rPr>
        <w:t>咨询对象</w:t>
      </w:r>
      <w:r w:rsidR="001B451E">
        <w:rPr>
          <w:rFonts w:ascii="Arial" w:hAnsi="Arial" w:cs="Arial" w:hint="eastAsia"/>
        </w:rPr>
        <w:t>土地面积为</w:t>
      </w:r>
      <w:r w:rsidR="001B451E">
        <w:rPr>
          <w:rFonts w:ascii="Arial" w:hAnsi="Arial" w:cs="Arial" w:hint="eastAsia"/>
        </w:rPr>
        <w:t>921.35</w:t>
      </w:r>
      <w:r w:rsidR="001B451E">
        <w:rPr>
          <w:rFonts w:ascii="Arial" w:hAnsi="Arial" w:cs="Arial" w:hint="eastAsia"/>
        </w:rPr>
        <w:t>平方米，地上建筑面积为</w:t>
      </w:r>
      <w:r w:rsidR="001B451E">
        <w:rPr>
          <w:rFonts w:ascii="Arial" w:hAnsi="Arial" w:cs="Arial" w:hint="eastAsia"/>
        </w:rPr>
        <w:t>515.96</w:t>
      </w:r>
      <w:r w:rsidR="001B451E">
        <w:rPr>
          <w:rFonts w:ascii="Arial" w:hAnsi="Arial" w:cs="Arial" w:hint="eastAsia"/>
        </w:rPr>
        <w:t>平方米，地下建筑面积为</w:t>
      </w:r>
      <w:r w:rsidR="001B451E">
        <w:rPr>
          <w:rFonts w:ascii="Arial" w:hAnsi="Arial" w:cs="Arial" w:hint="eastAsia"/>
        </w:rPr>
        <w:t>1307.</w:t>
      </w:r>
      <w:r w:rsidR="00BA20BC">
        <w:rPr>
          <w:rFonts w:ascii="Arial" w:hAnsi="Arial" w:cs="Arial" w:hint="eastAsia"/>
        </w:rPr>
        <w:t>4</w:t>
      </w:r>
      <w:r w:rsidR="001B451E">
        <w:rPr>
          <w:rFonts w:ascii="Arial" w:hAnsi="Arial" w:cs="Arial" w:hint="eastAsia"/>
        </w:rPr>
        <w:t>9</w:t>
      </w:r>
      <w:r w:rsidR="001B451E">
        <w:rPr>
          <w:rFonts w:ascii="Arial" w:hAnsi="Arial" w:cs="Arial" w:hint="eastAsia"/>
        </w:rPr>
        <w:t>平方米，</w:t>
      </w:r>
      <w:r w:rsidR="00F461B7">
        <w:rPr>
          <w:rFonts w:ascii="Arial" w:hAnsi="Arial" w:cs="Arial" w:hint="eastAsia"/>
        </w:rPr>
        <w:t>咨询对象</w:t>
      </w:r>
      <w:r w:rsidR="0040331A">
        <w:rPr>
          <w:rFonts w:ascii="Arial" w:hAnsi="Arial" w:cs="Arial" w:hint="eastAsia"/>
        </w:rPr>
        <w:t>地上容积率小于</w:t>
      </w:r>
      <w:r w:rsidR="0040331A">
        <w:rPr>
          <w:rFonts w:ascii="Arial" w:hAnsi="Arial" w:cs="Arial" w:hint="eastAsia"/>
        </w:rPr>
        <w:t>1</w:t>
      </w:r>
      <w:r w:rsidR="0040331A">
        <w:rPr>
          <w:rFonts w:ascii="Arial" w:hAnsi="Arial" w:cs="Arial" w:hint="eastAsia"/>
        </w:rPr>
        <w:t>，</w:t>
      </w:r>
      <w:r w:rsidR="00F461B7">
        <w:rPr>
          <w:rFonts w:ascii="Arial" w:hAnsi="Arial" w:cs="Arial" w:hint="eastAsia"/>
        </w:rPr>
        <w:t>咨询</w:t>
      </w:r>
      <w:r w:rsidR="00F461B7">
        <w:rPr>
          <w:rFonts w:ascii="Arial" w:hAnsi="Arial" w:cs="Arial" w:hint="eastAsia"/>
        </w:rPr>
        <w:lastRenderedPageBreak/>
        <w:t>对象</w:t>
      </w:r>
      <w:r w:rsidRPr="00D00A45">
        <w:rPr>
          <w:rFonts w:ascii="Arial" w:hAnsi="Arial" w:cs="Arial" w:hint="eastAsia"/>
        </w:rPr>
        <w:t>出让国有建设用地使用权总价为：</w:t>
      </w:r>
    </w:p>
    <w:p w14:paraId="26E75299" w14:textId="24A25D5E" w:rsidR="00182B1B" w:rsidRPr="00D00A45" w:rsidRDefault="001B451E" w:rsidP="00182B1B">
      <w:pPr>
        <w:pStyle w:val="11"/>
        <w:adjustRightInd w:val="0"/>
        <w:spacing w:line="300" w:lineRule="auto"/>
        <w:rPr>
          <w:rFonts w:ascii="Arial" w:hAnsi="Arial" w:cs="Arial"/>
        </w:rPr>
      </w:pPr>
      <w:proofErr w:type="gramStart"/>
      <w:r>
        <w:rPr>
          <w:rFonts w:ascii="Arial" w:hAnsi="Arial" w:cs="Arial" w:hint="eastAsia"/>
        </w:rPr>
        <w:t>地上熟</w:t>
      </w:r>
      <w:proofErr w:type="gramEnd"/>
      <w:r>
        <w:rPr>
          <w:rFonts w:ascii="Arial" w:hAnsi="Arial" w:cs="Arial" w:hint="eastAsia"/>
        </w:rPr>
        <w:t>地价</w:t>
      </w:r>
      <w:r w:rsidR="00182B1B" w:rsidRPr="00D00A45">
        <w:rPr>
          <w:rFonts w:ascii="Arial" w:hAnsi="Arial" w:cs="Arial" w:hint="eastAsia"/>
        </w:rPr>
        <w:t>总价＝</w:t>
      </w:r>
      <w:r w:rsidR="0026079B">
        <w:rPr>
          <w:rFonts w:ascii="Arial" w:hAnsi="Arial" w:cs="Arial" w:hint="eastAsia"/>
        </w:rPr>
        <w:t>24594</w:t>
      </w:r>
      <w:r>
        <w:rPr>
          <w:rFonts w:ascii="Arial" w:hAnsi="Arial" w:cs="Arial" w:hint="eastAsia"/>
        </w:rPr>
        <w:t>×</w:t>
      </w:r>
      <w:r>
        <w:rPr>
          <w:rFonts w:ascii="Arial" w:hAnsi="Arial" w:cs="Arial" w:hint="eastAsia"/>
        </w:rPr>
        <w:t>921.35</w:t>
      </w:r>
      <w:r>
        <w:rPr>
          <w:rFonts w:ascii="Arial" w:hAnsi="Arial" w:cs="Arial" w:hint="eastAsia"/>
        </w:rPr>
        <w:t>÷</w:t>
      </w:r>
      <w:r>
        <w:rPr>
          <w:rFonts w:ascii="Arial" w:hAnsi="Arial" w:cs="Arial" w:hint="eastAsia"/>
        </w:rPr>
        <w:t>10000</w:t>
      </w:r>
      <w:r w:rsidR="00182B1B" w:rsidRPr="00D00A45">
        <w:rPr>
          <w:rFonts w:ascii="Arial" w:hAnsi="Arial" w:cs="Arial" w:hint="eastAsia"/>
        </w:rPr>
        <w:t>＝</w:t>
      </w:r>
      <w:r w:rsidR="0026079B">
        <w:rPr>
          <w:rFonts w:ascii="Arial" w:hAnsi="Arial" w:cs="Arial" w:hint="eastAsia"/>
        </w:rPr>
        <w:t>2265.9682</w:t>
      </w:r>
      <w:r w:rsidR="00182B1B" w:rsidRPr="00D00A45">
        <w:rPr>
          <w:rFonts w:ascii="Arial" w:hAnsi="Arial" w:cs="Arial" w:hint="eastAsia"/>
        </w:rPr>
        <w:t>（万元）</w:t>
      </w:r>
    </w:p>
    <w:p w14:paraId="7F3B3379" w14:textId="2579E638" w:rsidR="002B65B6" w:rsidRDefault="001B451E">
      <w:pPr>
        <w:pStyle w:val="11"/>
        <w:spacing w:line="300" w:lineRule="auto"/>
        <w:rPr>
          <w:rFonts w:ascii="Arial" w:hAnsi="Arial" w:cs="Arial"/>
        </w:rPr>
      </w:pPr>
      <w:proofErr w:type="gramStart"/>
      <w:r>
        <w:rPr>
          <w:rFonts w:ascii="Arial" w:hAnsi="Arial" w:cs="Arial" w:hint="eastAsia"/>
        </w:rPr>
        <w:t>地下政府</w:t>
      </w:r>
      <w:proofErr w:type="gramEnd"/>
      <w:r>
        <w:rPr>
          <w:rFonts w:ascii="Arial" w:hAnsi="Arial" w:cs="Arial" w:hint="eastAsia"/>
        </w:rPr>
        <w:t>土地出让收益总价</w:t>
      </w:r>
      <w:r>
        <w:rPr>
          <w:rFonts w:ascii="Arial" w:hAnsi="Arial" w:cs="Arial" w:hint="eastAsia"/>
        </w:rPr>
        <w:t>=</w:t>
      </w:r>
      <w:r w:rsidR="0026079B">
        <w:rPr>
          <w:rFonts w:ascii="Arial" w:hAnsi="Arial" w:cs="Arial" w:hint="eastAsia"/>
        </w:rPr>
        <w:t>2095</w:t>
      </w:r>
      <w:r>
        <w:rPr>
          <w:rFonts w:ascii="Arial" w:hAnsi="Arial" w:cs="Arial" w:hint="eastAsia"/>
        </w:rPr>
        <w:t>×</w:t>
      </w:r>
      <w:r>
        <w:rPr>
          <w:rFonts w:ascii="Arial" w:hAnsi="Arial" w:cs="Arial" w:hint="eastAsia"/>
        </w:rPr>
        <w:t>1307.</w:t>
      </w:r>
      <w:r w:rsidR="00BA20BC">
        <w:rPr>
          <w:rFonts w:ascii="Arial" w:hAnsi="Arial" w:cs="Arial" w:hint="eastAsia"/>
        </w:rPr>
        <w:t>4</w:t>
      </w:r>
      <w:r>
        <w:rPr>
          <w:rFonts w:ascii="Arial" w:hAnsi="Arial" w:cs="Arial" w:hint="eastAsia"/>
        </w:rPr>
        <w:t>9</w:t>
      </w:r>
      <w:r>
        <w:rPr>
          <w:rFonts w:ascii="Arial" w:hAnsi="Arial" w:cs="Arial" w:hint="eastAsia"/>
        </w:rPr>
        <w:t>÷</w:t>
      </w:r>
      <w:r>
        <w:rPr>
          <w:rFonts w:ascii="Arial" w:hAnsi="Arial" w:cs="Arial" w:hint="eastAsia"/>
        </w:rPr>
        <w:t>10000=</w:t>
      </w:r>
      <w:r w:rsidR="00921130">
        <w:rPr>
          <w:rFonts w:ascii="Arial" w:hAnsi="Arial" w:cs="Arial" w:hint="eastAsia"/>
        </w:rPr>
        <w:t>273.9192</w:t>
      </w:r>
      <w:r w:rsidR="00BA20BC">
        <w:rPr>
          <w:rFonts w:ascii="Arial" w:hAnsi="Arial" w:cs="Arial" w:hint="eastAsia"/>
        </w:rPr>
        <w:t>（万元）</w:t>
      </w:r>
    </w:p>
    <w:p w14:paraId="07265A1E" w14:textId="77777777" w:rsidR="00BA20BC" w:rsidRDefault="00BA20BC">
      <w:pPr>
        <w:pStyle w:val="11"/>
        <w:spacing w:line="300" w:lineRule="auto"/>
        <w:rPr>
          <w:rFonts w:ascii="Arial" w:hAnsi="Arial" w:cs="Arial"/>
        </w:rPr>
      </w:pPr>
      <w:r>
        <w:rPr>
          <w:rFonts w:ascii="Arial" w:hAnsi="Arial" w:cs="Arial" w:hint="eastAsia"/>
        </w:rPr>
        <w:t>出让国有土地使用权总价</w:t>
      </w:r>
      <w:r>
        <w:rPr>
          <w:rFonts w:ascii="Arial" w:hAnsi="Arial" w:cs="Arial" w:hint="eastAsia"/>
        </w:rPr>
        <w:t>=</w:t>
      </w:r>
      <w:proofErr w:type="gramStart"/>
      <w:r>
        <w:rPr>
          <w:rFonts w:ascii="Arial" w:hAnsi="Arial" w:cs="Arial" w:hint="eastAsia"/>
        </w:rPr>
        <w:t>地上熟</w:t>
      </w:r>
      <w:proofErr w:type="gramEnd"/>
      <w:r>
        <w:rPr>
          <w:rFonts w:ascii="Arial" w:hAnsi="Arial" w:cs="Arial" w:hint="eastAsia"/>
        </w:rPr>
        <w:t>地价</w:t>
      </w:r>
      <w:r w:rsidRPr="00D00A45">
        <w:rPr>
          <w:rFonts w:ascii="Arial" w:hAnsi="Arial" w:cs="Arial" w:hint="eastAsia"/>
        </w:rPr>
        <w:t>总价</w:t>
      </w:r>
      <w:r>
        <w:rPr>
          <w:rFonts w:ascii="Arial" w:hAnsi="Arial" w:cs="Arial" w:hint="eastAsia"/>
        </w:rPr>
        <w:t>+</w:t>
      </w:r>
      <w:proofErr w:type="gramStart"/>
      <w:r>
        <w:rPr>
          <w:rFonts w:ascii="Arial" w:hAnsi="Arial" w:cs="Arial" w:hint="eastAsia"/>
        </w:rPr>
        <w:t>地下政府</w:t>
      </w:r>
      <w:proofErr w:type="gramEnd"/>
      <w:r>
        <w:rPr>
          <w:rFonts w:ascii="Arial" w:hAnsi="Arial" w:cs="Arial" w:hint="eastAsia"/>
        </w:rPr>
        <w:t>土地出让收益总价</w:t>
      </w:r>
    </w:p>
    <w:p w14:paraId="18C54621" w14:textId="1BB738F3" w:rsidR="00BA20BC" w:rsidRDefault="00BA20BC" w:rsidP="00BA20BC">
      <w:pPr>
        <w:pStyle w:val="11"/>
        <w:spacing w:line="300" w:lineRule="auto"/>
        <w:ind w:firstLineChars="1300" w:firstLine="3640"/>
        <w:rPr>
          <w:rFonts w:ascii="Arial" w:hAnsi="Arial" w:cs="Arial"/>
        </w:rPr>
      </w:pPr>
      <w:r>
        <w:rPr>
          <w:rFonts w:ascii="Arial" w:hAnsi="Arial" w:cs="Arial" w:hint="eastAsia"/>
        </w:rPr>
        <w:t>=</w:t>
      </w:r>
      <w:r w:rsidR="0026079B">
        <w:rPr>
          <w:rFonts w:ascii="Arial" w:hAnsi="Arial" w:cs="Arial" w:hint="eastAsia"/>
        </w:rPr>
        <w:t>2265.9682</w:t>
      </w:r>
      <w:r>
        <w:rPr>
          <w:rFonts w:ascii="Arial" w:hAnsi="Arial" w:cs="Arial" w:hint="eastAsia"/>
        </w:rPr>
        <w:t>+</w:t>
      </w:r>
      <w:r w:rsidR="00921130">
        <w:rPr>
          <w:rFonts w:ascii="Arial" w:hAnsi="Arial" w:cs="Arial" w:hint="eastAsia"/>
        </w:rPr>
        <w:t>273.9192</w:t>
      </w:r>
    </w:p>
    <w:p w14:paraId="633CFF34" w14:textId="0F009E07" w:rsidR="00BA20BC" w:rsidRPr="001B451E" w:rsidRDefault="00BA20BC" w:rsidP="00BA20BC">
      <w:pPr>
        <w:pStyle w:val="11"/>
        <w:spacing w:line="300" w:lineRule="auto"/>
        <w:ind w:firstLineChars="1300" w:firstLine="3640"/>
        <w:rPr>
          <w:rFonts w:ascii="Arial" w:hAnsi="Arial" w:cs="Arial"/>
        </w:rPr>
        <w:sectPr w:rsidR="00BA20BC" w:rsidRPr="001B451E" w:rsidSect="00552108">
          <w:pgSz w:w="11907" w:h="16840"/>
          <w:pgMar w:top="1843" w:right="1134" w:bottom="1134" w:left="1134" w:header="1134" w:footer="907" w:gutter="340"/>
          <w:cols w:space="720"/>
          <w:titlePg/>
          <w:docGrid w:linePitch="326"/>
        </w:sectPr>
      </w:pPr>
      <w:r>
        <w:rPr>
          <w:rFonts w:ascii="Arial" w:hAnsi="Arial" w:cs="Arial" w:hint="eastAsia"/>
        </w:rPr>
        <w:t>=</w:t>
      </w:r>
      <w:r w:rsidR="0026079B">
        <w:rPr>
          <w:rFonts w:ascii="Arial" w:hAnsi="Arial" w:cs="Arial" w:hint="eastAsia"/>
        </w:rPr>
        <w:t>2539.8874</w:t>
      </w:r>
      <w:r>
        <w:rPr>
          <w:rFonts w:ascii="Arial" w:hAnsi="Arial" w:cs="Arial" w:hint="eastAsia"/>
        </w:rPr>
        <w:t>（万元）</w:t>
      </w:r>
    </w:p>
    <w:p w14:paraId="4271FDA4" w14:textId="77777777" w:rsidR="00B8567F" w:rsidRPr="00D00A45" w:rsidRDefault="00B8567F">
      <w:pPr>
        <w:pStyle w:val="11"/>
        <w:spacing w:line="300" w:lineRule="auto"/>
        <w:rPr>
          <w:rFonts w:ascii="Arial" w:hAnsi="Arial" w:cs="Arial"/>
        </w:rPr>
      </w:pPr>
    </w:p>
    <w:p w14:paraId="2A1C5944" w14:textId="77777777" w:rsidR="00B8567F" w:rsidRPr="00D00A45" w:rsidRDefault="00353A5C">
      <w:pPr>
        <w:pStyle w:val="11"/>
        <w:numPr>
          <w:ilvl w:val="0"/>
          <w:numId w:val="8"/>
        </w:numPr>
        <w:spacing w:line="300" w:lineRule="auto"/>
        <w:ind w:firstLine="562"/>
        <w:rPr>
          <w:rFonts w:ascii="Arial" w:hAnsi="Arial" w:cs="Arial"/>
          <w:b/>
        </w:rPr>
      </w:pPr>
      <w:r w:rsidRPr="00D00A45">
        <w:rPr>
          <w:rFonts w:ascii="Arial" w:hAnsi="Arial" w:cs="Arial" w:hint="eastAsia"/>
          <w:b/>
        </w:rPr>
        <w:t>划拨国有建设用地使用权价格</w:t>
      </w:r>
    </w:p>
    <w:p w14:paraId="1C9953A2" w14:textId="77777777" w:rsidR="00B8567F" w:rsidRPr="00D00A45" w:rsidRDefault="00353A5C">
      <w:pPr>
        <w:pStyle w:val="11"/>
        <w:adjustRightInd w:val="0"/>
        <w:spacing w:line="300" w:lineRule="auto"/>
        <w:ind w:firstLine="562"/>
        <w:rPr>
          <w:rFonts w:ascii="Arial" w:hAnsi="Arial" w:cs="Arial"/>
          <w:b/>
          <w:kern w:val="0"/>
          <w:szCs w:val="20"/>
        </w:rPr>
      </w:pPr>
      <w:r w:rsidRPr="00D00A45">
        <w:rPr>
          <w:rFonts w:ascii="Arial" w:hAnsi="Arial" w:cs="Arial" w:hint="eastAsia"/>
          <w:b/>
          <w:kern w:val="0"/>
          <w:szCs w:val="20"/>
        </w:rPr>
        <w:t>方法</w:t>
      </w:r>
      <w:proofErr w:type="gramStart"/>
      <w:r w:rsidRPr="00D00A45">
        <w:rPr>
          <w:rFonts w:ascii="Arial" w:hAnsi="Arial" w:cs="Arial" w:hint="eastAsia"/>
          <w:b/>
          <w:kern w:val="0"/>
          <w:szCs w:val="20"/>
        </w:rPr>
        <w:t>一</w:t>
      </w:r>
      <w:proofErr w:type="gramEnd"/>
      <w:r w:rsidRPr="00D00A45">
        <w:rPr>
          <w:rFonts w:ascii="Arial" w:hAnsi="Arial" w:cs="Arial" w:hint="eastAsia"/>
          <w:b/>
          <w:kern w:val="0"/>
          <w:szCs w:val="20"/>
        </w:rPr>
        <w:t>：成本逼近法</w:t>
      </w:r>
    </w:p>
    <w:p w14:paraId="412A1DBB"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划拨地价</w:t>
      </w:r>
      <w:r w:rsidRPr="00D00A45">
        <w:rPr>
          <w:rFonts w:ascii="Arial" w:hAnsi="Arial" w:cs="Arial" w:hint="eastAsia"/>
        </w:rPr>
        <w:t>=(</w:t>
      </w:r>
      <w:r w:rsidRPr="00D00A45">
        <w:rPr>
          <w:rFonts w:ascii="Arial" w:hAnsi="Arial" w:cs="Arial" w:hint="eastAsia"/>
        </w:rPr>
        <w:t>土地取得费</w:t>
      </w:r>
      <w:r w:rsidRPr="00D00A45">
        <w:rPr>
          <w:rFonts w:ascii="Arial" w:hAnsi="Arial" w:cs="Arial" w:hint="eastAsia"/>
        </w:rPr>
        <w:t>+</w:t>
      </w:r>
      <w:r w:rsidRPr="00D00A45">
        <w:rPr>
          <w:rFonts w:ascii="Arial" w:hAnsi="Arial" w:cs="Arial" w:hint="eastAsia"/>
        </w:rPr>
        <w:t>土地开发费</w:t>
      </w:r>
      <w:r w:rsidRPr="00D00A45">
        <w:rPr>
          <w:rFonts w:ascii="Arial" w:hAnsi="Arial" w:cs="Arial" w:hint="eastAsia"/>
        </w:rPr>
        <w:t>+</w:t>
      </w:r>
      <w:r w:rsidRPr="00D00A45">
        <w:rPr>
          <w:rFonts w:ascii="Arial" w:hAnsi="Arial" w:cs="Arial" w:hint="eastAsia"/>
        </w:rPr>
        <w:t>相关税费</w:t>
      </w:r>
      <w:r w:rsidRPr="00D00A45">
        <w:rPr>
          <w:rFonts w:ascii="Arial" w:hAnsi="Arial" w:cs="Arial" w:hint="eastAsia"/>
        </w:rPr>
        <w:t>+</w:t>
      </w:r>
      <w:r w:rsidRPr="00D00A45">
        <w:rPr>
          <w:rFonts w:ascii="Arial" w:hAnsi="Arial" w:cs="Arial" w:hint="eastAsia"/>
        </w:rPr>
        <w:t>土地开发利息</w:t>
      </w:r>
      <w:r w:rsidRPr="00D00A45">
        <w:rPr>
          <w:rFonts w:ascii="Arial" w:hAnsi="Arial" w:cs="Arial" w:hint="eastAsia"/>
        </w:rPr>
        <w:t>+</w:t>
      </w:r>
      <w:r w:rsidRPr="00D00A45">
        <w:rPr>
          <w:rFonts w:ascii="Arial" w:hAnsi="Arial" w:cs="Arial" w:hint="eastAsia"/>
        </w:rPr>
        <w:t>土地开</w:t>
      </w:r>
      <w:r w:rsidRPr="00D00A45">
        <w:rPr>
          <w:rFonts w:ascii="Arial" w:hAnsi="Arial" w:cs="Arial" w:hint="eastAsia"/>
        </w:rPr>
        <w:t xml:space="preserve"> </w:t>
      </w:r>
      <w:proofErr w:type="gramStart"/>
      <w:r w:rsidRPr="00D00A45">
        <w:rPr>
          <w:rFonts w:ascii="Arial" w:hAnsi="Arial" w:cs="Arial" w:hint="eastAsia"/>
        </w:rPr>
        <w:t>发利润</w:t>
      </w:r>
      <w:proofErr w:type="gramEnd"/>
      <w:r w:rsidRPr="00D00A45">
        <w:rPr>
          <w:rFonts w:ascii="Arial" w:hAnsi="Arial" w:cs="Arial" w:hint="eastAsia"/>
        </w:rPr>
        <w:t xml:space="preserve">) </w:t>
      </w:r>
      <w:r w:rsidRPr="00D00A45">
        <w:rPr>
          <w:rFonts w:ascii="Arial" w:hAnsi="Arial" w:cs="Arial" w:hint="eastAsia"/>
        </w:rPr>
        <w:t>×</w:t>
      </w:r>
      <w:r w:rsidRPr="00D00A45">
        <w:rPr>
          <w:rFonts w:ascii="Arial" w:hAnsi="Arial" w:cs="Arial" w:hint="eastAsia"/>
        </w:rPr>
        <w:t>( 1+</w:t>
      </w:r>
      <w:r w:rsidRPr="00D00A45">
        <w:rPr>
          <w:rFonts w:ascii="Arial" w:hAnsi="Arial" w:cs="Arial" w:hint="eastAsia"/>
        </w:rPr>
        <w:t>个别因素修正系数</w:t>
      </w:r>
      <w:r w:rsidRPr="00D00A45">
        <w:rPr>
          <w:rFonts w:ascii="Arial" w:hAnsi="Arial" w:cs="Arial" w:hint="eastAsia"/>
        </w:rPr>
        <w:t>)</w:t>
      </w:r>
    </w:p>
    <w:p w14:paraId="07C36B66" w14:textId="77777777" w:rsidR="00B8567F" w:rsidRPr="00D00A45" w:rsidRDefault="00353A5C">
      <w:pPr>
        <w:snapToGrid w:val="0"/>
        <w:spacing w:line="300" w:lineRule="auto"/>
        <w:ind w:firstLineChars="200" w:firstLine="560"/>
        <w:rPr>
          <w:rFonts w:ascii="Arial" w:eastAsia="仿宋_GB2312" w:hAnsi="Arial" w:cs="Arial"/>
          <w:kern w:val="2"/>
          <w:sz w:val="28"/>
          <w:szCs w:val="24"/>
        </w:rPr>
      </w:pPr>
      <w:r w:rsidRPr="00D00A45">
        <w:rPr>
          <w:rFonts w:ascii="Arial" w:eastAsia="仿宋_GB2312" w:hAnsi="Arial" w:cs="Arial" w:hint="eastAsia"/>
          <w:kern w:val="2"/>
          <w:sz w:val="28"/>
          <w:szCs w:val="24"/>
        </w:rPr>
        <w:t>1.</w:t>
      </w:r>
      <w:r w:rsidRPr="00D00A45">
        <w:rPr>
          <w:rFonts w:ascii="Arial" w:eastAsia="仿宋_GB2312" w:hAnsi="Arial" w:cs="Arial" w:hint="eastAsia"/>
          <w:kern w:val="2"/>
          <w:sz w:val="28"/>
          <w:szCs w:val="24"/>
        </w:rPr>
        <w:t>土地取得成本</w:t>
      </w:r>
    </w:p>
    <w:p w14:paraId="6EFBE113" w14:textId="45B414E6"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r w:rsidR="00F461B7">
        <w:rPr>
          <w:rFonts w:ascii="Arial" w:eastAsia="仿宋_GB2312" w:hAnsi="Arial" w:cs="Arial" w:hint="eastAsia"/>
          <w:kern w:val="2"/>
          <w:sz w:val="28"/>
          <w:szCs w:val="24"/>
        </w:rPr>
        <w:t>咨询对象</w:t>
      </w:r>
      <w:r w:rsidRPr="00D00A45">
        <w:rPr>
          <w:rFonts w:ascii="Arial" w:eastAsia="仿宋_GB2312" w:hAnsi="Arial" w:cs="Arial" w:hint="eastAsia"/>
          <w:kern w:val="2"/>
          <w:sz w:val="28"/>
          <w:szCs w:val="24"/>
        </w:rPr>
        <w:t>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sidRPr="00D00A45">
        <w:rPr>
          <w:rFonts w:ascii="Arial" w:eastAsia="仿宋_GB2312" w:hAnsi="Arial" w:cs="Arial" w:hint="eastAsia"/>
          <w:kern w:val="2"/>
          <w:sz w:val="28"/>
          <w:szCs w:val="24"/>
        </w:rPr>
        <w:t>低土地</w:t>
      </w:r>
      <w:proofErr w:type="gramEnd"/>
      <w:r w:rsidRPr="00D00A45">
        <w:rPr>
          <w:rFonts w:ascii="Arial" w:eastAsia="仿宋_GB2312" w:hAnsi="Arial" w:cs="Arial" w:hint="eastAsia"/>
          <w:kern w:val="2"/>
          <w:sz w:val="28"/>
          <w:szCs w:val="24"/>
        </w:rPr>
        <w:t>级别内选择，也可在同一圈</w:t>
      </w:r>
      <w:proofErr w:type="gramStart"/>
      <w:r w:rsidRPr="00D00A45">
        <w:rPr>
          <w:rFonts w:ascii="Arial" w:eastAsia="仿宋_GB2312" w:hAnsi="Arial" w:cs="Arial" w:hint="eastAsia"/>
          <w:kern w:val="2"/>
          <w:sz w:val="28"/>
          <w:szCs w:val="24"/>
        </w:rPr>
        <w:t>层区域</w:t>
      </w:r>
      <w:proofErr w:type="gramEnd"/>
      <w:r w:rsidRPr="00D00A45">
        <w:rPr>
          <w:rFonts w:ascii="Arial" w:eastAsia="仿宋_GB2312" w:hAnsi="Arial" w:cs="Arial" w:hint="eastAsia"/>
          <w:kern w:val="2"/>
          <w:sz w:val="28"/>
          <w:szCs w:val="24"/>
        </w:rPr>
        <w:t>进行选择。有存量工业用地收储案例的，可优先选择使用。</w:t>
      </w:r>
    </w:p>
    <w:p w14:paraId="4FF67882" w14:textId="15491029" w:rsidR="00B8567F" w:rsidRPr="00D00A45" w:rsidRDefault="00353A5C">
      <w:pPr>
        <w:snapToGrid w:val="0"/>
        <w:spacing w:line="300" w:lineRule="auto"/>
        <w:ind w:firstLineChars="200" w:firstLine="560"/>
        <w:jc w:val="both"/>
        <w:rPr>
          <w:rFonts w:ascii="Arial" w:eastAsia="仿宋_GB2312" w:hAnsi="Arial" w:cs="Arial"/>
          <w:kern w:val="2"/>
          <w:sz w:val="28"/>
          <w:szCs w:val="24"/>
        </w:rPr>
      </w:pPr>
      <w:r w:rsidRPr="00D00A45">
        <w:rPr>
          <w:rFonts w:ascii="Arial" w:eastAsia="仿宋_GB2312" w:hAnsi="Arial" w:cs="Arial" w:hint="eastAsia"/>
          <w:kern w:val="2"/>
          <w:sz w:val="28"/>
          <w:szCs w:val="24"/>
        </w:rPr>
        <w:t>按照上述规则仍无法获得充足案例时，按照低阶用地向高阶用地转化的原则，可选择规划主用途与</w:t>
      </w:r>
      <w:r w:rsidR="00F461B7">
        <w:rPr>
          <w:rFonts w:ascii="Arial" w:eastAsia="仿宋_GB2312" w:hAnsi="Arial" w:cs="Arial" w:hint="eastAsia"/>
          <w:kern w:val="2"/>
          <w:sz w:val="28"/>
          <w:szCs w:val="24"/>
        </w:rPr>
        <w:t>咨询对象</w:t>
      </w:r>
      <w:r w:rsidRPr="00D00A45">
        <w:rPr>
          <w:rFonts w:ascii="Arial" w:eastAsia="仿宋_GB2312" w:hAnsi="Arial" w:cs="Arial" w:hint="eastAsia"/>
          <w:kern w:val="2"/>
          <w:sz w:val="28"/>
          <w:szCs w:val="24"/>
        </w:rPr>
        <w:t>相同或相似，至少三个经审定的土地一级开发项目成本数据或至少三个</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京</w:t>
      </w:r>
      <w:proofErr w:type="gramStart"/>
      <w:r w:rsidRPr="00D00A45">
        <w:rPr>
          <w:rFonts w:ascii="Arial" w:eastAsia="仿宋_GB2312" w:hAnsi="Arial" w:cs="Arial" w:hint="eastAsia"/>
          <w:kern w:val="2"/>
          <w:sz w:val="28"/>
          <w:szCs w:val="24"/>
        </w:rPr>
        <w:t>规</w:t>
      </w:r>
      <w:proofErr w:type="gramEnd"/>
      <w:r w:rsidRPr="00D00A45">
        <w:rPr>
          <w:rFonts w:ascii="Arial" w:eastAsia="仿宋_GB2312" w:hAnsi="Arial" w:cs="Arial" w:hint="eastAsia"/>
          <w:kern w:val="2"/>
          <w:sz w:val="28"/>
          <w:szCs w:val="24"/>
        </w:rPr>
        <w:t>自发〔</w:t>
      </w:r>
      <w:r w:rsidRPr="00D00A45">
        <w:rPr>
          <w:rFonts w:ascii="Arial" w:eastAsia="仿宋_GB2312" w:hAnsi="Arial" w:cs="Arial" w:hint="eastAsia"/>
          <w:kern w:val="2"/>
          <w:sz w:val="28"/>
          <w:szCs w:val="24"/>
        </w:rPr>
        <w:t>2021</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449</w:t>
      </w:r>
      <w:r w:rsidRPr="00D00A45">
        <w:rPr>
          <w:rFonts w:ascii="Arial" w:eastAsia="仿宋_GB2312" w:hAnsi="Arial" w:cs="Arial" w:hint="eastAsia"/>
          <w:kern w:val="2"/>
          <w:sz w:val="28"/>
          <w:szCs w:val="24"/>
        </w:rPr>
        <w:t>号</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57D92CAE" w:rsidR="00B8567F" w:rsidRPr="00D00A45" w:rsidRDefault="00353A5C">
      <w:pPr>
        <w:tabs>
          <w:tab w:val="left" w:pos="557"/>
        </w:tabs>
        <w:snapToGrid w:val="0"/>
        <w:spacing w:line="300" w:lineRule="auto"/>
        <w:ind w:firstLine="561"/>
        <w:rPr>
          <w:rFonts w:ascii="仿宋" w:eastAsia="仿宋" w:hAnsi="仿宋" w:cs="仿宋"/>
          <w:sz w:val="27"/>
          <w:szCs w:val="27"/>
        </w:rPr>
      </w:pPr>
      <w:r w:rsidRPr="00D00A45">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sidRPr="00D00A45">
        <w:rPr>
          <w:rFonts w:ascii="Arial" w:eastAsia="仿宋_GB2312" w:hAnsi="Arial" w:cs="Arial" w:hint="eastAsia"/>
          <w:kern w:val="2"/>
          <w:sz w:val="28"/>
          <w:szCs w:val="24"/>
        </w:rPr>
        <w:t>2</w:t>
      </w:r>
      <w:r w:rsidRPr="00D00A45">
        <w:rPr>
          <w:rFonts w:ascii="Arial" w:eastAsia="仿宋_GB2312" w:hAnsi="Arial" w:cs="Arial" w:hint="eastAsia"/>
          <w:kern w:val="2"/>
          <w:sz w:val="28"/>
          <w:szCs w:val="24"/>
        </w:rPr>
        <w:t>个，无法满足案例需求。根据《北京市协议出让涉及的划拨地价评估技术指引</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试行</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》的相关规定，选取了</w:t>
      </w:r>
      <w:proofErr w:type="gramStart"/>
      <w:r w:rsidRPr="00D00A45">
        <w:rPr>
          <w:rFonts w:ascii="Arial" w:eastAsia="仿宋_GB2312" w:hAnsi="Arial" w:cs="Arial" w:hint="eastAsia"/>
          <w:kern w:val="2"/>
          <w:sz w:val="28"/>
          <w:szCs w:val="24"/>
        </w:rPr>
        <w:t>招拍挂</w:t>
      </w:r>
      <w:proofErr w:type="gramEnd"/>
      <w:r w:rsidRPr="00D00A45">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w:t>
      </w:r>
      <w:r w:rsidRPr="00D00A45">
        <w:rPr>
          <w:rFonts w:ascii="Arial" w:eastAsia="仿宋_GB2312" w:hAnsi="Arial" w:cs="Arial" w:hint="eastAsia"/>
          <w:kern w:val="2"/>
          <w:sz w:val="28"/>
          <w:szCs w:val="24"/>
        </w:rPr>
        <w:lastRenderedPageBreak/>
        <w:t>地拆迁费用占土地一级开发补偿费总额的比例约为</w:t>
      </w:r>
      <w:r w:rsidR="00BA20BC">
        <w:rPr>
          <w:rFonts w:ascii="Arial" w:eastAsia="仿宋_GB2312" w:hAnsi="Arial" w:cs="Arial" w:hint="eastAsia"/>
          <w:kern w:val="2"/>
          <w:sz w:val="28"/>
          <w:szCs w:val="24"/>
        </w:rPr>
        <w:t>74</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。案例具体情况如下。</w:t>
      </w:r>
    </w:p>
    <w:p w14:paraId="09C1F444" w14:textId="77777777" w:rsidR="00B8567F" w:rsidRPr="00D00A45" w:rsidRDefault="00353A5C">
      <w:pPr>
        <w:spacing w:line="224" w:lineRule="auto"/>
        <w:ind w:left="3790"/>
        <w:rPr>
          <w:rFonts w:ascii="仿宋" w:eastAsia="仿宋" w:hAnsi="仿宋" w:cs="仿宋"/>
          <w:sz w:val="27"/>
          <w:szCs w:val="27"/>
        </w:rPr>
      </w:pPr>
      <w:r w:rsidRPr="00D00A45">
        <w:rPr>
          <w:rFonts w:ascii="仿宋" w:eastAsia="仿宋" w:hAnsi="仿宋" w:cs="仿宋"/>
          <w:spacing w:val="12"/>
          <w:sz w:val="27"/>
          <w:szCs w:val="27"/>
        </w:rPr>
        <w:t>征</w:t>
      </w:r>
      <w:r w:rsidRPr="00D00A45">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612"/>
        <w:gridCol w:w="992"/>
        <w:gridCol w:w="1606"/>
        <w:gridCol w:w="1590"/>
        <w:gridCol w:w="881"/>
        <w:gridCol w:w="1118"/>
      </w:tblGrid>
      <w:tr w:rsidR="007B4175" w:rsidRPr="00D00A45" w14:paraId="62B08673" w14:textId="77777777" w:rsidTr="00AA74EA">
        <w:trPr>
          <w:trHeight w:val="20"/>
          <w:jc w:val="center"/>
        </w:trPr>
        <w:tc>
          <w:tcPr>
            <w:tcW w:w="499" w:type="dxa"/>
            <w:tcBorders>
              <w:left w:val="single" w:sz="6" w:space="0" w:color="000000"/>
            </w:tcBorders>
            <w:textDirection w:val="tbRlV"/>
            <w:vAlign w:val="center"/>
          </w:tcPr>
          <w:p w14:paraId="2D377508"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sidRPr="00D00A45">
              <w:rPr>
                <w:rFonts w:ascii="Arial" w:eastAsia="仿宋" w:hAnsi="Arial" w:cs="Arial"/>
                <w:spacing w:val="4"/>
                <w:sz w:val="18"/>
                <w:szCs w:val="18"/>
              </w:rPr>
              <w:t xml:space="preserve"> </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612" w:type="dxa"/>
            <w:vAlign w:val="center"/>
          </w:tcPr>
          <w:p w14:paraId="43917ADD"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992" w:type="dxa"/>
            <w:vAlign w:val="center"/>
          </w:tcPr>
          <w:p w14:paraId="3F234AA6"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606" w:type="dxa"/>
            <w:vAlign w:val="center"/>
          </w:tcPr>
          <w:p w14:paraId="6810453B"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Pr="00D00A4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sidRPr="00D00A45">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BA20BC" w:rsidRPr="00D00A45" w14:paraId="697C3DE9" w14:textId="77777777" w:rsidTr="00AA74EA">
        <w:trPr>
          <w:trHeight w:val="20"/>
          <w:jc w:val="center"/>
        </w:trPr>
        <w:tc>
          <w:tcPr>
            <w:tcW w:w="499" w:type="dxa"/>
            <w:tcBorders>
              <w:left w:val="single" w:sz="6" w:space="0" w:color="000000"/>
            </w:tcBorders>
            <w:vAlign w:val="center"/>
          </w:tcPr>
          <w:p w14:paraId="2922DC7F"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1</w:t>
            </w:r>
          </w:p>
        </w:tc>
        <w:tc>
          <w:tcPr>
            <w:tcW w:w="2612" w:type="dxa"/>
            <w:vAlign w:val="center"/>
          </w:tcPr>
          <w:p w14:paraId="3971AB23" w14:textId="27EFDBA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石景山首钢园区东南区土地一级开发项目</w:t>
            </w:r>
            <w:r w:rsidRPr="00BA20BC">
              <w:rPr>
                <w:rFonts w:ascii="Arial" w:eastAsia="仿宋" w:hAnsi="Arial" w:cs="Arial" w:hint="eastAsia"/>
                <w:color w:val="000000"/>
                <w:sz w:val="18"/>
                <w:szCs w:val="18"/>
                <w:lang w:bidi="ar"/>
              </w:rPr>
              <w:br/>
              <w:t>1612-763</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824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830</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831</w:t>
            </w:r>
            <w:r w:rsidRPr="00BA20BC">
              <w:rPr>
                <w:rFonts w:ascii="Arial" w:eastAsia="仿宋" w:hAnsi="Arial" w:cs="Arial" w:hint="eastAsia"/>
                <w:color w:val="000000"/>
                <w:sz w:val="18"/>
                <w:szCs w:val="18"/>
                <w:lang w:bidi="ar"/>
              </w:rPr>
              <w:t>地块</w:t>
            </w:r>
          </w:p>
        </w:tc>
        <w:tc>
          <w:tcPr>
            <w:tcW w:w="992" w:type="dxa"/>
            <w:vAlign w:val="center"/>
          </w:tcPr>
          <w:p w14:paraId="58BF1DA1" w14:textId="78BF506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8.19 </w:t>
            </w:r>
          </w:p>
        </w:tc>
        <w:tc>
          <w:tcPr>
            <w:tcW w:w="1606" w:type="dxa"/>
            <w:vAlign w:val="center"/>
          </w:tcPr>
          <w:p w14:paraId="36E08101" w14:textId="6790764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2830527.7</w:t>
            </w:r>
          </w:p>
        </w:tc>
        <w:tc>
          <w:tcPr>
            <w:tcW w:w="1590" w:type="dxa"/>
            <w:vAlign w:val="center"/>
          </w:tcPr>
          <w:p w14:paraId="5DC1E332" w14:textId="7FEE494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2468978</w:t>
            </w:r>
          </w:p>
        </w:tc>
        <w:tc>
          <w:tcPr>
            <w:tcW w:w="881" w:type="dxa"/>
            <w:vAlign w:val="center"/>
          </w:tcPr>
          <w:p w14:paraId="7235DB37" w14:textId="33C0DE3D" w:rsidR="00BA20BC" w:rsidRPr="00BA20BC" w:rsidRDefault="00BA20BC" w:rsidP="00BA20BC">
            <w:pPr>
              <w:snapToGrid w:val="0"/>
              <w:spacing w:line="240" w:lineRule="exact"/>
              <w:jc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2021</w:t>
            </w:r>
          </w:p>
        </w:tc>
        <w:tc>
          <w:tcPr>
            <w:tcW w:w="1118" w:type="dxa"/>
            <w:tcBorders>
              <w:right w:val="single" w:sz="6" w:space="0" w:color="000000"/>
            </w:tcBorders>
            <w:vAlign w:val="center"/>
          </w:tcPr>
          <w:p w14:paraId="1727B5F5" w14:textId="5E77652D"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87.23%</w:t>
            </w:r>
          </w:p>
        </w:tc>
      </w:tr>
      <w:tr w:rsidR="00BA20BC" w:rsidRPr="00D00A45" w14:paraId="75D9B70B" w14:textId="77777777" w:rsidTr="00AA74EA">
        <w:trPr>
          <w:trHeight w:val="20"/>
          <w:jc w:val="center"/>
        </w:trPr>
        <w:tc>
          <w:tcPr>
            <w:tcW w:w="499" w:type="dxa"/>
            <w:tcBorders>
              <w:left w:val="single" w:sz="6" w:space="0" w:color="000000"/>
            </w:tcBorders>
            <w:vAlign w:val="center"/>
          </w:tcPr>
          <w:p w14:paraId="5E5FFF8A"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2</w:t>
            </w:r>
          </w:p>
        </w:tc>
        <w:tc>
          <w:tcPr>
            <w:tcW w:w="2612" w:type="dxa"/>
            <w:vAlign w:val="center"/>
          </w:tcPr>
          <w:p w14:paraId="23DB408E" w14:textId="1323BEC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丰台区卢沟桥街道大井新村三期土地一级开发项目</w:t>
            </w:r>
            <w:r w:rsidRPr="00BA20BC">
              <w:rPr>
                <w:rFonts w:ascii="Arial" w:eastAsia="仿宋" w:hAnsi="Arial" w:cs="Arial" w:hint="eastAsia"/>
                <w:color w:val="000000"/>
                <w:sz w:val="18"/>
                <w:szCs w:val="18"/>
                <w:lang w:bidi="ar"/>
              </w:rPr>
              <w:t>2505-0031</w:t>
            </w:r>
            <w:r w:rsidRPr="00BA20BC">
              <w:rPr>
                <w:rFonts w:ascii="Arial" w:eastAsia="仿宋" w:hAnsi="Arial" w:cs="Arial" w:hint="eastAsia"/>
                <w:color w:val="000000"/>
                <w:sz w:val="18"/>
                <w:szCs w:val="18"/>
                <w:lang w:bidi="ar"/>
              </w:rPr>
              <w:t>地块、</w:t>
            </w:r>
            <w:r w:rsidRPr="00BA20BC">
              <w:rPr>
                <w:rFonts w:ascii="Arial" w:eastAsia="仿宋" w:hAnsi="Arial" w:cs="Arial" w:hint="eastAsia"/>
                <w:color w:val="000000"/>
                <w:sz w:val="18"/>
                <w:szCs w:val="18"/>
                <w:lang w:bidi="ar"/>
              </w:rPr>
              <w:t>2502-0030</w:t>
            </w:r>
            <w:r w:rsidRPr="00BA20BC">
              <w:rPr>
                <w:rFonts w:ascii="Arial" w:eastAsia="仿宋" w:hAnsi="Arial" w:cs="Arial" w:hint="eastAsia"/>
                <w:color w:val="000000"/>
                <w:sz w:val="18"/>
                <w:szCs w:val="18"/>
                <w:lang w:bidi="ar"/>
              </w:rPr>
              <w:t>地块</w:t>
            </w:r>
          </w:p>
        </w:tc>
        <w:tc>
          <w:tcPr>
            <w:tcW w:w="992" w:type="dxa"/>
            <w:vAlign w:val="center"/>
          </w:tcPr>
          <w:p w14:paraId="2D483EE2" w14:textId="4B0A242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4.72 </w:t>
            </w:r>
          </w:p>
        </w:tc>
        <w:tc>
          <w:tcPr>
            <w:tcW w:w="1606" w:type="dxa"/>
            <w:vAlign w:val="center"/>
          </w:tcPr>
          <w:p w14:paraId="47A13FE3" w14:textId="1BF5762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206098.15</w:t>
            </w:r>
          </w:p>
        </w:tc>
        <w:tc>
          <w:tcPr>
            <w:tcW w:w="1590" w:type="dxa"/>
            <w:vAlign w:val="center"/>
          </w:tcPr>
          <w:p w14:paraId="101CD4DD" w14:textId="706CB55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162750.5</w:t>
            </w:r>
          </w:p>
        </w:tc>
        <w:tc>
          <w:tcPr>
            <w:tcW w:w="881" w:type="dxa"/>
            <w:vAlign w:val="center"/>
          </w:tcPr>
          <w:p w14:paraId="3D1EDD41" w14:textId="5C159C90" w:rsidR="00BA20BC" w:rsidRPr="00BA20BC" w:rsidRDefault="00BA20BC" w:rsidP="00BA20BC">
            <w:pPr>
              <w:snapToGrid w:val="0"/>
              <w:spacing w:line="240" w:lineRule="exact"/>
              <w:jc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2021</w:t>
            </w:r>
          </w:p>
        </w:tc>
        <w:tc>
          <w:tcPr>
            <w:tcW w:w="1118" w:type="dxa"/>
            <w:tcBorders>
              <w:right w:val="single" w:sz="6" w:space="0" w:color="000000"/>
            </w:tcBorders>
            <w:vAlign w:val="center"/>
          </w:tcPr>
          <w:p w14:paraId="641ADE94" w14:textId="097B60CC"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78.97%</w:t>
            </w:r>
          </w:p>
        </w:tc>
      </w:tr>
      <w:tr w:rsidR="00BA20BC" w:rsidRPr="00D00A45" w14:paraId="5407D56E" w14:textId="77777777" w:rsidTr="00AA74EA">
        <w:trPr>
          <w:trHeight w:val="20"/>
          <w:jc w:val="center"/>
        </w:trPr>
        <w:tc>
          <w:tcPr>
            <w:tcW w:w="499" w:type="dxa"/>
            <w:tcBorders>
              <w:left w:val="single" w:sz="6" w:space="0" w:color="000000"/>
            </w:tcBorders>
            <w:vAlign w:val="center"/>
          </w:tcPr>
          <w:p w14:paraId="3C5014B0" w14:textId="77777777" w:rsidR="00BA20BC" w:rsidRPr="00D00A45" w:rsidRDefault="00BA20BC" w:rsidP="00BA20BC">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3</w:t>
            </w:r>
          </w:p>
        </w:tc>
        <w:tc>
          <w:tcPr>
            <w:tcW w:w="2612" w:type="dxa"/>
            <w:vAlign w:val="center"/>
          </w:tcPr>
          <w:p w14:paraId="673668CB" w14:textId="52B1095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proofErr w:type="gramStart"/>
            <w:r w:rsidRPr="00BA20BC">
              <w:rPr>
                <w:rFonts w:ascii="Arial" w:eastAsia="仿宋" w:hAnsi="Arial" w:cs="Arial" w:hint="eastAsia"/>
                <w:color w:val="000000"/>
                <w:sz w:val="18"/>
                <w:szCs w:val="18"/>
                <w:lang w:bidi="ar"/>
              </w:rPr>
              <w:t>丰台区亚林西</w:t>
            </w:r>
            <w:proofErr w:type="gramEnd"/>
            <w:r w:rsidRPr="00BA20BC">
              <w:rPr>
                <w:rFonts w:ascii="Arial" w:eastAsia="仿宋" w:hAnsi="Arial" w:cs="Arial" w:hint="eastAsia"/>
                <w:color w:val="000000"/>
                <w:sz w:val="18"/>
                <w:szCs w:val="18"/>
                <w:lang w:bidi="ar"/>
              </w:rPr>
              <w:t>居住区土地一级开发项目</w:t>
            </w:r>
            <w:r w:rsidRPr="00BA20BC">
              <w:rPr>
                <w:rFonts w:ascii="Arial" w:eastAsia="仿宋" w:hAnsi="Arial" w:cs="Arial" w:hint="eastAsia"/>
                <w:color w:val="000000"/>
                <w:sz w:val="18"/>
                <w:szCs w:val="18"/>
                <w:lang w:bidi="ar"/>
              </w:rPr>
              <w:t>0501-644</w:t>
            </w:r>
            <w:r w:rsidRPr="00BA20BC">
              <w:rPr>
                <w:rFonts w:ascii="Arial" w:eastAsia="仿宋" w:hAnsi="Arial" w:cs="Arial" w:hint="eastAsia"/>
                <w:color w:val="000000"/>
                <w:sz w:val="18"/>
                <w:szCs w:val="18"/>
                <w:lang w:bidi="ar"/>
              </w:rPr>
              <w:t>等地块</w:t>
            </w:r>
          </w:p>
        </w:tc>
        <w:tc>
          <w:tcPr>
            <w:tcW w:w="992" w:type="dxa"/>
            <w:vAlign w:val="center"/>
          </w:tcPr>
          <w:p w14:paraId="2D5F312D" w14:textId="63593A8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6.39 </w:t>
            </w:r>
          </w:p>
        </w:tc>
        <w:tc>
          <w:tcPr>
            <w:tcW w:w="1606" w:type="dxa"/>
            <w:vAlign w:val="center"/>
          </w:tcPr>
          <w:p w14:paraId="37EE67BC" w14:textId="5536819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1153300.7</w:t>
            </w:r>
          </w:p>
        </w:tc>
        <w:tc>
          <w:tcPr>
            <w:tcW w:w="1590" w:type="dxa"/>
            <w:vAlign w:val="center"/>
          </w:tcPr>
          <w:p w14:paraId="500E6FB6" w14:textId="05D8270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752190</w:t>
            </w:r>
          </w:p>
        </w:tc>
        <w:tc>
          <w:tcPr>
            <w:tcW w:w="881" w:type="dxa"/>
            <w:vAlign w:val="center"/>
          </w:tcPr>
          <w:p w14:paraId="54E07FD8" w14:textId="380EFBB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43955C6F" w14:textId="0FC0672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65.22%</w:t>
            </w:r>
          </w:p>
        </w:tc>
      </w:tr>
      <w:tr w:rsidR="00BA20BC" w:rsidRPr="00D00A45" w14:paraId="5E974FE6" w14:textId="77777777" w:rsidTr="00AA74EA">
        <w:trPr>
          <w:trHeight w:val="20"/>
          <w:jc w:val="center"/>
        </w:trPr>
        <w:tc>
          <w:tcPr>
            <w:tcW w:w="499" w:type="dxa"/>
            <w:tcBorders>
              <w:left w:val="single" w:sz="6" w:space="0" w:color="000000"/>
            </w:tcBorders>
            <w:vAlign w:val="center"/>
          </w:tcPr>
          <w:p w14:paraId="4B93C543" w14:textId="77777777" w:rsidR="00BA20BC" w:rsidRPr="00D00A45" w:rsidRDefault="00BA20BC" w:rsidP="00BA20BC">
            <w:pPr>
              <w:snapToGrid w:val="0"/>
              <w:spacing w:line="240" w:lineRule="exact"/>
              <w:jc w:val="center"/>
              <w:rPr>
                <w:rFonts w:ascii="Arial" w:eastAsia="仿宋" w:hAnsi="Arial" w:cs="Arial"/>
                <w:spacing w:val="-4"/>
                <w:sz w:val="18"/>
                <w:szCs w:val="18"/>
              </w:rPr>
            </w:pPr>
            <w:r w:rsidRPr="00D00A45">
              <w:rPr>
                <w:rFonts w:ascii="Arial" w:eastAsia="仿宋" w:hAnsi="Arial" w:cs="Arial"/>
                <w:spacing w:val="-4"/>
                <w:sz w:val="18"/>
                <w:szCs w:val="18"/>
              </w:rPr>
              <w:t>4</w:t>
            </w:r>
          </w:p>
        </w:tc>
        <w:tc>
          <w:tcPr>
            <w:tcW w:w="2612" w:type="dxa"/>
            <w:vAlign w:val="center"/>
          </w:tcPr>
          <w:p w14:paraId="7F036F2E" w14:textId="2D56566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丰台区城乡一体化小瓦窑村旧村改造项目</w:t>
            </w:r>
            <w:r w:rsidRPr="00BA20BC">
              <w:rPr>
                <w:rFonts w:ascii="Arial" w:eastAsia="仿宋" w:hAnsi="Arial" w:cs="Arial" w:hint="eastAsia"/>
                <w:color w:val="000000"/>
                <w:sz w:val="18"/>
                <w:szCs w:val="18"/>
                <w:lang w:bidi="ar"/>
              </w:rPr>
              <w:t>XWY-13</w:t>
            </w:r>
            <w:r w:rsidRPr="00BA20BC">
              <w:rPr>
                <w:rFonts w:ascii="Arial" w:eastAsia="仿宋" w:hAnsi="Arial" w:cs="Arial" w:hint="eastAsia"/>
                <w:color w:val="000000"/>
                <w:sz w:val="18"/>
                <w:szCs w:val="18"/>
                <w:lang w:bidi="ar"/>
              </w:rPr>
              <w:t>等地块</w:t>
            </w:r>
          </w:p>
        </w:tc>
        <w:tc>
          <w:tcPr>
            <w:tcW w:w="992" w:type="dxa"/>
            <w:vAlign w:val="center"/>
          </w:tcPr>
          <w:p w14:paraId="41CD41BB" w14:textId="364B321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3.97 </w:t>
            </w:r>
          </w:p>
        </w:tc>
        <w:tc>
          <w:tcPr>
            <w:tcW w:w="1606" w:type="dxa"/>
            <w:vAlign w:val="center"/>
          </w:tcPr>
          <w:p w14:paraId="7A5F6CE2" w14:textId="33C6EC2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517189.98</w:t>
            </w:r>
          </w:p>
        </w:tc>
        <w:tc>
          <w:tcPr>
            <w:tcW w:w="1590" w:type="dxa"/>
            <w:vAlign w:val="center"/>
          </w:tcPr>
          <w:p w14:paraId="39E12505" w14:textId="1D4D09B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369065.1</w:t>
            </w:r>
          </w:p>
        </w:tc>
        <w:tc>
          <w:tcPr>
            <w:tcW w:w="881" w:type="dxa"/>
            <w:vAlign w:val="center"/>
          </w:tcPr>
          <w:p w14:paraId="0D5601AB" w14:textId="44C1869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78AB039" w14:textId="210B6A01"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71.36%</w:t>
            </w:r>
          </w:p>
        </w:tc>
      </w:tr>
      <w:tr w:rsidR="00BA20BC" w:rsidRPr="00D00A45" w14:paraId="4E5D750C" w14:textId="77777777" w:rsidTr="00AA74EA">
        <w:trPr>
          <w:trHeight w:val="20"/>
          <w:jc w:val="center"/>
        </w:trPr>
        <w:tc>
          <w:tcPr>
            <w:tcW w:w="499" w:type="dxa"/>
            <w:tcBorders>
              <w:left w:val="single" w:sz="6" w:space="0" w:color="000000"/>
            </w:tcBorders>
            <w:vAlign w:val="center"/>
          </w:tcPr>
          <w:p w14:paraId="5C17D5D6" w14:textId="77777777" w:rsidR="00BA20BC" w:rsidRPr="00D00A45" w:rsidRDefault="00BA20BC" w:rsidP="00BA20BC">
            <w:pPr>
              <w:snapToGrid w:val="0"/>
              <w:spacing w:line="240" w:lineRule="exact"/>
              <w:jc w:val="center"/>
              <w:rPr>
                <w:rFonts w:ascii="Arial" w:eastAsia="仿宋" w:hAnsi="Arial" w:cs="Arial"/>
                <w:sz w:val="18"/>
                <w:szCs w:val="18"/>
              </w:rPr>
            </w:pPr>
            <w:r w:rsidRPr="00D00A45">
              <w:rPr>
                <w:rFonts w:ascii="Arial" w:eastAsia="仿宋" w:hAnsi="Arial" w:cs="Arial"/>
                <w:sz w:val="18"/>
                <w:szCs w:val="18"/>
              </w:rPr>
              <w:t>5</w:t>
            </w:r>
          </w:p>
        </w:tc>
        <w:tc>
          <w:tcPr>
            <w:tcW w:w="2612" w:type="dxa"/>
            <w:vAlign w:val="center"/>
          </w:tcPr>
          <w:p w14:paraId="19736011" w14:textId="48A042E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石景山区五里</w:t>
            </w:r>
            <w:proofErr w:type="gramStart"/>
            <w:r w:rsidRPr="00BA20BC">
              <w:rPr>
                <w:rFonts w:ascii="Arial" w:eastAsia="仿宋" w:hAnsi="Arial" w:cs="Arial" w:hint="eastAsia"/>
                <w:color w:val="000000"/>
                <w:sz w:val="18"/>
                <w:szCs w:val="18"/>
                <w:lang w:bidi="ar"/>
              </w:rPr>
              <w:t>坨</w:t>
            </w:r>
            <w:proofErr w:type="gramEnd"/>
            <w:r w:rsidRPr="00BA20BC">
              <w:rPr>
                <w:rFonts w:ascii="Arial" w:eastAsia="仿宋" w:hAnsi="Arial" w:cs="Arial" w:hint="eastAsia"/>
                <w:color w:val="000000"/>
                <w:sz w:val="18"/>
                <w:szCs w:val="18"/>
                <w:lang w:bidi="ar"/>
              </w:rPr>
              <w:t>建设组团土地一级开发项目</w:t>
            </w:r>
            <w:r w:rsidRPr="00BA20BC">
              <w:rPr>
                <w:rFonts w:ascii="Arial" w:eastAsia="仿宋" w:hAnsi="Arial" w:cs="Arial" w:hint="eastAsia"/>
                <w:color w:val="000000"/>
                <w:sz w:val="18"/>
                <w:szCs w:val="18"/>
                <w:lang w:bidi="ar"/>
              </w:rPr>
              <w:t>03A</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04C</w:t>
            </w:r>
            <w:r w:rsidRPr="00BA20BC">
              <w:rPr>
                <w:rFonts w:ascii="Arial" w:eastAsia="仿宋" w:hAnsi="Arial" w:cs="Arial" w:hint="eastAsia"/>
                <w:color w:val="000000"/>
                <w:sz w:val="18"/>
                <w:szCs w:val="18"/>
                <w:lang w:bidi="ar"/>
              </w:rPr>
              <w:t>地块</w:t>
            </w:r>
          </w:p>
        </w:tc>
        <w:tc>
          <w:tcPr>
            <w:tcW w:w="992" w:type="dxa"/>
            <w:vAlign w:val="center"/>
          </w:tcPr>
          <w:p w14:paraId="7A39202C" w14:textId="2288A52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8.30 </w:t>
            </w:r>
          </w:p>
        </w:tc>
        <w:tc>
          <w:tcPr>
            <w:tcW w:w="1606" w:type="dxa"/>
            <w:vAlign w:val="center"/>
          </w:tcPr>
          <w:p w14:paraId="7C943A6E" w14:textId="4E8C95F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1603404.8</w:t>
            </w:r>
          </w:p>
        </w:tc>
        <w:tc>
          <w:tcPr>
            <w:tcW w:w="1590" w:type="dxa"/>
            <w:vAlign w:val="center"/>
          </w:tcPr>
          <w:p w14:paraId="5D92974E" w14:textId="242FDB3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993822.2</w:t>
            </w:r>
          </w:p>
        </w:tc>
        <w:tc>
          <w:tcPr>
            <w:tcW w:w="881" w:type="dxa"/>
            <w:vAlign w:val="center"/>
          </w:tcPr>
          <w:p w14:paraId="5BC3633A" w14:textId="6BE5120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71C28461" w14:textId="4C6E56F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61.98%</w:t>
            </w:r>
          </w:p>
        </w:tc>
      </w:tr>
      <w:tr w:rsidR="00BA20BC" w:rsidRPr="00D00A45" w14:paraId="6AED6549" w14:textId="77777777" w:rsidTr="00AA74EA">
        <w:trPr>
          <w:trHeight w:val="20"/>
          <w:jc w:val="center"/>
        </w:trPr>
        <w:tc>
          <w:tcPr>
            <w:tcW w:w="499" w:type="dxa"/>
            <w:tcBorders>
              <w:left w:val="single" w:sz="6" w:space="0" w:color="000000"/>
            </w:tcBorders>
            <w:vAlign w:val="center"/>
          </w:tcPr>
          <w:p w14:paraId="530AFA2C" w14:textId="05447B35"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6</w:t>
            </w:r>
          </w:p>
        </w:tc>
        <w:tc>
          <w:tcPr>
            <w:tcW w:w="2612" w:type="dxa"/>
            <w:vAlign w:val="center"/>
          </w:tcPr>
          <w:p w14:paraId="672C4A57" w14:textId="473286E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石景山区中关村科技园石景山园北Ⅱ区西井地块土地一级开发项目</w:t>
            </w:r>
            <w:r w:rsidRPr="00BA20BC">
              <w:rPr>
                <w:rFonts w:ascii="Arial" w:eastAsia="仿宋" w:hAnsi="Arial" w:cs="Arial" w:hint="eastAsia"/>
                <w:color w:val="000000"/>
                <w:sz w:val="18"/>
                <w:szCs w:val="18"/>
                <w:lang w:bidi="ar"/>
              </w:rPr>
              <w:t>1606-605</w:t>
            </w:r>
            <w:r w:rsidRPr="00BA20BC">
              <w:rPr>
                <w:rFonts w:ascii="Arial" w:eastAsia="仿宋" w:hAnsi="Arial" w:cs="Arial" w:hint="eastAsia"/>
                <w:color w:val="000000"/>
                <w:sz w:val="18"/>
                <w:szCs w:val="18"/>
                <w:lang w:bidi="ar"/>
              </w:rPr>
              <w:t>地块</w:t>
            </w:r>
          </w:p>
        </w:tc>
        <w:tc>
          <w:tcPr>
            <w:tcW w:w="992" w:type="dxa"/>
            <w:vAlign w:val="center"/>
          </w:tcPr>
          <w:p w14:paraId="292CDC13" w14:textId="6F3565D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6.40 </w:t>
            </w:r>
          </w:p>
        </w:tc>
        <w:tc>
          <w:tcPr>
            <w:tcW w:w="1606" w:type="dxa"/>
            <w:vAlign w:val="center"/>
          </w:tcPr>
          <w:p w14:paraId="39039108" w14:textId="02616FE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280008.14</w:t>
            </w:r>
          </w:p>
        </w:tc>
        <w:tc>
          <w:tcPr>
            <w:tcW w:w="1590" w:type="dxa"/>
            <w:vAlign w:val="center"/>
          </w:tcPr>
          <w:p w14:paraId="58DFA85C" w14:textId="5AFA296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197748.8</w:t>
            </w:r>
          </w:p>
        </w:tc>
        <w:tc>
          <w:tcPr>
            <w:tcW w:w="881" w:type="dxa"/>
            <w:vAlign w:val="center"/>
          </w:tcPr>
          <w:p w14:paraId="174AC411" w14:textId="4DF10635"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2A507035" w14:textId="400B2E2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70.62%</w:t>
            </w:r>
          </w:p>
        </w:tc>
      </w:tr>
      <w:tr w:rsidR="00BA20BC" w:rsidRPr="00D00A45" w14:paraId="53DCEDEC" w14:textId="77777777" w:rsidTr="00AA74EA">
        <w:trPr>
          <w:trHeight w:val="20"/>
          <w:jc w:val="center"/>
        </w:trPr>
        <w:tc>
          <w:tcPr>
            <w:tcW w:w="499" w:type="dxa"/>
            <w:tcBorders>
              <w:left w:val="single" w:sz="6" w:space="0" w:color="000000"/>
            </w:tcBorders>
            <w:vAlign w:val="center"/>
          </w:tcPr>
          <w:p w14:paraId="0A14F782" w14:textId="2F3762B7"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7</w:t>
            </w:r>
          </w:p>
        </w:tc>
        <w:tc>
          <w:tcPr>
            <w:tcW w:w="2612" w:type="dxa"/>
            <w:vAlign w:val="center"/>
          </w:tcPr>
          <w:p w14:paraId="6167EDF9" w14:textId="786F467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丰台区城乡</w:t>
            </w:r>
            <w:proofErr w:type="gramStart"/>
            <w:r w:rsidRPr="00BA20BC">
              <w:rPr>
                <w:rFonts w:ascii="Arial" w:eastAsia="仿宋" w:hAnsi="Arial" w:cs="Arial" w:hint="eastAsia"/>
                <w:color w:val="000000"/>
                <w:sz w:val="18"/>
                <w:szCs w:val="18"/>
                <w:lang w:bidi="ar"/>
              </w:rPr>
              <w:t>一体化槐房村</w:t>
            </w:r>
            <w:proofErr w:type="gramEnd"/>
            <w:r w:rsidRPr="00BA20BC">
              <w:rPr>
                <w:rFonts w:ascii="Arial" w:eastAsia="仿宋" w:hAnsi="Arial" w:cs="Arial" w:hint="eastAsia"/>
                <w:color w:val="000000"/>
                <w:sz w:val="18"/>
                <w:szCs w:val="18"/>
                <w:lang w:bidi="ar"/>
              </w:rPr>
              <w:t>和新宫村旧村改造项目</w:t>
            </w:r>
            <w:r w:rsidRPr="00BA20BC">
              <w:rPr>
                <w:rFonts w:ascii="Arial" w:eastAsia="仿宋" w:hAnsi="Arial" w:cs="Arial" w:hint="eastAsia"/>
                <w:color w:val="000000"/>
                <w:sz w:val="18"/>
                <w:szCs w:val="18"/>
                <w:lang w:bidi="ar"/>
              </w:rPr>
              <w:t>NY-010</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NY-011A</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NY-011B</w:t>
            </w:r>
            <w:r w:rsidRPr="00BA20BC">
              <w:rPr>
                <w:rFonts w:ascii="Arial" w:eastAsia="仿宋" w:hAnsi="Arial" w:cs="Arial" w:hint="eastAsia"/>
                <w:color w:val="000000"/>
                <w:sz w:val="18"/>
                <w:szCs w:val="18"/>
                <w:lang w:bidi="ar"/>
              </w:rPr>
              <w:t>地块</w:t>
            </w:r>
          </w:p>
        </w:tc>
        <w:tc>
          <w:tcPr>
            <w:tcW w:w="992" w:type="dxa"/>
            <w:vAlign w:val="center"/>
          </w:tcPr>
          <w:p w14:paraId="6B2148B0" w14:textId="6E90052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 xml:space="preserve">9.06 </w:t>
            </w:r>
          </w:p>
        </w:tc>
        <w:tc>
          <w:tcPr>
            <w:tcW w:w="1606" w:type="dxa"/>
            <w:vAlign w:val="center"/>
          </w:tcPr>
          <w:p w14:paraId="76EE82F7" w14:textId="6F0EEEF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2141735.4</w:t>
            </w:r>
          </w:p>
        </w:tc>
        <w:tc>
          <w:tcPr>
            <w:tcW w:w="1590" w:type="dxa"/>
            <w:vAlign w:val="center"/>
          </w:tcPr>
          <w:p w14:paraId="372347D3" w14:textId="4A13D68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1590978</w:t>
            </w:r>
          </w:p>
        </w:tc>
        <w:tc>
          <w:tcPr>
            <w:tcW w:w="881" w:type="dxa"/>
            <w:vAlign w:val="center"/>
          </w:tcPr>
          <w:p w14:paraId="5F873A80" w14:textId="328808A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61DC19F6" w14:textId="07F661A4"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74.28%</w:t>
            </w:r>
          </w:p>
        </w:tc>
      </w:tr>
      <w:tr w:rsidR="00BA20BC" w:rsidRPr="00D00A45" w14:paraId="72E32232" w14:textId="77777777" w:rsidTr="00AA74EA">
        <w:trPr>
          <w:trHeight w:val="20"/>
          <w:jc w:val="center"/>
        </w:trPr>
        <w:tc>
          <w:tcPr>
            <w:tcW w:w="499" w:type="dxa"/>
            <w:tcBorders>
              <w:left w:val="single" w:sz="6" w:space="0" w:color="000000"/>
            </w:tcBorders>
            <w:vAlign w:val="center"/>
          </w:tcPr>
          <w:p w14:paraId="422E8984" w14:textId="7AD2E4BD"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8</w:t>
            </w:r>
          </w:p>
        </w:tc>
        <w:tc>
          <w:tcPr>
            <w:tcW w:w="2612" w:type="dxa"/>
            <w:vAlign w:val="center"/>
          </w:tcPr>
          <w:p w14:paraId="0E5E7661" w14:textId="5FEEC2D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丰台区青龙湖国际文化会都核心区土地一级开发项目</w:t>
            </w:r>
            <w:r w:rsidRPr="00BA20BC">
              <w:rPr>
                <w:rFonts w:ascii="Arial" w:eastAsia="仿宋" w:hAnsi="Arial" w:cs="Arial" w:hint="eastAsia"/>
                <w:color w:val="000000"/>
                <w:sz w:val="18"/>
                <w:szCs w:val="18"/>
                <w:lang w:bidi="ar"/>
              </w:rPr>
              <w:t>C</w:t>
            </w:r>
            <w:r w:rsidRPr="00BA20BC">
              <w:rPr>
                <w:rFonts w:ascii="Arial" w:eastAsia="仿宋" w:hAnsi="Arial" w:cs="Arial" w:hint="eastAsia"/>
                <w:color w:val="000000"/>
                <w:sz w:val="18"/>
                <w:szCs w:val="18"/>
                <w:lang w:bidi="ar"/>
              </w:rPr>
              <w:t>地块（北侧）</w:t>
            </w:r>
            <w:r w:rsidRPr="00BA20BC">
              <w:rPr>
                <w:rFonts w:ascii="Arial" w:eastAsia="仿宋" w:hAnsi="Arial" w:cs="Arial" w:hint="eastAsia"/>
                <w:color w:val="000000"/>
                <w:sz w:val="18"/>
                <w:szCs w:val="18"/>
                <w:lang w:bidi="ar"/>
              </w:rPr>
              <w:t>FT00-0503-L01</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03</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06</w:t>
            </w:r>
          </w:p>
        </w:tc>
        <w:tc>
          <w:tcPr>
            <w:tcW w:w="992" w:type="dxa"/>
            <w:vAlign w:val="center"/>
          </w:tcPr>
          <w:p w14:paraId="58F03084" w14:textId="26227752"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14.27</w:t>
            </w:r>
          </w:p>
        </w:tc>
        <w:tc>
          <w:tcPr>
            <w:tcW w:w="1606" w:type="dxa"/>
            <w:vAlign w:val="center"/>
          </w:tcPr>
          <w:p w14:paraId="11822A86" w14:textId="2AF1A7B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812619.01</w:t>
            </w:r>
          </w:p>
        </w:tc>
        <w:tc>
          <w:tcPr>
            <w:tcW w:w="1590" w:type="dxa"/>
            <w:vAlign w:val="center"/>
          </w:tcPr>
          <w:p w14:paraId="49A5FFBD" w14:textId="761A892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599102.1</w:t>
            </w:r>
          </w:p>
        </w:tc>
        <w:tc>
          <w:tcPr>
            <w:tcW w:w="881" w:type="dxa"/>
            <w:vAlign w:val="center"/>
          </w:tcPr>
          <w:p w14:paraId="0050E42F" w14:textId="27C1C47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A4E8F7B" w14:textId="120C9165"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73.72%</w:t>
            </w:r>
          </w:p>
        </w:tc>
      </w:tr>
      <w:tr w:rsidR="00BA20BC" w:rsidRPr="00D00A45" w14:paraId="41C75E7D" w14:textId="77777777" w:rsidTr="00AA74EA">
        <w:trPr>
          <w:trHeight w:val="20"/>
          <w:jc w:val="center"/>
        </w:trPr>
        <w:tc>
          <w:tcPr>
            <w:tcW w:w="499" w:type="dxa"/>
            <w:tcBorders>
              <w:left w:val="single" w:sz="6" w:space="0" w:color="000000"/>
            </w:tcBorders>
            <w:vAlign w:val="center"/>
          </w:tcPr>
          <w:p w14:paraId="75DF6D23" w14:textId="079E13D6"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9</w:t>
            </w:r>
          </w:p>
        </w:tc>
        <w:tc>
          <w:tcPr>
            <w:tcW w:w="2612" w:type="dxa"/>
            <w:vAlign w:val="center"/>
          </w:tcPr>
          <w:p w14:paraId="176ABF7E" w14:textId="65B628FE"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石景山区苹果园交通枢纽商务区土地一级开发项目</w:t>
            </w:r>
            <w:r w:rsidRPr="00BA20BC">
              <w:rPr>
                <w:rFonts w:ascii="Arial" w:eastAsia="仿宋" w:hAnsi="Arial" w:cs="Arial" w:hint="eastAsia"/>
                <w:color w:val="000000"/>
                <w:sz w:val="18"/>
                <w:szCs w:val="18"/>
                <w:lang w:bidi="ar"/>
              </w:rPr>
              <w:t>1604-631-2</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634</w:t>
            </w:r>
            <w:r w:rsidRPr="00BA20BC">
              <w:rPr>
                <w:rFonts w:ascii="Arial" w:eastAsia="仿宋" w:hAnsi="Arial" w:cs="Arial" w:hint="eastAsia"/>
                <w:color w:val="000000"/>
                <w:sz w:val="18"/>
                <w:szCs w:val="18"/>
                <w:lang w:bidi="ar"/>
              </w:rPr>
              <w:t>地块</w:t>
            </w:r>
          </w:p>
        </w:tc>
        <w:tc>
          <w:tcPr>
            <w:tcW w:w="992" w:type="dxa"/>
            <w:vAlign w:val="center"/>
          </w:tcPr>
          <w:p w14:paraId="75410E46" w14:textId="134849A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2.61</w:t>
            </w:r>
          </w:p>
        </w:tc>
        <w:tc>
          <w:tcPr>
            <w:tcW w:w="1606" w:type="dxa"/>
            <w:vAlign w:val="center"/>
          </w:tcPr>
          <w:p w14:paraId="5BCD9AE6" w14:textId="13BAD96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619484.19</w:t>
            </w:r>
          </w:p>
        </w:tc>
        <w:tc>
          <w:tcPr>
            <w:tcW w:w="1590" w:type="dxa"/>
            <w:vAlign w:val="center"/>
          </w:tcPr>
          <w:p w14:paraId="79BC52FA" w14:textId="730D9F1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564110.4</w:t>
            </w:r>
          </w:p>
        </w:tc>
        <w:tc>
          <w:tcPr>
            <w:tcW w:w="881" w:type="dxa"/>
            <w:vAlign w:val="center"/>
          </w:tcPr>
          <w:p w14:paraId="48C83077" w14:textId="4F9BE1F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42F81195" w14:textId="073287BE"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91.06%</w:t>
            </w:r>
          </w:p>
        </w:tc>
      </w:tr>
      <w:tr w:rsidR="00BA20BC" w:rsidRPr="00D00A45" w14:paraId="546F59B3" w14:textId="77777777" w:rsidTr="00AA74EA">
        <w:trPr>
          <w:trHeight w:val="20"/>
          <w:jc w:val="center"/>
        </w:trPr>
        <w:tc>
          <w:tcPr>
            <w:tcW w:w="499" w:type="dxa"/>
            <w:tcBorders>
              <w:left w:val="single" w:sz="6" w:space="0" w:color="000000"/>
            </w:tcBorders>
            <w:vAlign w:val="center"/>
          </w:tcPr>
          <w:p w14:paraId="22726AE5" w14:textId="79BB0908"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10</w:t>
            </w:r>
          </w:p>
        </w:tc>
        <w:tc>
          <w:tcPr>
            <w:tcW w:w="2612" w:type="dxa"/>
            <w:vAlign w:val="center"/>
          </w:tcPr>
          <w:p w14:paraId="1A7B8A1E" w14:textId="184F858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石景山区老古城综合改造土地一级开发项目</w:t>
            </w:r>
            <w:r w:rsidRPr="00BA20BC">
              <w:rPr>
                <w:rFonts w:ascii="Arial" w:eastAsia="仿宋" w:hAnsi="Arial" w:cs="Arial" w:hint="eastAsia"/>
                <w:color w:val="000000"/>
                <w:sz w:val="18"/>
                <w:szCs w:val="18"/>
                <w:lang w:bidi="ar"/>
              </w:rPr>
              <w:t>G</w:t>
            </w:r>
            <w:r w:rsidRPr="00BA20BC">
              <w:rPr>
                <w:rFonts w:ascii="Arial" w:eastAsia="仿宋" w:hAnsi="Arial" w:cs="Arial" w:hint="eastAsia"/>
                <w:color w:val="000000"/>
                <w:sz w:val="18"/>
                <w:szCs w:val="18"/>
                <w:lang w:bidi="ar"/>
              </w:rPr>
              <w:t>地块</w:t>
            </w:r>
          </w:p>
        </w:tc>
        <w:tc>
          <w:tcPr>
            <w:tcW w:w="992" w:type="dxa"/>
            <w:vAlign w:val="center"/>
          </w:tcPr>
          <w:p w14:paraId="106E59D9" w14:textId="573E3C5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3.06</w:t>
            </w:r>
          </w:p>
        </w:tc>
        <w:tc>
          <w:tcPr>
            <w:tcW w:w="1606" w:type="dxa"/>
            <w:vAlign w:val="center"/>
          </w:tcPr>
          <w:p w14:paraId="74798F1A" w14:textId="02328BA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840094.07</w:t>
            </w:r>
          </w:p>
        </w:tc>
        <w:tc>
          <w:tcPr>
            <w:tcW w:w="1590" w:type="dxa"/>
            <w:vAlign w:val="center"/>
          </w:tcPr>
          <w:p w14:paraId="7673DE44" w14:textId="6C9E5A6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660707.6</w:t>
            </w:r>
          </w:p>
        </w:tc>
        <w:tc>
          <w:tcPr>
            <w:tcW w:w="881" w:type="dxa"/>
            <w:vAlign w:val="center"/>
          </w:tcPr>
          <w:p w14:paraId="5622C06D" w14:textId="2A39033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0E3CFAD4" w14:textId="388E3268"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78.65%</w:t>
            </w:r>
          </w:p>
        </w:tc>
      </w:tr>
      <w:tr w:rsidR="00BA20BC" w:rsidRPr="00D00A45" w14:paraId="39994DA2" w14:textId="77777777" w:rsidTr="00AA74EA">
        <w:trPr>
          <w:trHeight w:val="20"/>
          <w:jc w:val="center"/>
        </w:trPr>
        <w:tc>
          <w:tcPr>
            <w:tcW w:w="499" w:type="dxa"/>
            <w:tcBorders>
              <w:left w:val="single" w:sz="6" w:space="0" w:color="000000"/>
            </w:tcBorders>
            <w:vAlign w:val="center"/>
          </w:tcPr>
          <w:p w14:paraId="56A19084" w14:textId="6BEB94AD"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11</w:t>
            </w:r>
          </w:p>
        </w:tc>
        <w:tc>
          <w:tcPr>
            <w:tcW w:w="2612" w:type="dxa"/>
            <w:vAlign w:val="center"/>
          </w:tcPr>
          <w:p w14:paraId="0F31F8EA" w14:textId="3DC212B6"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丰台区中关村科技园</w:t>
            </w:r>
            <w:proofErr w:type="gramStart"/>
            <w:r w:rsidRPr="00BA20BC">
              <w:rPr>
                <w:rFonts w:ascii="Arial" w:eastAsia="仿宋" w:hAnsi="Arial" w:cs="Arial" w:hint="eastAsia"/>
                <w:color w:val="000000"/>
                <w:sz w:val="18"/>
                <w:szCs w:val="18"/>
                <w:lang w:bidi="ar"/>
              </w:rPr>
              <w:t>丰台园</w:t>
            </w:r>
            <w:proofErr w:type="gramEnd"/>
            <w:r w:rsidRPr="00BA20BC">
              <w:rPr>
                <w:rFonts w:ascii="Arial" w:eastAsia="仿宋" w:hAnsi="Arial" w:cs="Arial" w:hint="eastAsia"/>
                <w:color w:val="000000"/>
                <w:sz w:val="18"/>
                <w:szCs w:val="18"/>
                <w:lang w:bidi="ar"/>
              </w:rPr>
              <w:t>东区三期土地一级开发项目</w:t>
            </w:r>
            <w:r w:rsidRPr="00BA20BC">
              <w:rPr>
                <w:rFonts w:ascii="Arial" w:eastAsia="仿宋" w:hAnsi="Arial" w:cs="Arial" w:hint="eastAsia"/>
                <w:color w:val="000000"/>
                <w:sz w:val="18"/>
                <w:szCs w:val="18"/>
                <w:lang w:bidi="ar"/>
              </w:rPr>
              <w:t>1516-44</w:t>
            </w:r>
            <w:r w:rsidRPr="00BA20BC">
              <w:rPr>
                <w:rFonts w:ascii="Arial" w:eastAsia="仿宋" w:hAnsi="Arial" w:cs="Arial" w:hint="eastAsia"/>
                <w:color w:val="000000"/>
                <w:sz w:val="18"/>
                <w:szCs w:val="18"/>
                <w:lang w:bidi="ar"/>
              </w:rPr>
              <w:t>、</w:t>
            </w:r>
            <w:r w:rsidRPr="00BA20BC">
              <w:rPr>
                <w:rFonts w:ascii="Arial" w:eastAsia="仿宋" w:hAnsi="Arial" w:cs="Arial" w:hint="eastAsia"/>
                <w:color w:val="000000"/>
                <w:sz w:val="18"/>
                <w:szCs w:val="18"/>
                <w:lang w:bidi="ar"/>
              </w:rPr>
              <w:t>1516-60</w:t>
            </w:r>
            <w:r w:rsidRPr="00BA20BC">
              <w:rPr>
                <w:rFonts w:ascii="Arial" w:eastAsia="仿宋" w:hAnsi="Arial" w:cs="Arial" w:hint="eastAsia"/>
                <w:color w:val="000000"/>
                <w:sz w:val="18"/>
                <w:szCs w:val="18"/>
                <w:lang w:bidi="ar"/>
              </w:rPr>
              <w:t>地块</w:t>
            </w:r>
          </w:p>
        </w:tc>
        <w:tc>
          <w:tcPr>
            <w:tcW w:w="992" w:type="dxa"/>
            <w:vAlign w:val="center"/>
          </w:tcPr>
          <w:p w14:paraId="0B26DE23" w14:textId="099EE4E7"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3.91</w:t>
            </w:r>
          </w:p>
        </w:tc>
        <w:tc>
          <w:tcPr>
            <w:tcW w:w="1606" w:type="dxa"/>
            <w:vAlign w:val="center"/>
          </w:tcPr>
          <w:p w14:paraId="6D248FDF" w14:textId="682338BD"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1088753</w:t>
            </w:r>
          </w:p>
        </w:tc>
        <w:tc>
          <w:tcPr>
            <w:tcW w:w="1590" w:type="dxa"/>
            <w:vAlign w:val="center"/>
          </w:tcPr>
          <w:p w14:paraId="2EB04FD4" w14:textId="11FE074B"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634848.5</w:t>
            </w:r>
          </w:p>
        </w:tc>
        <w:tc>
          <w:tcPr>
            <w:tcW w:w="881" w:type="dxa"/>
            <w:vAlign w:val="center"/>
          </w:tcPr>
          <w:p w14:paraId="3CF34E8F" w14:textId="683E500A"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5D1995EB" w14:textId="423083F7"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58.31%</w:t>
            </w:r>
          </w:p>
        </w:tc>
      </w:tr>
      <w:tr w:rsidR="00BA20BC" w:rsidRPr="00D00A45" w14:paraId="411F9A3A" w14:textId="77777777" w:rsidTr="00AA74EA">
        <w:trPr>
          <w:trHeight w:val="20"/>
          <w:jc w:val="center"/>
        </w:trPr>
        <w:tc>
          <w:tcPr>
            <w:tcW w:w="499" w:type="dxa"/>
            <w:tcBorders>
              <w:left w:val="single" w:sz="6" w:space="0" w:color="000000"/>
            </w:tcBorders>
            <w:vAlign w:val="center"/>
          </w:tcPr>
          <w:p w14:paraId="3D577264" w14:textId="4EBF698B"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w:t>
            </w:r>
          </w:p>
        </w:tc>
        <w:tc>
          <w:tcPr>
            <w:tcW w:w="2612" w:type="dxa"/>
            <w:vAlign w:val="center"/>
          </w:tcPr>
          <w:p w14:paraId="5ECC3F1E" w14:textId="5954B053"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朝阳区小红门乡剩余土地一级开发项目</w:t>
            </w:r>
            <w:r w:rsidRPr="00BA20BC">
              <w:rPr>
                <w:rFonts w:ascii="Arial" w:eastAsia="仿宋" w:hAnsi="Arial" w:cs="Arial" w:hint="eastAsia"/>
                <w:color w:val="000000"/>
                <w:sz w:val="18"/>
                <w:szCs w:val="18"/>
                <w:lang w:bidi="ar"/>
              </w:rPr>
              <w:t>11</w:t>
            </w:r>
            <w:r w:rsidRPr="00BA20BC">
              <w:rPr>
                <w:rFonts w:ascii="Arial" w:eastAsia="仿宋" w:hAnsi="Arial" w:cs="Arial" w:hint="eastAsia"/>
                <w:color w:val="000000"/>
                <w:sz w:val="18"/>
                <w:szCs w:val="18"/>
                <w:lang w:bidi="ar"/>
              </w:rPr>
              <w:t>号地</w:t>
            </w:r>
          </w:p>
        </w:tc>
        <w:tc>
          <w:tcPr>
            <w:tcW w:w="992" w:type="dxa"/>
            <w:vAlign w:val="center"/>
          </w:tcPr>
          <w:p w14:paraId="5C9E451A" w14:textId="2FC023F9"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1.21</w:t>
            </w:r>
          </w:p>
        </w:tc>
        <w:tc>
          <w:tcPr>
            <w:tcW w:w="1606" w:type="dxa"/>
            <w:vAlign w:val="center"/>
          </w:tcPr>
          <w:p w14:paraId="3ECDE32B" w14:textId="2A448CAC"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4421917.9</w:t>
            </w:r>
          </w:p>
        </w:tc>
        <w:tc>
          <w:tcPr>
            <w:tcW w:w="1590" w:type="dxa"/>
            <w:vAlign w:val="center"/>
          </w:tcPr>
          <w:p w14:paraId="7B90B199" w14:textId="596A89C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3516403</w:t>
            </w:r>
          </w:p>
        </w:tc>
        <w:tc>
          <w:tcPr>
            <w:tcW w:w="881" w:type="dxa"/>
            <w:vAlign w:val="center"/>
          </w:tcPr>
          <w:p w14:paraId="78FA37A2" w14:textId="39918CC4"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32354833" w14:textId="5A437FC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79.52%</w:t>
            </w:r>
          </w:p>
        </w:tc>
      </w:tr>
      <w:tr w:rsidR="00BA20BC" w:rsidRPr="00D00A45" w14:paraId="75BD9686" w14:textId="77777777" w:rsidTr="00AA74EA">
        <w:trPr>
          <w:trHeight w:val="20"/>
          <w:jc w:val="center"/>
        </w:trPr>
        <w:tc>
          <w:tcPr>
            <w:tcW w:w="499" w:type="dxa"/>
            <w:tcBorders>
              <w:left w:val="single" w:sz="6" w:space="0" w:color="000000"/>
            </w:tcBorders>
            <w:vAlign w:val="center"/>
          </w:tcPr>
          <w:p w14:paraId="1A7690B4" w14:textId="713204D6" w:rsidR="00BA20BC" w:rsidRPr="00D00A45" w:rsidRDefault="00BA20BC" w:rsidP="00BA20BC">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w:t>
            </w:r>
          </w:p>
        </w:tc>
        <w:tc>
          <w:tcPr>
            <w:tcW w:w="2612" w:type="dxa"/>
            <w:vAlign w:val="center"/>
          </w:tcPr>
          <w:p w14:paraId="519A0ACD" w14:textId="20FD42AF"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丰台区丽泽金融商务区南区土地一级开发项目</w:t>
            </w:r>
            <w:r w:rsidRPr="00BA20BC">
              <w:rPr>
                <w:rFonts w:ascii="Arial" w:eastAsia="仿宋" w:hAnsi="Arial" w:cs="Arial" w:hint="eastAsia"/>
                <w:color w:val="000000"/>
                <w:sz w:val="18"/>
                <w:szCs w:val="18"/>
                <w:lang w:bidi="ar"/>
              </w:rPr>
              <w:t>FT00-0612-0016</w:t>
            </w:r>
            <w:r w:rsidRPr="00BA20BC">
              <w:rPr>
                <w:rFonts w:ascii="Arial" w:eastAsia="仿宋" w:hAnsi="Arial" w:cs="Arial" w:hint="eastAsia"/>
                <w:color w:val="000000"/>
                <w:sz w:val="18"/>
                <w:szCs w:val="18"/>
                <w:lang w:bidi="ar"/>
              </w:rPr>
              <w:t>等地块</w:t>
            </w:r>
          </w:p>
        </w:tc>
        <w:tc>
          <w:tcPr>
            <w:tcW w:w="992" w:type="dxa"/>
            <w:vAlign w:val="center"/>
          </w:tcPr>
          <w:p w14:paraId="1D9D4A45" w14:textId="7930C7D1"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6.78</w:t>
            </w:r>
          </w:p>
        </w:tc>
        <w:tc>
          <w:tcPr>
            <w:tcW w:w="1606" w:type="dxa"/>
            <w:vAlign w:val="center"/>
          </w:tcPr>
          <w:p w14:paraId="3636ECD8" w14:textId="22D55D15"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1192571</w:t>
            </w:r>
          </w:p>
        </w:tc>
        <w:tc>
          <w:tcPr>
            <w:tcW w:w="1590" w:type="dxa"/>
            <w:vAlign w:val="center"/>
          </w:tcPr>
          <w:p w14:paraId="7428E1A6" w14:textId="6735A190"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884504.4</w:t>
            </w:r>
          </w:p>
        </w:tc>
        <w:tc>
          <w:tcPr>
            <w:tcW w:w="881" w:type="dxa"/>
            <w:vAlign w:val="center"/>
          </w:tcPr>
          <w:p w14:paraId="5F658C92" w14:textId="1FD1FBB8" w:rsidR="00BA20BC" w:rsidRPr="00BA20BC" w:rsidRDefault="00BA20BC" w:rsidP="00BA20BC">
            <w:pPr>
              <w:widowControl/>
              <w:snapToGrid w:val="0"/>
              <w:spacing w:line="240" w:lineRule="exact"/>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2022</w:t>
            </w:r>
          </w:p>
        </w:tc>
        <w:tc>
          <w:tcPr>
            <w:tcW w:w="1118" w:type="dxa"/>
            <w:tcBorders>
              <w:right w:val="single" w:sz="6" w:space="0" w:color="000000"/>
            </w:tcBorders>
            <w:vAlign w:val="center"/>
          </w:tcPr>
          <w:p w14:paraId="55CEB333" w14:textId="6A8B034F" w:rsidR="00BA20BC" w:rsidRPr="00BA20BC" w:rsidRDefault="00BA20BC" w:rsidP="00BA20BC">
            <w:pPr>
              <w:widowControl/>
              <w:snapToGrid w:val="0"/>
              <w:spacing w:line="480" w:lineRule="auto"/>
              <w:jc w:val="center"/>
              <w:textAlignment w:val="center"/>
              <w:rPr>
                <w:rFonts w:ascii="Arial" w:eastAsia="仿宋" w:hAnsi="Arial" w:cs="Arial"/>
                <w:color w:val="000000"/>
                <w:sz w:val="18"/>
                <w:szCs w:val="18"/>
                <w:lang w:bidi="ar"/>
              </w:rPr>
            </w:pPr>
            <w:r w:rsidRPr="00BA20BC">
              <w:rPr>
                <w:rFonts w:ascii="Arial" w:eastAsia="仿宋" w:hAnsi="Arial" w:cs="Arial" w:hint="eastAsia"/>
                <w:color w:val="000000"/>
                <w:sz w:val="18"/>
                <w:szCs w:val="18"/>
                <w:lang w:bidi="ar"/>
              </w:rPr>
              <w:t>74.17%</w:t>
            </w:r>
          </w:p>
        </w:tc>
      </w:tr>
      <w:tr w:rsidR="007B4175" w:rsidRPr="00D00A45" w14:paraId="27986E63" w14:textId="77777777" w:rsidTr="00AA74EA">
        <w:trPr>
          <w:trHeight w:val="20"/>
          <w:jc w:val="center"/>
        </w:trPr>
        <w:tc>
          <w:tcPr>
            <w:tcW w:w="3111" w:type="dxa"/>
            <w:gridSpan w:val="2"/>
            <w:tcBorders>
              <w:left w:val="single" w:sz="6" w:space="0" w:color="000000"/>
            </w:tcBorders>
            <w:vAlign w:val="center"/>
          </w:tcPr>
          <w:p w14:paraId="72603847"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4"/>
                <w:sz w:val="18"/>
                <w:szCs w:val="18"/>
              </w:rPr>
              <w:t>平</w:t>
            </w:r>
            <w:r w:rsidRPr="00D00A45">
              <w:rPr>
                <w:rFonts w:ascii="Arial" w:eastAsia="仿宋" w:hAnsi="Arial" w:cs="Arial"/>
                <w:spacing w:val="-2"/>
                <w:sz w:val="18"/>
                <w:szCs w:val="18"/>
              </w:rPr>
              <w:t>均</w:t>
            </w:r>
          </w:p>
        </w:tc>
        <w:tc>
          <w:tcPr>
            <w:tcW w:w="992" w:type="dxa"/>
            <w:vAlign w:val="center"/>
          </w:tcPr>
          <w:p w14:paraId="705C03B6"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606" w:type="dxa"/>
            <w:vAlign w:val="center"/>
          </w:tcPr>
          <w:p w14:paraId="15074A2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590" w:type="dxa"/>
            <w:vAlign w:val="center"/>
          </w:tcPr>
          <w:p w14:paraId="53B405A4"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881" w:type="dxa"/>
            <w:vAlign w:val="center"/>
          </w:tcPr>
          <w:p w14:paraId="3C49581E" w14:textId="77777777"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hint="eastAsia"/>
                <w:sz w:val="18"/>
                <w:szCs w:val="18"/>
              </w:rPr>
              <w:t>——</w:t>
            </w:r>
          </w:p>
        </w:tc>
        <w:tc>
          <w:tcPr>
            <w:tcW w:w="1118" w:type="dxa"/>
            <w:tcBorders>
              <w:right w:val="single" w:sz="6" w:space="0" w:color="000000"/>
            </w:tcBorders>
            <w:vAlign w:val="center"/>
          </w:tcPr>
          <w:p w14:paraId="64C6542F" w14:textId="56701996" w:rsidR="007B4175" w:rsidRPr="00D00A45" w:rsidRDefault="007B4175" w:rsidP="00353A5C">
            <w:pPr>
              <w:snapToGrid w:val="0"/>
              <w:spacing w:line="240" w:lineRule="exact"/>
              <w:jc w:val="center"/>
              <w:rPr>
                <w:rFonts w:ascii="Arial" w:eastAsia="仿宋" w:hAnsi="Arial" w:cs="Arial"/>
                <w:sz w:val="18"/>
                <w:szCs w:val="18"/>
              </w:rPr>
            </w:pPr>
            <w:r w:rsidRPr="00D00A45">
              <w:rPr>
                <w:rFonts w:ascii="Arial" w:eastAsia="仿宋" w:hAnsi="Arial" w:cs="Arial"/>
                <w:spacing w:val="-2"/>
                <w:sz w:val="18"/>
                <w:szCs w:val="18"/>
              </w:rPr>
              <w:t>7</w:t>
            </w:r>
            <w:r w:rsidR="00BA20BC">
              <w:rPr>
                <w:rFonts w:ascii="Arial" w:eastAsia="仿宋" w:hAnsi="Arial" w:cs="Arial" w:hint="eastAsia"/>
                <w:spacing w:val="-2"/>
                <w:sz w:val="18"/>
                <w:szCs w:val="18"/>
              </w:rPr>
              <w:t>4</w:t>
            </w:r>
            <w:r w:rsidRPr="00D00A45">
              <w:rPr>
                <w:rFonts w:ascii="Arial" w:eastAsia="仿宋" w:hAnsi="Arial" w:cs="Arial"/>
                <w:spacing w:val="-1"/>
                <w:sz w:val="18"/>
                <w:szCs w:val="18"/>
              </w:rPr>
              <w:t>%</w:t>
            </w:r>
          </w:p>
        </w:tc>
      </w:tr>
    </w:tbl>
    <w:p w14:paraId="288DFC7D" w14:textId="77777777" w:rsidR="00B8567F" w:rsidRPr="008B6C8B" w:rsidRDefault="00B8567F" w:rsidP="008B6C8B">
      <w:pPr>
        <w:snapToGrid w:val="0"/>
        <w:spacing w:line="240" w:lineRule="exact"/>
        <w:jc w:val="center"/>
        <w:rPr>
          <w:rFonts w:ascii="Arial" w:eastAsia="仿宋" w:hAnsi="Arial" w:cs="Arial"/>
          <w:spacing w:val="-4"/>
          <w:sz w:val="18"/>
          <w:szCs w:val="18"/>
        </w:rPr>
      </w:pPr>
    </w:p>
    <w:p w14:paraId="15D85B22" w14:textId="4E61473A" w:rsidR="00B8567F" w:rsidRDefault="00AA74EA" w:rsidP="005537F4">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东城区</w:t>
      </w:r>
      <w:r w:rsidR="00353A5C" w:rsidRPr="00D00A45">
        <w:rPr>
          <w:rFonts w:ascii="Arial" w:eastAsia="仿宋_GB2312" w:hAnsi="Arial" w:cs="Arial" w:hint="eastAsia"/>
          <w:kern w:val="2"/>
          <w:sz w:val="28"/>
          <w:szCs w:val="24"/>
        </w:rPr>
        <w:t>区近三年无同类型的</w:t>
      </w:r>
      <w:proofErr w:type="gramStart"/>
      <w:r w:rsidR="00353A5C" w:rsidRPr="00D00A45">
        <w:rPr>
          <w:rFonts w:ascii="Arial" w:eastAsia="仿宋_GB2312" w:hAnsi="Arial" w:cs="Arial" w:hint="eastAsia"/>
          <w:kern w:val="2"/>
          <w:sz w:val="28"/>
          <w:szCs w:val="24"/>
        </w:rPr>
        <w:t>招拍挂</w:t>
      </w:r>
      <w:proofErr w:type="gramEnd"/>
      <w:r w:rsidR="00353A5C" w:rsidRPr="00D00A45">
        <w:rPr>
          <w:rFonts w:ascii="Arial" w:eastAsia="仿宋_GB2312" w:hAnsi="Arial" w:cs="Arial" w:hint="eastAsia"/>
          <w:kern w:val="2"/>
          <w:sz w:val="28"/>
          <w:szCs w:val="24"/>
        </w:rPr>
        <w:t>案例。参照北京房地产估价师和土地估价师与不动产登记代理人协会《关于发布</w:t>
      </w:r>
      <w:r w:rsidR="00353A5C" w:rsidRPr="00D00A45">
        <w:rPr>
          <w:rFonts w:ascii="Arial" w:eastAsia="仿宋_GB2312" w:hAnsi="Arial" w:cs="Arial" w:hint="eastAsia"/>
          <w:kern w:val="2"/>
          <w:sz w:val="28"/>
          <w:szCs w:val="24"/>
        </w:rPr>
        <w:t>&lt;</w:t>
      </w:r>
      <w:r w:rsidR="00353A5C" w:rsidRPr="00D00A45">
        <w:rPr>
          <w:rFonts w:ascii="Arial" w:eastAsia="仿宋_GB2312" w:hAnsi="Arial" w:cs="Arial" w:hint="eastAsia"/>
          <w:kern w:val="2"/>
          <w:sz w:val="28"/>
          <w:szCs w:val="24"/>
        </w:rPr>
        <w:t>北京市企业国有建设用地使用权收购补偿价格评估技术指引</w:t>
      </w:r>
      <w:r w:rsidR="00353A5C" w:rsidRPr="00D00A45">
        <w:rPr>
          <w:rFonts w:ascii="Arial" w:eastAsia="仿宋_GB2312" w:hAnsi="Arial" w:cs="Arial" w:hint="eastAsia"/>
          <w:kern w:val="2"/>
          <w:sz w:val="28"/>
          <w:szCs w:val="24"/>
        </w:rPr>
        <w:t>&gt;</w:t>
      </w:r>
      <w:r w:rsidR="00353A5C" w:rsidRPr="00D00A45">
        <w:rPr>
          <w:rFonts w:ascii="Arial" w:eastAsia="仿宋_GB2312" w:hAnsi="Arial" w:cs="Arial" w:hint="eastAsia"/>
          <w:kern w:val="2"/>
          <w:sz w:val="28"/>
          <w:szCs w:val="24"/>
        </w:rPr>
        <w:t>的通知》</w:t>
      </w:r>
      <w:r w:rsidR="00353A5C" w:rsidRPr="00D00A45">
        <w:rPr>
          <w:rFonts w:ascii="Arial" w:eastAsia="仿宋_GB2312" w:hAnsi="Arial" w:cs="Arial" w:hint="eastAsia"/>
          <w:kern w:val="2"/>
          <w:sz w:val="28"/>
          <w:szCs w:val="24"/>
        </w:rPr>
        <w:t>(</w:t>
      </w:r>
      <w:proofErr w:type="gramStart"/>
      <w:r w:rsidR="00353A5C" w:rsidRPr="00D00A45">
        <w:rPr>
          <w:rFonts w:ascii="Arial" w:eastAsia="仿宋_GB2312" w:hAnsi="Arial" w:cs="Arial" w:hint="eastAsia"/>
          <w:kern w:val="2"/>
          <w:sz w:val="28"/>
          <w:szCs w:val="24"/>
        </w:rPr>
        <w:t>北估秘</w:t>
      </w:r>
      <w:proofErr w:type="gramEnd"/>
      <w:r w:rsidR="00353A5C" w:rsidRPr="00D00A45">
        <w:rPr>
          <w:rFonts w:ascii="Arial" w:eastAsia="仿宋_GB2312" w:hAnsi="Arial" w:cs="Arial" w:hint="eastAsia"/>
          <w:kern w:val="2"/>
          <w:sz w:val="28"/>
          <w:szCs w:val="24"/>
        </w:rPr>
        <w:t>[2018]004</w:t>
      </w:r>
      <w:r w:rsidR="00353A5C" w:rsidRPr="00D00A45">
        <w:rPr>
          <w:rFonts w:ascii="Arial" w:eastAsia="仿宋_GB2312" w:hAnsi="Arial" w:cs="Arial" w:hint="eastAsia"/>
          <w:kern w:val="2"/>
          <w:sz w:val="28"/>
          <w:szCs w:val="24"/>
        </w:rPr>
        <w:t>号</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、《关于</w:t>
      </w:r>
      <w:r w:rsidR="00353A5C" w:rsidRPr="00D00A45">
        <w:rPr>
          <w:rFonts w:ascii="Arial" w:eastAsia="仿宋_GB2312" w:hAnsi="Arial" w:cs="Arial" w:hint="eastAsia"/>
          <w:kern w:val="2"/>
          <w:sz w:val="28"/>
          <w:szCs w:val="24"/>
        </w:rPr>
        <w:t>&lt;</w:t>
      </w:r>
      <w:r w:rsidR="00353A5C" w:rsidRPr="00D00A45">
        <w:rPr>
          <w:rFonts w:ascii="Arial" w:eastAsia="仿宋_GB2312" w:hAnsi="Arial" w:cs="Arial" w:hint="eastAsia"/>
          <w:kern w:val="2"/>
          <w:sz w:val="28"/>
          <w:szCs w:val="24"/>
        </w:rPr>
        <w:t>北京市企业国有建设用地使用权收购补偿价格评估技术指引</w:t>
      </w:r>
      <w:r w:rsidR="00353A5C" w:rsidRPr="00D00A45">
        <w:rPr>
          <w:rFonts w:ascii="Arial" w:eastAsia="仿宋_GB2312" w:hAnsi="Arial" w:cs="Arial" w:hint="eastAsia"/>
          <w:kern w:val="2"/>
          <w:sz w:val="28"/>
          <w:szCs w:val="24"/>
        </w:rPr>
        <w:t>&gt;</w:t>
      </w:r>
      <w:r w:rsidR="00353A5C" w:rsidRPr="00D00A45">
        <w:rPr>
          <w:rFonts w:ascii="Arial" w:eastAsia="仿宋_GB2312" w:hAnsi="Arial" w:cs="Arial" w:hint="eastAsia"/>
          <w:kern w:val="2"/>
          <w:sz w:val="28"/>
          <w:szCs w:val="24"/>
        </w:rPr>
        <w:t>应用的有关说明》</w:t>
      </w:r>
      <w:r w:rsidR="00353A5C" w:rsidRPr="00D00A45">
        <w:rPr>
          <w:rFonts w:ascii="Arial" w:eastAsia="仿宋_GB2312" w:hAnsi="Arial" w:cs="Arial" w:hint="eastAsia"/>
          <w:kern w:val="2"/>
          <w:sz w:val="28"/>
          <w:szCs w:val="24"/>
        </w:rPr>
        <w:t>(</w:t>
      </w:r>
      <w:proofErr w:type="gramStart"/>
      <w:r w:rsidR="00353A5C" w:rsidRPr="00D00A45">
        <w:rPr>
          <w:rFonts w:ascii="Arial" w:eastAsia="仿宋_GB2312" w:hAnsi="Arial" w:cs="Arial" w:hint="eastAsia"/>
          <w:kern w:val="2"/>
          <w:sz w:val="28"/>
          <w:szCs w:val="24"/>
        </w:rPr>
        <w:t>北估秘</w:t>
      </w:r>
      <w:proofErr w:type="gramEnd"/>
      <w:r w:rsidR="00353A5C" w:rsidRPr="00D00A45">
        <w:rPr>
          <w:rFonts w:ascii="Arial" w:eastAsia="仿宋_GB2312" w:hAnsi="Arial" w:cs="Arial" w:hint="eastAsia"/>
          <w:kern w:val="2"/>
          <w:sz w:val="28"/>
          <w:szCs w:val="24"/>
        </w:rPr>
        <w:t>[2021]001</w:t>
      </w:r>
      <w:r w:rsidR="00353A5C" w:rsidRPr="00D00A45">
        <w:rPr>
          <w:rFonts w:ascii="Arial" w:eastAsia="仿宋_GB2312" w:hAnsi="Arial" w:cs="Arial" w:hint="eastAsia"/>
          <w:kern w:val="2"/>
          <w:sz w:val="28"/>
          <w:szCs w:val="24"/>
        </w:rPr>
        <w:t>号</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及《北京市协议出让涉及的划拨地价评估技术指引</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试行</w:t>
      </w:r>
      <w:r w:rsidR="00353A5C" w:rsidRPr="00D00A45">
        <w:rPr>
          <w:rFonts w:ascii="Arial" w:eastAsia="仿宋_GB2312" w:hAnsi="Arial" w:cs="Arial" w:hint="eastAsia"/>
          <w:kern w:val="2"/>
          <w:sz w:val="28"/>
          <w:szCs w:val="24"/>
        </w:rPr>
        <w:t>)</w:t>
      </w:r>
      <w:r w:rsidR="00353A5C" w:rsidRPr="00D00A45">
        <w:rPr>
          <w:rFonts w:ascii="Arial" w:eastAsia="仿宋_GB2312" w:hAnsi="Arial" w:cs="Arial" w:hint="eastAsia"/>
          <w:kern w:val="2"/>
          <w:sz w:val="28"/>
          <w:szCs w:val="24"/>
        </w:rPr>
        <w:t>》，本次评估扩大范围，在</w:t>
      </w:r>
      <w:r w:rsidR="0040331A">
        <w:rPr>
          <w:rFonts w:ascii="Arial" w:eastAsia="仿宋_GB2312" w:hAnsi="Arial" w:cs="Arial" w:hint="eastAsia"/>
          <w:kern w:val="2"/>
          <w:sz w:val="28"/>
          <w:szCs w:val="24"/>
        </w:rPr>
        <w:t>中心城区</w:t>
      </w:r>
      <w:r w:rsidR="00353A5C" w:rsidRPr="00D00A45">
        <w:rPr>
          <w:rFonts w:ascii="Arial" w:eastAsia="仿宋_GB2312" w:hAnsi="Arial" w:cs="Arial" w:hint="eastAsia"/>
          <w:kern w:val="2"/>
          <w:sz w:val="28"/>
          <w:szCs w:val="24"/>
        </w:rPr>
        <w:t>内进行选择，</w:t>
      </w:r>
      <w:r w:rsidR="00F461B7">
        <w:rPr>
          <w:rFonts w:ascii="Arial" w:eastAsia="仿宋_GB2312" w:hAnsi="Arial" w:cs="Arial" w:hint="eastAsia"/>
          <w:kern w:val="2"/>
          <w:sz w:val="28"/>
          <w:szCs w:val="24"/>
        </w:rPr>
        <w:t>咨询对象</w:t>
      </w:r>
      <w:r w:rsidR="00353A5C" w:rsidRPr="00D00A45">
        <w:rPr>
          <w:rFonts w:ascii="Arial" w:eastAsia="仿宋_GB2312" w:hAnsi="Arial" w:cs="Arial" w:hint="eastAsia"/>
          <w:kern w:val="2"/>
          <w:sz w:val="28"/>
          <w:szCs w:val="24"/>
        </w:rPr>
        <w:t>位于</w:t>
      </w:r>
      <w:r>
        <w:rPr>
          <w:rFonts w:ascii="Arial" w:eastAsia="仿宋_GB2312" w:hAnsi="Arial" w:cs="Arial" w:hint="eastAsia"/>
          <w:kern w:val="2"/>
          <w:sz w:val="28"/>
          <w:szCs w:val="24"/>
        </w:rPr>
        <w:t>东城区</w:t>
      </w:r>
      <w:r w:rsidR="00353A5C" w:rsidRPr="00D00A45">
        <w:rPr>
          <w:rFonts w:ascii="Arial" w:eastAsia="仿宋_GB2312" w:hAnsi="Arial" w:cs="Arial" w:hint="eastAsia"/>
          <w:kern w:val="2"/>
          <w:sz w:val="28"/>
          <w:szCs w:val="24"/>
        </w:rPr>
        <w:t>，属于</w:t>
      </w:r>
      <w:r w:rsidR="0040331A">
        <w:rPr>
          <w:rFonts w:ascii="Arial" w:eastAsia="仿宋_GB2312" w:hAnsi="Arial" w:cs="Arial" w:hint="eastAsia"/>
          <w:kern w:val="2"/>
          <w:sz w:val="28"/>
          <w:szCs w:val="24"/>
        </w:rPr>
        <w:t>首都</w:t>
      </w:r>
      <w:r>
        <w:rPr>
          <w:rFonts w:ascii="Arial" w:eastAsia="仿宋_GB2312" w:hAnsi="Arial" w:cs="Arial" w:hint="eastAsia"/>
          <w:kern w:val="2"/>
          <w:sz w:val="28"/>
          <w:szCs w:val="24"/>
        </w:rPr>
        <w:t>核心区</w:t>
      </w:r>
      <w:r w:rsidR="00353A5C" w:rsidRPr="00D00A45">
        <w:rPr>
          <w:rFonts w:ascii="Arial" w:eastAsia="仿宋_GB2312" w:hAnsi="Arial" w:cs="Arial" w:hint="eastAsia"/>
          <w:kern w:val="2"/>
          <w:sz w:val="28"/>
          <w:szCs w:val="24"/>
        </w:rPr>
        <w:t>，适当扩大范围至</w:t>
      </w:r>
      <w:r w:rsidR="0040331A">
        <w:rPr>
          <w:rFonts w:ascii="Arial" w:eastAsia="仿宋_GB2312" w:hAnsi="Arial" w:cs="Arial" w:hint="eastAsia"/>
          <w:kern w:val="2"/>
          <w:sz w:val="28"/>
          <w:szCs w:val="24"/>
        </w:rPr>
        <w:t>中心城区</w:t>
      </w:r>
      <w:r w:rsidR="00353A5C" w:rsidRPr="00D00A45">
        <w:rPr>
          <w:rFonts w:ascii="Arial" w:eastAsia="仿宋_GB2312" w:hAnsi="Arial" w:cs="Arial" w:hint="eastAsia"/>
          <w:kern w:val="2"/>
          <w:sz w:val="28"/>
          <w:szCs w:val="24"/>
        </w:rPr>
        <w:t>。</w:t>
      </w:r>
      <w:proofErr w:type="gramStart"/>
      <w:r w:rsidR="00353A5C" w:rsidRPr="00D00A45">
        <w:rPr>
          <w:rFonts w:ascii="Arial" w:eastAsia="仿宋_GB2312" w:hAnsi="Arial" w:cs="Arial" w:hint="eastAsia"/>
          <w:kern w:val="2"/>
          <w:sz w:val="28"/>
          <w:szCs w:val="24"/>
        </w:rPr>
        <w:t>收集近</w:t>
      </w:r>
      <w:proofErr w:type="gramEnd"/>
      <w:r w:rsidR="00353A5C" w:rsidRPr="00D00A45">
        <w:rPr>
          <w:rFonts w:ascii="Arial" w:eastAsia="仿宋_GB2312" w:hAnsi="Arial" w:cs="Arial" w:hint="eastAsia"/>
          <w:kern w:val="2"/>
          <w:sz w:val="28"/>
          <w:szCs w:val="24"/>
        </w:rPr>
        <w:t>三年</w:t>
      </w:r>
      <w:r w:rsidR="0040331A">
        <w:rPr>
          <w:rFonts w:ascii="Arial" w:eastAsia="仿宋_GB2312" w:hAnsi="Arial" w:cs="Arial" w:hint="eastAsia"/>
          <w:kern w:val="2"/>
          <w:sz w:val="28"/>
          <w:szCs w:val="24"/>
        </w:rPr>
        <w:t>中心城区</w:t>
      </w:r>
      <w:r>
        <w:rPr>
          <w:rFonts w:ascii="Arial" w:eastAsia="仿宋_GB2312" w:hAnsi="Arial" w:cs="Arial" w:hint="eastAsia"/>
          <w:kern w:val="2"/>
          <w:sz w:val="28"/>
          <w:szCs w:val="24"/>
        </w:rPr>
        <w:lastRenderedPageBreak/>
        <w:t>商办</w:t>
      </w:r>
      <w:r w:rsidR="00353A5C" w:rsidRPr="00D00A45">
        <w:rPr>
          <w:rFonts w:ascii="Arial" w:eastAsia="仿宋_GB2312" w:hAnsi="Arial" w:cs="Arial" w:hint="eastAsia"/>
          <w:kern w:val="2"/>
          <w:sz w:val="28"/>
          <w:szCs w:val="24"/>
        </w:rPr>
        <w:t>类项目</w:t>
      </w:r>
      <w:proofErr w:type="gramStart"/>
      <w:r w:rsidR="00353A5C" w:rsidRPr="00D00A45">
        <w:rPr>
          <w:rFonts w:ascii="Arial" w:eastAsia="仿宋_GB2312" w:hAnsi="Arial" w:cs="Arial" w:hint="eastAsia"/>
          <w:kern w:val="2"/>
          <w:sz w:val="28"/>
          <w:szCs w:val="24"/>
        </w:rPr>
        <w:t>招拍挂</w:t>
      </w:r>
      <w:proofErr w:type="gramEnd"/>
      <w:r w:rsidR="00353A5C" w:rsidRPr="00D00A45">
        <w:rPr>
          <w:rFonts w:ascii="Arial" w:eastAsia="仿宋_GB2312" w:hAnsi="Arial" w:cs="Arial" w:hint="eastAsia"/>
          <w:kern w:val="2"/>
          <w:sz w:val="28"/>
          <w:szCs w:val="24"/>
        </w:rPr>
        <w:t>案例如下：</w:t>
      </w:r>
    </w:p>
    <w:tbl>
      <w:tblPr>
        <w:tblW w:w="5082" w:type="pct"/>
        <w:jc w:val="center"/>
        <w:tblLayout w:type="fixed"/>
        <w:tblCellMar>
          <w:top w:w="57" w:type="dxa"/>
          <w:left w:w="57" w:type="dxa"/>
          <w:bottom w:w="57" w:type="dxa"/>
          <w:right w:w="57" w:type="dxa"/>
        </w:tblCellMar>
        <w:tblLook w:val="04A0" w:firstRow="1" w:lastRow="0" w:firstColumn="1" w:lastColumn="0" w:noHBand="0" w:noVBand="1"/>
      </w:tblPr>
      <w:tblGrid>
        <w:gridCol w:w="392"/>
        <w:gridCol w:w="2155"/>
        <w:gridCol w:w="992"/>
        <w:gridCol w:w="851"/>
        <w:gridCol w:w="992"/>
        <w:gridCol w:w="1028"/>
        <w:gridCol w:w="723"/>
        <w:gridCol w:w="1084"/>
        <w:gridCol w:w="993"/>
      </w:tblGrid>
      <w:tr w:rsidR="00B702AF" w:rsidRPr="00D00A45" w14:paraId="0541105B"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4055268"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Pr="00D00A45" w:rsidRDefault="00353A5C">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7F4A" w14:textId="082F5671" w:rsidR="00B8567F" w:rsidRPr="00D00A45" w:rsidRDefault="00353A5C" w:rsidP="00AA74EA">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proofErr w:type="gramStart"/>
            <w:r w:rsidR="006D32C4" w:rsidRPr="00D00A45">
              <w:rPr>
                <w:rFonts w:ascii="Arial" w:eastAsia="仿宋" w:hAnsi="Arial" w:cs="Arial" w:hint="eastAsia"/>
                <w:color w:val="000000"/>
                <w:sz w:val="18"/>
                <w:szCs w:val="18"/>
                <w:lang w:bidi="ar"/>
              </w:rPr>
              <w:t>地面价</w:t>
            </w:r>
            <w:proofErr w:type="gramEnd"/>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B702AF" w:rsidRPr="00D00A45" w14:paraId="486C7E11"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0F0320C4"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6C2DC1C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北京丽泽金融商务区北区</w:t>
            </w:r>
            <w:r w:rsidRPr="00AA74EA">
              <w:rPr>
                <w:rFonts w:ascii="Arial" w:eastAsia="仿宋" w:hAnsi="Arial" w:cs="Arial" w:hint="eastAsia"/>
                <w:color w:val="000000"/>
                <w:sz w:val="18"/>
                <w:szCs w:val="18"/>
                <w:lang w:bidi="ar"/>
              </w:rPr>
              <w:t>A</w:t>
            </w:r>
            <w:r w:rsidRPr="00AA74EA">
              <w:rPr>
                <w:rFonts w:ascii="Arial" w:eastAsia="仿宋" w:hAnsi="Arial" w:cs="Arial" w:hint="eastAsia"/>
                <w:color w:val="000000"/>
                <w:sz w:val="18"/>
                <w:szCs w:val="18"/>
                <w:lang w:bidi="ar"/>
              </w:rPr>
              <w:t>地块建设及综合治理项目</w:t>
            </w:r>
            <w:r w:rsidRPr="00AA74EA">
              <w:rPr>
                <w:rFonts w:ascii="Arial" w:eastAsia="仿宋" w:hAnsi="Arial" w:cs="Arial" w:hint="eastAsia"/>
                <w:color w:val="000000"/>
                <w:sz w:val="18"/>
                <w:szCs w:val="18"/>
                <w:lang w:bidi="ar"/>
              </w:rPr>
              <w:t>FT00-0609-0037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2</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07DB08C"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6D4BCD86"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52000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5CEDE394"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4B232F8C"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2023/12/28</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055F0E27"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118000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5C4DDC4A"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89497.2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4CB4A70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17211</w:t>
            </w:r>
          </w:p>
        </w:tc>
      </w:tr>
      <w:tr w:rsidR="00B702AF" w:rsidRPr="00D00A45" w14:paraId="0F029BAD"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0F970" w14:textId="060CA9B1"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F4D6" w14:textId="208FFC0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北京市朝阳区太阳宫乡</w:t>
            </w:r>
            <w:r w:rsidRPr="00AA74EA">
              <w:rPr>
                <w:rFonts w:ascii="Arial" w:eastAsia="仿宋" w:hAnsi="Arial" w:cs="Arial" w:hint="eastAsia"/>
                <w:color w:val="000000"/>
                <w:sz w:val="18"/>
                <w:szCs w:val="18"/>
                <w:lang w:bidi="ar"/>
              </w:rPr>
              <w:t>0301-613</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68398" w14:textId="4F5F16E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10610.352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32D7F" w14:textId="0DFF8740"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47747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1B5A" w14:textId="70D4AEBF"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75111" w14:textId="2674499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2023/7/7</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DDF4D" w14:textId="563754C8"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134000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7CEB" w14:textId="7936141D"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101206.89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053C" w14:textId="5B4175B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21196</w:t>
            </w:r>
          </w:p>
        </w:tc>
      </w:tr>
      <w:tr w:rsidR="00B702AF" w:rsidRPr="00D00A45" w14:paraId="253BE47D"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69D89" w14:textId="2ED69E67"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4C44" w14:textId="4EC37F8A"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w:t>
            </w:r>
            <w:proofErr w:type="gramStart"/>
            <w:r w:rsidRPr="00AA74EA">
              <w:rPr>
                <w:rFonts w:ascii="Arial" w:eastAsia="仿宋" w:hAnsi="Arial" w:cs="Arial" w:hint="eastAsia"/>
                <w:color w:val="000000"/>
                <w:sz w:val="18"/>
                <w:szCs w:val="18"/>
                <w:lang w:bidi="ar"/>
              </w:rPr>
              <w:t>崔</w:t>
            </w:r>
            <w:proofErr w:type="gramEnd"/>
            <w:r w:rsidRPr="00AA74EA">
              <w:rPr>
                <w:rFonts w:ascii="Arial" w:eastAsia="仿宋" w:hAnsi="Arial" w:cs="Arial" w:hint="eastAsia"/>
                <w:color w:val="000000"/>
                <w:sz w:val="18"/>
                <w:szCs w:val="18"/>
                <w:lang w:bidi="ar"/>
              </w:rPr>
              <w:t>各庄</w:t>
            </w:r>
            <w:proofErr w:type="gramStart"/>
            <w:r w:rsidRPr="00AA74EA">
              <w:rPr>
                <w:rFonts w:ascii="Arial" w:eastAsia="仿宋" w:hAnsi="Arial" w:cs="Arial" w:hint="eastAsia"/>
                <w:color w:val="000000"/>
                <w:sz w:val="18"/>
                <w:szCs w:val="18"/>
                <w:lang w:bidi="ar"/>
              </w:rPr>
              <w:t>乡奶西村</w:t>
            </w:r>
            <w:proofErr w:type="gramEnd"/>
            <w:r w:rsidRPr="00AA74EA">
              <w:rPr>
                <w:rFonts w:ascii="Arial" w:eastAsia="仿宋" w:hAnsi="Arial" w:cs="Arial" w:hint="eastAsia"/>
                <w:color w:val="000000"/>
                <w:sz w:val="18"/>
                <w:szCs w:val="18"/>
                <w:lang w:bidi="ar"/>
              </w:rPr>
              <w:t>棚户区改造土地开发项目</w:t>
            </w:r>
            <w:r w:rsidRPr="00AA74EA">
              <w:rPr>
                <w:rFonts w:ascii="Arial" w:eastAsia="仿宋" w:hAnsi="Arial" w:cs="Arial" w:hint="eastAsia"/>
                <w:color w:val="000000"/>
                <w:sz w:val="18"/>
                <w:szCs w:val="18"/>
                <w:lang w:bidi="ar"/>
              </w:rPr>
              <w:t>29-315-1</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R2</w:t>
            </w:r>
            <w:proofErr w:type="gramStart"/>
            <w:r w:rsidRPr="00AA74EA">
              <w:rPr>
                <w:rFonts w:ascii="Arial" w:eastAsia="仿宋" w:hAnsi="Arial" w:cs="Arial" w:hint="eastAsia"/>
                <w:color w:val="000000"/>
                <w:sz w:val="18"/>
                <w:szCs w:val="18"/>
                <w:lang w:bidi="ar"/>
              </w:rPr>
              <w:t>二</w:t>
            </w:r>
            <w:proofErr w:type="gramEnd"/>
            <w:r w:rsidRPr="00AA74EA">
              <w:rPr>
                <w:rFonts w:ascii="Arial" w:eastAsia="仿宋" w:hAnsi="Arial" w:cs="Arial" w:hint="eastAsia"/>
                <w:color w:val="000000"/>
                <w:sz w:val="18"/>
                <w:szCs w:val="18"/>
                <w:lang w:bidi="ar"/>
              </w:rPr>
              <w:t>类居住用地、</w:t>
            </w:r>
            <w:r w:rsidRPr="00AA74EA">
              <w:rPr>
                <w:rFonts w:ascii="Arial" w:eastAsia="仿宋" w:hAnsi="Arial" w:cs="Arial" w:hint="eastAsia"/>
                <w:color w:val="000000"/>
                <w:sz w:val="18"/>
                <w:szCs w:val="18"/>
                <w:lang w:bidi="ar"/>
              </w:rPr>
              <w:t>29-317-1</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U22</w:t>
            </w:r>
            <w:r w:rsidRPr="00AA74EA">
              <w:rPr>
                <w:rFonts w:ascii="Arial" w:eastAsia="仿宋" w:hAnsi="Arial" w:cs="Arial" w:hint="eastAsia"/>
                <w:color w:val="000000"/>
                <w:sz w:val="18"/>
                <w:szCs w:val="18"/>
                <w:lang w:bidi="ar"/>
              </w:rPr>
              <w:t>环卫设施用地、</w:t>
            </w:r>
            <w:r w:rsidRPr="00AA74EA">
              <w:rPr>
                <w:rFonts w:ascii="Arial" w:eastAsia="仿宋" w:hAnsi="Arial" w:cs="Arial" w:hint="eastAsia"/>
                <w:color w:val="000000"/>
                <w:sz w:val="18"/>
                <w:szCs w:val="18"/>
                <w:lang w:bidi="ar"/>
              </w:rPr>
              <w:t>29-317-4</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888B8" w14:textId="1EF44D1D"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71284.18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1E7A3" w14:textId="1D3F011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105042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04E87" w14:textId="2A40C0C3"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R2</w:t>
            </w:r>
            <w:proofErr w:type="gramStart"/>
            <w:r w:rsidRPr="00AA74EA">
              <w:rPr>
                <w:rFonts w:ascii="Arial" w:eastAsia="仿宋" w:hAnsi="Arial" w:cs="Arial" w:hint="eastAsia"/>
                <w:color w:val="000000"/>
                <w:sz w:val="18"/>
                <w:szCs w:val="18"/>
                <w:lang w:bidi="ar"/>
              </w:rPr>
              <w:t>二</w:t>
            </w:r>
            <w:proofErr w:type="gramEnd"/>
            <w:r w:rsidRPr="00AA74EA">
              <w:rPr>
                <w:rFonts w:ascii="Arial" w:eastAsia="仿宋" w:hAnsi="Arial" w:cs="Arial" w:hint="eastAsia"/>
                <w:color w:val="000000"/>
                <w:sz w:val="18"/>
                <w:szCs w:val="18"/>
                <w:lang w:bidi="ar"/>
              </w:rPr>
              <w:t>类居住用地、</w:t>
            </w:r>
            <w:r w:rsidRPr="00AA74EA">
              <w:rPr>
                <w:rFonts w:ascii="Arial" w:eastAsia="仿宋" w:hAnsi="Arial" w:cs="Arial" w:hint="eastAsia"/>
                <w:color w:val="000000"/>
                <w:sz w:val="18"/>
                <w:szCs w:val="18"/>
                <w:lang w:bidi="ar"/>
              </w:rPr>
              <w:t>U22</w:t>
            </w:r>
            <w:r w:rsidRPr="00AA74EA">
              <w:rPr>
                <w:rFonts w:ascii="Arial" w:eastAsia="仿宋" w:hAnsi="Arial" w:cs="Arial" w:hint="eastAsia"/>
                <w:color w:val="000000"/>
                <w:sz w:val="18"/>
                <w:szCs w:val="18"/>
                <w:lang w:bidi="ar"/>
              </w:rPr>
              <w:t>环卫设施用地、</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639D" w14:textId="23BC685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2023/6/16</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75E52" w14:textId="0DFB3908"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345000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32EC" w14:textId="2AAE9CF7"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234586.86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07E58" w14:textId="794D44D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22333</w:t>
            </w:r>
          </w:p>
        </w:tc>
      </w:tr>
      <w:tr w:rsidR="00B702AF" w:rsidRPr="00D00A45" w14:paraId="1C97855C" w14:textId="77777777" w:rsidTr="00B702AF">
        <w:trPr>
          <w:trHeight w:val="20"/>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C86D" w14:textId="7A87AA9C" w:rsidR="00AA74EA" w:rsidRPr="00D00A45" w:rsidRDefault="005537F4" w:rsidP="00AA74EA">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BFD5" w14:textId="5E301E2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北京市朝阳区朝阳站交通枢纽南侧建设用地一体化项目</w:t>
            </w:r>
            <w:r w:rsidRPr="00AA74EA">
              <w:rPr>
                <w:rFonts w:ascii="Arial" w:eastAsia="仿宋" w:hAnsi="Arial" w:cs="Arial" w:hint="eastAsia"/>
                <w:color w:val="000000"/>
                <w:sz w:val="18"/>
                <w:szCs w:val="18"/>
                <w:lang w:bidi="ar"/>
              </w:rPr>
              <w:t>0313-5597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5598</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5599</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3E18" w14:textId="3E4B621E"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62796.8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01841" w14:textId="6CFFDBF5"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275500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4111" w14:textId="6EA19DB2"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FFFA5" w14:textId="4233EE2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w:t>
            </w:r>
            <w:r w:rsidR="00790FBF">
              <w:rPr>
                <w:rFonts w:ascii="Arial" w:eastAsia="仿宋" w:hAnsi="Arial" w:cs="Arial" w:hint="eastAsia"/>
                <w:color w:val="000000"/>
                <w:sz w:val="18"/>
                <w:szCs w:val="18"/>
                <w:lang w:bidi="ar"/>
              </w:rPr>
              <w:t>23</w:t>
            </w:r>
            <w:r w:rsidRPr="00AA74EA">
              <w:rPr>
                <w:rFonts w:ascii="Arial" w:eastAsia="仿宋" w:hAnsi="Arial" w:cs="Arial" w:hint="eastAsia"/>
                <w:color w:val="000000"/>
                <w:sz w:val="18"/>
                <w:szCs w:val="18"/>
                <w:lang w:bidi="ar"/>
              </w:rPr>
              <w:t>/2/23</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F27F1" w14:textId="1AA74021"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635800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41EF" w14:textId="2F8123AF"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512430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A518F" w14:textId="5B5D72B0" w:rsidR="00AA74EA" w:rsidRPr="00D00A45" w:rsidRDefault="00AA74EA" w:rsidP="00AA74EA">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18600</w:t>
            </w:r>
          </w:p>
        </w:tc>
      </w:tr>
    </w:tbl>
    <w:p w14:paraId="2EC8E157" w14:textId="77777777" w:rsidR="00B702AF" w:rsidRPr="00B702AF" w:rsidRDefault="00B702AF" w:rsidP="00B702AF">
      <w:pPr>
        <w:widowControl/>
        <w:snapToGrid w:val="0"/>
        <w:spacing w:line="240" w:lineRule="exact"/>
        <w:jc w:val="center"/>
        <w:textAlignment w:val="center"/>
        <w:rPr>
          <w:rFonts w:ascii="Arial" w:eastAsia="仿宋" w:hAnsi="Arial" w:cs="Arial"/>
          <w:color w:val="000000"/>
          <w:sz w:val="18"/>
          <w:szCs w:val="18"/>
          <w:lang w:bidi="ar"/>
        </w:rPr>
      </w:pPr>
    </w:p>
    <w:p w14:paraId="610D1DBA" w14:textId="55837268" w:rsidR="00B8567F" w:rsidRDefault="00353A5C" w:rsidP="00B702AF">
      <w:pPr>
        <w:spacing w:line="300" w:lineRule="auto"/>
        <w:ind w:firstLineChars="200" w:firstLine="560"/>
        <w:jc w:val="both"/>
        <w:rPr>
          <w:rFonts w:ascii="仿宋_GB2312" w:eastAsia="仿宋_GB2312" w:hAnsi="Arial"/>
          <w:bCs/>
          <w:sz w:val="28"/>
        </w:rPr>
      </w:pPr>
      <w:r w:rsidRPr="00D00A45">
        <w:rPr>
          <w:rFonts w:ascii="仿宋_GB2312" w:eastAsia="仿宋_GB2312" w:hAnsi="Arial" w:hint="eastAsia"/>
          <w:bCs/>
          <w:sz w:val="28"/>
        </w:rPr>
        <w:t>综合分析上述案例，</w:t>
      </w:r>
      <w:r w:rsidR="005537F4" w:rsidRPr="005537F4">
        <w:rPr>
          <w:rFonts w:ascii="仿宋_GB2312" w:eastAsia="仿宋_GB2312" w:hAnsi="Arial" w:hint="eastAsia"/>
          <w:bCs/>
          <w:sz w:val="28"/>
        </w:rPr>
        <w:t>北京市朝阳区</w:t>
      </w:r>
      <w:proofErr w:type="gramStart"/>
      <w:r w:rsidR="005537F4" w:rsidRPr="005537F4">
        <w:rPr>
          <w:rFonts w:ascii="仿宋_GB2312" w:eastAsia="仿宋_GB2312" w:hAnsi="Arial" w:hint="eastAsia"/>
          <w:bCs/>
          <w:sz w:val="28"/>
        </w:rPr>
        <w:t>崔</w:t>
      </w:r>
      <w:proofErr w:type="gramEnd"/>
      <w:r w:rsidR="005537F4" w:rsidRPr="005537F4">
        <w:rPr>
          <w:rFonts w:ascii="仿宋_GB2312" w:eastAsia="仿宋_GB2312" w:hAnsi="Arial" w:hint="eastAsia"/>
          <w:bCs/>
          <w:sz w:val="28"/>
        </w:rPr>
        <w:t>各庄</w:t>
      </w:r>
      <w:proofErr w:type="gramStart"/>
      <w:r w:rsidR="005537F4" w:rsidRPr="005537F4">
        <w:rPr>
          <w:rFonts w:ascii="仿宋_GB2312" w:eastAsia="仿宋_GB2312" w:hAnsi="Arial" w:hint="eastAsia"/>
          <w:bCs/>
          <w:sz w:val="28"/>
        </w:rPr>
        <w:t>乡奶西村</w:t>
      </w:r>
      <w:proofErr w:type="gramEnd"/>
      <w:r w:rsidR="005537F4" w:rsidRPr="005537F4">
        <w:rPr>
          <w:rFonts w:ascii="仿宋_GB2312" w:eastAsia="仿宋_GB2312" w:hAnsi="Arial" w:hint="eastAsia"/>
          <w:bCs/>
          <w:sz w:val="28"/>
        </w:rPr>
        <w:t>棚户区改造土地开发项目29-315-1地块R2</w:t>
      </w:r>
      <w:proofErr w:type="gramStart"/>
      <w:r w:rsidR="005537F4" w:rsidRPr="005537F4">
        <w:rPr>
          <w:rFonts w:ascii="仿宋_GB2312" w:eastAsia="仿宋_GB2312" w:hAnsi="Arial" w:hint="eastAsia"/>
          <w:bCs/>
          <w:sz w:val="28"/>
        </w:rPr>
        <w:t>二</w:t>
      </w:r>
      <w:proofErr w:type="gramEnd"/>
      <w:r w:rsidR="005537F4" w:rsidRPr="005537F4">
        <w:rPr>
          <w:rFonts w:ascii="仿宋_GB2312" w:eastAsia="仿宋_GB2312" w:hAnsi="Arial" w:hint="eastAsia"/>
          <w:bCs/>
          <w:sz w:val="28"/>
        </w:rPr>
        <w:t>类居住用地、29-317-1地块U22环卫设施用地、29-317-4地块B4综合性商业金融服务用地</w:t>
      </w:r>
      <w:r w:rsidR="005537F4">
        <w:rPr>
          <w:rFonts w:ascii="仿宋_GB2312" w:eastAsia="仿宋_GB2312" w:hAnsi="Arial" w:hint="eastAsia"/>
          <w:bCs/>
          <w:sz w:val="28"/>
        </w:rPr>
        <w:t>包含居住等其他用途，</w:t>
      </w:r>
      <w:r w:rsidRPr="00D00A45">
        <w:rPr>
          <w:rFonts w:ascii="仿宋_GB2312" w:eastAsia="仿宋_GB2312" w:hAnsi="Arial" w:hint="eastAsia"/>
          <w:bCs/>
          <w:sz w:val="28"/>
        </w:rPr>
        <w:t>故未选为可比实例。本次评估选取以下三个比较实例：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85"/>
        <w:gridCol w:w="2162"/>
        <w:gridCol w:w="992"/>
        <w:gridCol w:w="761"/>
        <w:gridCol w:w="1082"/>
        <w:gridCol w:w="1028"/>
        <w:gridCol w:w="722"/>
        <w:gridCol w:w="1085"/>
        <w:gridCol w:w="844"/>
      </w:tblGrid>
      <w:tr w:rsidR="00B702AF" w:rsidRPr="00D00A45" w14:paraId="7E201ABB"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E9E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hint="eastAsia"/>
                <w:color w:val="000000"/>
                <w:sz w:val="18"/>
                <w:szCs w:val="18"/>
                <w:lang w:bidi="ar"/>
              </w:rPr>
              <w:t>序号</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2731E"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734F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建设用地面积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E2E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规划建筑面积</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D01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详细规划</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FF9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成交日期</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6B89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成交价</w:t>
            </w:r>
          </w:p>
          <w:p w14:paraId="23139C0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rPr>
            </w:pP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43A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土地开发补偿费总价</w:t>
            </w:r>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万元</w:t>
            </w:r>
            <w:r w:rsidRPr="00D00A45">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733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D00A45">
              <w:rPr>
                <w:rFonts w:ascii="Arial" w:eastAsia="仿宋" w:hAnsi="Arial" w:cs="Arial"/>
                <w:color w:val="000000"/>
                <w:sz w:val="18"/>
                <w:szCs w:val="18"/>
                <w:lang w:bidi="ar"/>
              </w:rPr>
              <w:t>土地开发补偿费</w:t>
            </w:r>
            <w:proofErr w:type="gramStart"/>
            <w:r w:rsidRPr="00D00A45">
              <w:rPr>
                <w:rFonts w:ascii="Arial" w:eastAsia="仿宋" w:hAnsi="Arial" w:cs="Arial" w:hint="eastAsia"/>
                <w:color w:val="000000"/>
                <w:sz w:val="18"/>
                <w:szCs w:val="18"/>
                <w:lang w:bidi="ar"/>
              </w:rPr>
              <w:t>地面价</w:t>
            </w:r>
            <w:proofErr w:type="gramEnd"/>
            <w:r w:rsidRPr="00D00A45">
              <w:rPr>
                <w:rFonts w:ascii="Arial" w:eastAsia="仿宋" w:hAnsi="Arial" w:cs="Arial"/>
                <w:color w:val="000000"/>
                <w:sz w:val="18"/>
                <w:szCs w:val="18"/>
                <w:lang w:bidi="ar"/>
              </w:rPr>
              <w:t>(</w:t>
            </w:r>
            <w:r w:rsidRPr="00D00A45">
              <w:rPr>
                <w:rFonts w:ascii="Arial" w:eastAsia="仿宋" w:hAnsi="Arial" w:cs="Arial"/>
                <w:color w:val="000000"/>
                <w:sz w:val="18"/>
                <w:szCs w:val="18"/>
                <w:lang w:bidi="ar"/>
              </w:rPr>
              <w:t>元</w:t>
            </w:r>
            <w:r w:rsidRPr="00D00A45">
              <w:rPr>
                <w:rFonts w:ascii="Arial" w:eastAsia="仿宋" w:hAnsi="Arial" w:cs="Arial"/>
                <w:color w:val="000000"/>
                <w:sz w:val="18"/>
                <w:szCs w:val="18"/>
                <w:lang w:bidi="ar"/>
              </w:rPr>
              <w:t>/m</w:t>
            </w:r>
            <w:r w:rsidRPr="00D00A45">
              <w:rPr>
                <w:rFonts w:ascii="Arial" w:eastAsia="仿宋" w:hAnsi="Arial" w:cs="Arial"/>
                <w:color w:val="000000"/>
                <w:sz w:val="18"/>
                <w:szCs w:val="18"/>
                <w:vertAlign w:val="superscript"/>
                <w:lang w:bidi="ar"/>
              </w:rPr>
              <w:t>2</w:t>
            </w:r>
            <w:r w:rsidRPr="00D00A45">
              <w:rPr>
                <w:rFonts w:ascii="Arial" w:eastAsia="仿宋" w:hAnsi="Arial" w:cs="Arial"/>
                <w:color w:val="000000"/>
                <w:sz w:val="18"/>
                <w:szCs w:val="18"/>
                <w:lang w:bidi="ar"/>
              </w:rPr>
              <w:t xml:space="preserve"> )</w:t>
            </w:r>
          </w:p>
        </w:tc>
      </w:tr>
      <w:tr w:rsidR="00B702AF" w:rsidRPr="00D00A45" w14:paraId="235208A3"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E626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20DF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北京丽泽金融商务区北区</w:t>
            </w:r>
            <w:r w:rsidRPr="00AA74EA">
              <w:rPr>
                <w:rFonts w:ascii="Arial" w:eastAsia="仿宋" w:hAnsi="Arial" w:cs="Arial" w:hint="eastAsia"/>
                <w:color w:val="000000"/>
                <w:sz w:val="18"/>
                <w:szCs w:val="18"/>
                <w:lang w:bidi="ar"/>
              </w:rPr>
              <w:t>A</w:t>
            </w:r>
            <w:r w:rsidRPr="00AA74EA">
              <w:rPr>
                <w:rFonts w:ascii="Arial" w:eastAsia="仿宋" w:hAnsi="Arial" w:cs="Arial" w:hint="eastAsia"/>
                <w:color w:val="000000"/>
                <w:sz w:val="18"/>
                <w:szCs w:val="18"/>
                <w:lang w:bidi="ar"/>
              </w:rPr>
              <w:t>地块建设及综合治理项目</w:t>
            </w:r>
            <w:r w:rsidRPr="00AA74EA">
              <w:rPr>
                <w:rFonts w:ascii="Arial" w:eastAsia="仿宋" w:hAnsi="Arial" w:cs="Arial" w:hint="eastAsia"/>
                <w:color w:val="000000"/>
                <w:sz w:val="18"/>
                <w:szCs w:val="18"/>
                <w:lang w:bidi="ar"/>
              </w:rPr>
              <w:t>FT00-0609-0037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2</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A2E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7467</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D7B5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52000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2CF77"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EE0F"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2023/12/28</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899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118000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6563"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89497.2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404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17211</w:t>
            </w:r>
          </w:p>
        </w:tc>
      </w:tr>
      <w:tr w:rsidR="00B702AF" w:rsidRPr="00D00A45" w14:paraId="24C2B6CD"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2012"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517A0"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北京市朝阳区太阳宫乡</w:t>
            </w:r>
            <w:r w:rsidRPr="00AA74EA">
              <w:rPr>
                <w:rFonts w:ascii="Arial" w:eastAsia="仿宋" w:hAnsi="Arial" w:cs="Arial" w:hint="eastAsia"/>
                <w:color w:val="000000"/>
                <w:sz w:val="18"/>
                <w:szCs w:val="18"/>
                <w:lang w:bidi="ar"/>
              </w:rPr>
              <w:t>0301-613</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81AB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10610.352</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66E51"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47747</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31954"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87C0"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2023/7/7</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C19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134000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ACD3"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101206.89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4F4DE"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21196</w:t>
            </w:r>
          </w:p>
        </w:tc>
      </w:tr>
      <w:tr w:rsidR="00B702AF" w:rsidRPr="00D00A45" w14:paraId="19B1B869" w14:textId="77777777" w:rsidTr="00B702AF">
        <w:trPr>
          <w:trHeight w:val="20"/>
          <w:jc w:val="center"/>
        </w:trPr>
        <w:tc>
          <w:tcPr>
            <w:tcW w:w="3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442F6" w14:textId="556E7AC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2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9CCB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北京市朝阳区朝阳站交通枢纽南侧建设用地一体化项目</w:t>
            </w:r>
            <w:r w:rsidRPr="00AA74EA">
              <w:rPr>
                <w:rFonts w:ascii="Arial" w:eastAsia="仿宋" w:hAnsi="Arial" w:cs="Arial" w:hint="eastAsia"/>
                <w:color w:val="000000"/>
                <w:sz w:val="18"/>
                <w:szCs w:val="18"/>
                <w:lang w:bidi="ar"/>
              </w:rPr>
              <w:t>0313-5597</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5598</w:t>
            </w:r>
            <w:r w:rsidRPr="00AA74EA">
              <w:rPr>
                <w:rFonts w:ascii="Arial" w:eastAsia="仿宋" w:hAnsi="Arial" w:cs="Arial" w:hint="eastAsia"/>
                <w:color w:val="000000"/>
                <w:sz w:val="18"/>
                <w:szCs w:val="18"/>
                <w:lang w:bidi="ar"/>
              </w:rPr>
              <w:t>、</w:t>
            </w:r>
            <w:r w:rsidRPr="00AA74EA">
              <w:rPr>
                <w:rFonts w:ascii="Arial" w:eastAsia="仿宋" w:hAnsi="Arial" w:cs="Arial" w:hint="eastAsia"/>
                <w:color w:val="000000"/>
                <w:sz w:val="18"/>
                <w:szCs w:val="18"/>
                <w:lang w:bidi="ar"/>
              </w:rPr>
              <w:t>5599</w:t>
            </w:r>
            <w:r w:rsidRPr="00AA74EA">
              <w:rPr>
                <w:rFonts w:ascii="Arial" w:eastAsia="仿宋" w:hAnsi="Arial" w:cs="Arial" w:hint="eastAsia"/>
                <w:color w:val="000000"/>
                <w:sz w:val="18"/>
                <w:szCs w:val="18"/>
                <w:lang w:bidi="ar"/>
              </w:rPr>
              <w:t>地块</w:t>
            </w: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009D"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62796.8</w:t>
            </w:r>
          </w:p>
        </w:tc>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75E1A"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275500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1E7D5"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B4</w:t>
            </w:r>
            <w:r w:rsidRPr="00AA74EA">
              <w:rPr>
                <w:rFonts w:ascii="Arial" w:eastAsia="仿宋" w:hAnsi="Arial" w:cs="Arial" w:hint="eastAsia"/>
                <w:color w:val="000000"/>
                <w:sz w:val="18"/>
                <w:szCs w:val="18"/>
                <w:lang w:bidi="ar"/>
              </w:rPr>
              <w:t>综合性商业金融服务业用地</w:t>
            </w:r>
          </w:p>
        </w:tc>
        <w:tc>
          <w:tcPr>
            <w:tcW w:w="10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7AECB" w14:textId="2DD3BCDF"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20</w:t>
            </w:r>
            <w:r w:rsidR="00790FBF">
              <w:rPr>
                <w:rFonts w:ascii="Arial" w:eastAsia="仿宋" w:hAnsi="Arial" w:cs="Arial" w:hint="eastAsia"/>
                <w:color w:val="000000"/>
                <w:sz w:val="18"/>
                <w:szCs w:val="18"/>
                <w:lang w:bidi="ar"/>
              </w:rPr>
              <w:t>23</w:t>
            </w:r>
            <w:r w:rsidRPr="00AA74EA">
              <w:rPr>
                <w:rFonts w:ascii="Arial" w:eastAsia="仿宋" w:hAnsi="Arial" w:cs="Arial" w:hint="eastAsia"/>
                <w:color w:val="000000"/>
                <w:sz w:val="18"/>
                <w:szCs w:val="18"/>
                <w:lang w:bidi="ar"/>
              </w:rPr>
              <w:t>/2/23</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98879"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635800</w:t>
            </w:r>
          </w:p>
        </w:tc>
        <w:tc>
          <w:tcPr>
            <w:tcW w:w="1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564EC"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512430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D78D8" w14:textId="77777777" w:rsidR="005537F4" w:rsidRPr="00D00A45" w:rsidRDefault="005537F4" w:rsidP="00703041">
            <w:pPr>
              <w:widowControl/>
              <w:snapToGrid w:val="0"/>
              <w:spacing w:line="240" w:lineRule="exact"/>
              <w:jc w:val="center"/>
              <w:textAlignment w:val="center"/>
              <w:rPr>
                <w:rFonts w:ascii="Arial" w:eastAsia="仿宋" w:hAnsi="Arial" w:cs="Arial"/>
                <w:color w:val="000000"/>
                <w:sz w:val="18"/>
                <w:szCs w:val="18"/>
                <w:lang w:bidi="ar"/>
              </w:rPr>
            </w:pPr>
            <w:r w:rsidRPr="00AA74EA">
              <w:rPr>
                <w:rFonts w:ascii="Arial" w:eastAsia="仿宋" w:hAnsi="Arial" w:cs="Arial" w:hint="eastAsia"/>
                <w:color w:val="000000"/>
                <w:sz w:val="18"/>
                <w:szCs w:val="18"/>
                <w:lang w:bidi="ar"/>
              </w:rPr>
              <w:t>18600</w:t>
            </w:r>
          </w:p>
        </w:tc>
      </w:tr>
    </w:tbl>
    <w:p w14:paraId="424BA3C6"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B702AF">
          <w:pgSz w:w="11907" w:h="16840"/>
          <w:pgMar w:top="1418" w:right="1418" w:bottom="1134" w:left="1418" w:header="1134" w:footer="907" w:gutter="0"/>
          <w:cols w:space="0"/>
          <w:titlePg/>
          <w:docGrid w:linePitch="326"/>
        </w:sectPr>
      </w:pPr>
    </w:p>
    <w:p w14:paraId="6AD6BD11" w14:textId="48D1746F" w:rsidR="00B8567F" w:rsidRPr="00D00A45" w:rsidRDefault="00F461B7">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咨询对象</w:t>
      </w:r>
      <w:r w:rsidR="00353A5C" w:rsidRPr="00D00A45">
        <w:rPr>
          <w:rFonts w:ascii="仿宋_GB2312" w:eastAsia="仿宋_GB2312" w:hint="eastAsia"/>
          <w:sz w:val="28"/>
          <w:szCs w:val="28"/>
        </w:rPr>
        <w:t>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rsidRPr="00D00A45" w14:paraId="2AE0DC44" w14:textId="77777777">
        <w:trPr>
          <w:jc w:val="center"/>
        </w:trPr>
        <w:tc>
          <w:tcPr>
            <w:tcW w:w="9299" w:type="dxa"/>
          </w:tcPr>
          <w:p w14:paraId="4B2022B8" w14:textId="77777777" w:rsidR="00B8567F" w:rsidRPr="00D00A45" w:rsidRDefault="00353A5C">
            <w:pPr>
              <w:jc w:val="center"/>
              <w:rPr>
                <w:rFonts w:ascii="华文细黑" w:eastAsia="华文细黑" w:hAnsi="华文细黑"/>
                <w:sz w:val="22"/>
              </w:rPr>
            </w:pPr>
            <w:r w:rsidRPr="00D00A45">
              <w:rPr>
                <w:rFonts w:ascii="华文细黑" w:eastAsia="华文细黑" w:hAnsi="华文细黑" w:hint="eastAsia"/>
                <w:sz w:val="22"/>
              </w:rPr>
              <w:t>案例位置</w:t>
            </w:r>
          </w:p>
        </w:tc>
      </w:tr>
      <w:tr w:rsidR="00B8567F" w:rsidRPr="00D00A45" w14:paraId="29C7DFCA" w14:textId="77777777">
        <w:trPr>
          <w:trHeight w:hRule="exact" w:val="7518"/>
          <w:jc w:val="center"/>
        </w:trPr>
        <w:tc>
          <w:tcPr>
            <w:tcW w:w="9299" w:type="dxa"/>
          </w:tcPr>
          <w:p w14:paraId="0F6ED401" w14:textId="36EE218E" w:rsidR="00B8567F" w:rsidRPr="00D00A45" w:rsidRDefault="00B702AF">
            <w:pPr>
              <w:jc w:val="center"/>
              <w:rPr>
                <w:sz w:val="22"/>
              </w:rPr>
            </w:pPr>
            <w:r>
              <w:rPr>
                <w:noProof/>
              </w:rPr>
              <w:drawing>
                <wp:inline distT="0" distB="0" distL="0" distR="0" wp14:anchorId="688A1D60" wp14:editId="1595CF15">
                  <wp:extent cx="5901690" cy="4296410"/>
                  <wp:effectExtent l="0" t="0" r="3810" b="8890"/>
                  <wp:docPr id="1870417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17074" name=""/>
                          <pic:cNvPicPr/>
                        </pic:nvPicPr>
                        <pic:blipFill>
                          <a:blip r:embed="rId66"/>
                          <a:stretch>
                            <a:fillRect/>
                          </a:stretch>
                        </pic:blipFill>
                        <pic:spPr>
                          <a:xfrm>
                            <a:off x="0" y="0"/>
                            <a:ext cx="5901690" cy="4296410"/>
                          </a:xfrm>
                          <a:prstGeom prst="rect">
                            <a:avLst/>
                          </a:prstGeom>
                        </pic:spPr>
                      </pic:pic>
                    </a:graphicData>
                  </a:graphic>
                </wp:inline>
              </w:drawing>
            </w:r>
          </w:p>
        </w:tc>
      </w:tr>
    </w:tbl>
    <w:p w14:paraId="73E10F69" w14:textId="77777777" w:rsidR="00B8567F" w:rsidRPr="00D00A45" w:rsidRDefault="00B8567F">
      <w:pPr>
        <w:spacing w:line="360" w:lineRule="auto"/>
        <w:ind w:firstLineChars="200" w:firstLine="560"/>
        <w:jc w:val="both"/>
        <w:rPr>
          <w:rFonts w:ascii="仿宋_GB2312" w:eastAsia="仿宋_GB2312" w:hAnsi="Arial"/>
          <w:bCs/>
          <w:sz w:val="28"/>
        </w:rPr>
        <w:sectPr w:rsidR="00B8567F" w:rsidRPr="00D00A45" w:rsidSect="00552108">
          <w:pgSz w:w="11907" w:h="16840"/>
          <w:pgMar w:top="1843" w:right="1134" w:bottom="1134" w:left="1134" w:header="1134" w:footer="907" w:gutter="340"/>
          <w:cols w:space="720"/>
          <w:titlePg/>
          <w:docGrid w:linePitch="326"/>
        </w:sectPr>
      </w:pPr>
    </w:p>
    <w:p w14:paraId="1C1936D8" w14:textId="77777777" w:rsidR="00B8567F" w:rsidRPr="00D00A45" w:rsidRDefault="00353A5C">
      <w:pPr>
        <w:spacing w:line="360" w:lineRule="auto"/>
        <w:jc w:val="center"/>
        <w:rPr>
          <w:rFonts w:ascii="Arial" w:eastAsia="仿宋_GB2312" w:hAnsi="Arial" w:cs="Arial"/>
          <w:b/>
          <w:bCs/>
        </w:rPr>
      </w:pPr>
      <w:r w:rsidRPr="00D00A45">
        <w:rPr>
          <w:rFonts w:ascii="Arial" w:eastAsia="仿宋_GB2312" w:hAnsi="Arial" w:cs="Arial" w:hint="eastAsia"/>
          <w:b/>
          <w:bCs/>
        </w:rPr>
        <w:lastRenderedPageBreak/>
        <w:t>表</w:t>
      </w:r>
      <w:r w:rsidRPr="00D00A45">
        <w:rPr>
          <w:rFonts w:ascii="Arial" w:eastAsia="仿宋_GB2312" w:hAnsi="Arial" w:cs="Arial" w:hint="eastAsia"/>
          <w:b/>
          <w:bCs/>
        </w:rPr>
        <w:t>3</w:t>
      </w:r>
      <w:r w:rsidRPr="00D00A45">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986"/>
        <w:gridCol w:w="1559"/>
        <w:gridCol w:w="425"/>
        <w:gridCol w:w="1560"/>
        <w:gridCol w:w="521"/>
        <w:gridCol w:w="1321"/>
        <w:gridCol w:w="589"/>
        <w:gridCol w:w="1396"/>
        <w:gridCol w:w="515"/>
      </w:tblGrid>
      <w:tr w:rsidR="00B8567F" w:rsidRPr="00822283" w14:paraId="427F4A4A" w14:textId="77777777" w:rsidTr="0022664C">
        <w:trPr>
          <w:cantSplit/>
          <w:tblHeader/>
          <w:jc w:val="center"/>
        </w:trPr>
        <w:tc>
          <w:tcPr>
            <w:tcW w:w="14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比较因素</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217AABB1" w14:textId="70170CCE" w:rsidR="00B8567F" w:rsidRPr="00822283" w:rsidRDefault="00F461B7">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咨询对象</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p>
        </w:tc>
      </w:tr>
      <w:tr w:rsidR="00B8567F" w:rsidRPr="00822283" w14:paraId="545D63D5" w14:textId="77777777" w:rsidTr="0022664C">
        <w:trPr>
          <w:cantSplit/>
          <w:tblHeader/>
          <w:jc w:val="center"/>
        </w:trPr>
        <w:tc>
          <w:tcPr>
            <w:tcW w:w="1413" w:type="dxa"/>
            <w:gridSpan w:val="2"/>
            <w:vMerge/>
            <w:tcBorders>
              <w:left w:val="single" w:sz="4" w:space="0" w:color="auto"/>
              <w:right w:val="single" w:sz="4" w:space="0" w:color="auto"/>
            </w:tcBorders>
            <w:shd w:val="clear" w:color="auto" w:fill="auto"/>
            <w:vAlign w:val="center"/>
          </w:tcPr>
          <w:p w14:paraId="2851D353" w14:textId="77777777" w:rsidR="00B8567F" w:rsidRPr="00822283" w:rsidRDefault="00B8567F">
            <w:pPr>
              <w:widowControl/>
              <w:adjustRightInd/>
              <w:spacing w:line="240" w:lineRule="exact"/>
              <w:textAlignment w:val="auto"/>
              <w:rPr>
                <w:rFonts w:ascii="Arial" w:eastAsia="仿宋"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1491DB5C" w:rsidR="00B8567F" w:rsidRPr="00822283" w:rsidRDefault="002059E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w:t>
            </w:r>
            <w:r w:rsidR="00B57146" w:rsidRPr="00822283">
              <w:rPr>
                <w:rFonts w:ascii="Arial" w:eastAsia="仿宋" w:hAnsi="Arial" w:cs="Arial"/>
                <w:sz w:val="18"/>
                <w:szCs w:val="18"/>
              </w:rPr>
              <w:t>东城区北锣鼓巷</w:t>
            </w:r>
            <w:r w:rsidR="00B57146" w:rsidRPr="00822283">
              <w:rPr>
                <w:rFonts w:ascii="Arial" w:eastAsia="仿宋" w:hAnsi="Arial" w:cs="Arial"/>
                <w:sz w:val="18"/>
                <w:szCs w:val="18"/>
              </w:rPr>
              <w:t>91</w:t>
            </w:r>
            <w:r w:rsidR="00B57146" w:rsidRPr="00822283">
              <w:rPr>
                <w:rFonts w:ascii="Arial" w:eastAsia="仿宋" w:hAnsi="Arial" w:cs="Arial"/>
                <w:sz w:val="18"/>
                <w:szCs w:val="18"/>
              </w:rPr>
              <w:t>号</w:t>
            </w:r>
            <w:r w:rsidR="00B57146" w:rsidRPr="00822283">
              <w:rPr>
                <w:rFonts w:ascii="Arial" w:eastAsia="仿宋" w:hAnsi="Arial" w:cs="Arial"/>
                <w:sz w:val="18"/>
                <w:szCs w:val="18"/>
              </w:rPr>
              <w:t>1</w:t>
            </w:r>
            <w:r w:rsidR="00B57146" w:rsidRPr="00822283">
              <w:rPr>
                <w:rFonts w:ascii="Arial" w:eastAsia="仿宋" w:hAnsi="Arial" w:cs="Arial"/>
                <w:sz w:val="18"/>
                <w:szCs w:val="18"/>
              </w:rPr>
              <w:t>幢</w:t>
            </w:r>
            <w:r w:rsidR="00B57146" w:rsidRPr="00822283">
              <w:rPr>
                <w:rFonts w:ascii="Arial" w:eastAsia="仿宋" w:hAnsi="Arial" w:cs="Arial"/>
                <w:sz w:val="18"/>
                <w:szCs w:val="18"/>
              </w:rPr>
              <w:t>-2</w:t>
            </w:r>
            <w:r w:rsidR="00B57146" w:rsidRPr="00822283">
              <w:rPr>
                <w:rFonts w:ascii="Arial" w:eastAsia="仿宋" w:hAnsi="Arial" w:cs="Arial"/>
                <w:sz w:val="18"/>
                <w:szCs w:val="18"/>
              </w:rPr>
              <w:t>至</w:t>
            </w:r>
            <w:r w:rsidR="00B57146" w:rsidRPr="00822283">
              <w:rPr>
                <w:rFonts w:ascii="Arial" w:eastAsia="仿宋" w:hAnsi="Arial" w:cs="Arial"/>
                <w:sz w:val="18"/>
                <w:szCs w:val="18"/>
              </w:rPr>
              <w:t>1</w:t>
            </w:r>
            <w:r w:rsidR="00B57146" w:rsidRPr="00822283">
              <w:rPr>
                <w:rFonts w:ascii="Arial" w:eastAsia="仿宋" w:hAnsi="Arial" w:cs="Arial"/>
                <w:sz w:val="18"/>
                <w:szCs w:val="18"/>
              </w:rPr>
              <w:t>层</w:t>
            </w:r>
            <w:r w:rsidR="00B57146" w:rsidRPr="00822283">
              <w:rPr>
                <w:rFonts w:ascii="Arial" w:eastAsia="仿宋" w:hAnsi="Arial" w:cs="Arial"/>
                <w:sz w:val="18"/>
                <w:szCs w:val="18"/>
              </w:rPr>
              <w:t>101</w:t>
            </w:r>
            <w:r w:rsidR="00B57146" w:rsidRPr="00822283">
              <w:rPr>
                <w:rFonts w:ascii="Arial" w:eastAsia="仿宋" w:hAnsi="Arial" w:cs="Arial"/>
                <w:sz w:val="18"/>
                <w:szCs w:val="18"/>
              </w:rPr>
              <w:t>现状机关团体用地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421FBB6D"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北京丽泽金融商务区北区</w:t>
            </w:r>
            <w:r w:rsidRPr="00822283">
              <w:rPr>
                <w:rFonts w:ascii="Arial" w:eastAsia="仿宋" w:hAnsi="Arial" w:cs="Arial"/>
                <w:sz w:val="18"/>
                <w:szCs w:val="18"/>
              </w:rPr>
              <w:t>A</w:t>
            </w:r>
            <w:r w:rsidRPr="00822283">
              <w:rPr>
                <w:rFonts w:ascii="Arial" w:eastAsia="仿宋" w:hAnsi="Arial" w:cs="Arial"/>
                <w:sz w:val="18"/>
                <w:szCs w:val="18"/>
              </w:rPr>
              <w:t>地块建设及综合治理项目</w:t>
            </w:r>
            <w:r w:rsidRPr="00822283">
              <w:rPr>
                <w:rFonts w:ascii="Arial" w:eastAsia="仿宋" w:hAnsi="Arial" w:cs="Arial"/>
                <w:sz w:val="18"/>
                <w:szCs w:val="18"/>
              </w:rPr>
              <w:t>FT00-0609-0037</w:t>
            </w:r>
            <w:r w:rsidRPr="00822283">
              <w:rPr>
                <w:rFonts w:ascii="Arial" w:eastAsia="仿宋" w:hAnsi="Arial" w:cs="Arial"/>
                <w:sz w:val="18"/>
                <w:szCs w:val="18"/>
              </w:rPr>
              <w:t>（</w:t>
            </w:r>
            <w:r w:rsidRPr="00822283">
              <w:rPr>
                <w:rFonts w:ascii="Arial" w:eastAsia="仿宋" w:hAnsi="Arial" w:cs="Arial"/>
                <w:sz w:val="18"/>
                <w:szCs w:val="18"/>
              </w:rPr>
              <w:t>2</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Pr="00822283" w:rsidRDefault="00353A5C"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57D5DA2C"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北京市朝阳区太阳宫乡</w:t>
            </w:r>
            <w:r w:rsidRPr="00822283">
              <w:rPr>
                <w:rFonts w:ascii="Arial" w:eastAsia="仿宋" w:hAnsi="Arial" w:cs="Arial"/>
                <w:sz w:val="18"/>
                <w:szCs w:val="18"/>
              </w:rPr>
              <w:t>0301-613</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Pr="00822283" w:rsidRDefault="00353A5C"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48D2BE28" w:rsidR="00B8567F" w:rsidRPr="00822283" w:rsidRDefault="00B702AF" w:rsidP="00B702AF">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北京市朝阳区朝阳站交通枢纽南侧建设用地一体化项目</w:t>
            </w:r>
            <w:r w:rsidRPr="00822283">
              <w:rPr>
                <w:rFonts w:ascii="Arial" w:eastAsia="仿宋" w:hAnsi="Arial" w:cs="Arial"/>
                <w:sz w:val="18"/>
                <w:szCs w:val="18"/>
              </w:rPr>
              <w:t>0313-5597</w:t>
            </w:r>
            <w:r w:rsidRPr="00822283">
              <w:rPr>
                <w:rFonts w:ascii="Arial" w:eastAsia="仿宋" w:hAnsi="Arial" w:cs="Arial"/>
                <w:sz w:val="18"/>
                <w:szCs w:val="18"/>
              </w:rPr>
              <w:t>、</w:t>
            </w:r>
            <w:r w:rsidRPr="00822283">
              <w:rPr>
                <w:rFonts w:ascii="Arial" w:eastAsia="仿宋" w:hAnsi="Arial" w:cs="Arial"/>
                <w:sz w:val="18"/>
                <w:szCs w:val="18"/>
              </w:rPr>
              <w:t>5598</w:t>
            </w:r>
            <w:r w:rsidRPr="00822283">
              <w:rPr>
                <w:rFonts w:ascii="Arial" w:eastAsia="仿宋" w:hAnsi="Arial" w:cs="Arial"/>
                <w:sz w:val="18"/>
                <w:szCs w:val="18"/>
              </w:rPr>
              <w:t>、</w:t>
            </w:r>
            <w:r w:rsidRPr="00822283">
              <w:rPr>
                <w:rFonts w:ascii="Arial" w:eastAsia="仿宋" w:hAnsi="Arial" w:cs="Arial"/>
                <w:sz w:val="18"/>
                <w:szCs w:val="18"/>
              </w:rPr>
              <w:t>5599</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系数</w:t>
            </w:r>
          </w:p>
        </w:tc>
      </w:tr>
      <w:tr w:rsidR="00B8567F" w:rsidRPr="00822283" w14:paraId="6B58B1F8" w14:textId="77777777" w:rsidTr="0022664C">
        <w:trPr>
          <w:cantSplit/>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交易时间</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72FA50" w14:textId="07E4BCD4" w:rsidR="00B8567F" w:rsidRPr="00822283" w:rsidRDefault="00B57146">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2024</w:t>
            </w:r>
            <w:r w:rsidRPr="00822283">
              <w:rPr>
                <w:rFonts w:ascii="Arial" w:eastAsia="仿宋" w:hAnsi="Arial" w:cs="Arial"/>
                <w:color w:val="000000"/>
                <w:sz w:val="18"/>
                <w:szCs w:val="18"/>
              </w:rPr>
              <w:t>年</w:t>
            </w:r>
            <w:r w:rsidRPr="00822283">
              <w:rPr>
                <w:rFonts w:ascii="Arial" w:eastAsia="仿宋" w:hAnsi="Arial" w:cs="Arial"/>
                <w:color w:val="000000"/>
                <w:sz w:val="18"/>
                <w:szCs w:val="18"/>
              </w:rPr>
              <w:t>7</w:t>
            </w:r>
            <w:r w:rsidRPr="00822283">
              <w:rPr>
                <w:rFonts w:ascii="Arial" w:eastAsia="仿宋" w:hAnsi="Arial" w:cs="Arial"/>
                <w:color w:val="000000"/>
                <w:sz w:val="18"/>
                <w:szCs w:val="18"/>
              </w:rPr>
              <w:t>月</w:t>
            </w:r>
            <w:r w:rsidRPr="00822283">
              <w:rPr>
                <w:rFonts w:ascii="Arial" w:eastAsia="仿宋" w:hAnsi="Arial" w:cs="Arial"/>
                <w:color w:val="000000"/>
                <w:sz w:val="18"/>
                <w:szCs w:val="18"/>
              </w:rPr>
              <w:t>17</w:t>
            </w:r>
            <w:r w:rsidRPr="00822283">
              <w:rPr>
                <w:rFonts w:ascii="Arial" w:eastAsia="仿宋" w:hAnsi="Arial" w:cs="Arial"/>
                <w:color w:val="000000"/>
                <w:sz w:val="18"/>
                <w:szCs w:val="18"/>
              </w:rPr>
              <w:t>日</w:t>
            </w:r>
          </w:p>
        </w:tc>
        <w:tc>
          <w:tcPr>
            <w:tcW w:w="425"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CDFD6F1" w14:textId="6F83DBFC"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w:t>
            </w:r>
            <w:r w:rsidR="00B702AF" w:rsidRPr="00822283">
              <w:rPr>
                <w:rFonts w:ascii="Arial" w:eastAsia="仿宋" w:hAnsi="Arial" w:cs="Arial"/>
                <w:color w:val="000000"/>
                <w:sz w:val="18"/>
                <w:szCs w:val="18"/>
              </w:rPr>
              <w:t>3</w:t>
            </w:r>
            <w:r w:rsidRPr="00822283">
              <w:rPr>
                <w:rFonts w:ascii="Arial" w:eastAsia="仿宋" w:hAnsi="Arial" w:cs="Arial"/>
                <w:color w:val="000000"/>
                <w:sz w:val="18"/>
                <w:szCs w:val="18"/>
              </w:rPr>
              <w:t>年</w:t>
            </w:r>
            <w:r w:rsidRPr="00822283">
              <w:rPr>
                <w:rFonts w:ascii="Arial" w:eastAsia="仿宋" w:hAnsi="Arial" w:cs="Arial"/>
                <w:color w:val="000000"/>
                <w:sz w:val="18"/>
                <w:szCs w:val="18"/>
              </w:rPr>
              <w:t>1</w:t>
            </w:r>
            <w:r w:rsidR="00B702AF" w:rsidRPr="00822283">
              <w:rPr>
                <w:rFonts w:ascii="Arial" w:eastAsia="仿宋" w:hAnsi="Arial" w:cs="Arial"/>
                <w:color w:val="000000"/>
                <w:sz w:val="18"/>
                <w:szCs w:val="18"/>
              </w:rPr>
              <w:t>2</w:t>
            </w:r>
            <w:r w:rsidRPr="00822283">
              <w:rPr>
                <w:rFonts w:ascii="Arial" w:eastAsia="仿宋" w:hAnsi="Arial" w:cs="Arial"/>
                <w:color w:val="000000"/>
                <w:sz w:val="18"/>
                <w:szCs w:val="18"/>
              </w:rPr>
              <w:t>月</w:t>
            </w:r>
            <w:r w:rsidR="00B702AF" w:rsidRPr="00822283">
              <w:rPr>
                <w:rFonts w:ascii="Arial" w:eastAsia="仿宋" w:hAnsi="Arial" w:cs="Arial"/>
                <w:color w:val="000000"/>
                <w:sz w:val="18"/>
                <w:szCs w:val="18"/>
              </w:rPr>
              <w:t>28</w:t>
            </w:r>
            <w:r w:rsidRPr="00822283">
              <w:rPr>
                <w:rFonts w:ascii="Arial" w:eastAsia="仿宋" w:hAnsi="Arial" w:cs="Arial"/>
                <w:color w:val="000000"/>
                <w:sz w:val="18"/>
                <w:szCs w:val="18"/>
              </w:rPr>
              <w:t>日</w:t>
            </w:r>
          </w:p>
        </w:tc>
        <w:tc>
          <w:tcPr>
            <w:tcW w:w="521" w:type="dxa"/>
            <w:tcBorders>
              <w:top w:val="single" w:sz="4" w:space="0" w:color="auto"/>
              <w:left w:val="nil"/>
              <w:bottom w:val="single" w:sz="4" w:space="0" w:color="auto"/>
              <w:right w:val="single" w:sz="4" w:space="0" w:color="auto"/>
            </w:tcBorders>
            <w:shd w:val="clear" w:color="auto" w:fill="auto"/>
            <w:vAlign w:val="center"/>
          </w:tcPr>
          <w:p w14:paraId="4245C6B3" w14:textId="6332D4E6"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101.8</w:t>
            </w:r>
          </w:p>
        </w:tc>
        <w:tc>
          <w:tcPr>
            <w:tcW w:w="1321" w:type="dxa"/>
            <w:tcBorders>
              <w:top w:val="single" w:sz="4" w:space="0" w:color="auto"/>
              <w:left w:val="nil"/>
              <w:bottom w:val="single" w:sz="4" w:space="0" w:color="auto"/>
              <w:right w:val="single" w:sz="4" w:space="0" w:color="auto"/>
            </w:tcBorders>
            <w:shd w:val="clear" w:color="auto" w:fill="auto"/>
            <w:vAlign w:val="center"/>
          </w:tcPr>
          <w:p w14:paraId="09E49121" w14:textId="034194FA"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2023</w:t>
            </w:r>
            <w:r w:rsidRPr="00822283">
              <w:rPr>
                <w:rFonts w:ascii="Arial" w:eastAsia="仿宋" w:hAnsi="Arial" w:cs="Arial"/>
                <w:color w:val="000000"/>
                <w:sz w:val="18"/>
                <w:szCs w:val="18"/>
              </w:rPr>
              <w:t>年</w:t>
            </w:r>
            <w:r w:rsidRPr="00822283">
              <w:rPr>
                <w:rFonts w:ascii="Arial" w:eastAsia="仿宋" w:hAnsi="Arial" w:cs="Arial"/>
                <w:color w:val="000000"/>
                <w:sz w:val="18"/>
                <w:szCs w:val="18"/>
              </w:rPr>
              <w:t>7</w:t>
            </w:r>
            <w:r w:rsidRPr="00822283">
              <w:rPr>
                <w:rFonts w:ascii="Arial" w:eastAsia="仿宋" w:hAnsi="Arial" w:cs="Arial"/>
                <w:color w:val="000000"/>
                <w:sz w:val="18"/>
                <w:szCs w:val="18"/>
              </w:rPr>
              <w:t>月</w:t>
            </w:r>
            <w:r w:rsidRPr="00822283">
              <w:rPr>
                <w:rFonts w:ascii="Arial" w:eastAsia="仿宋" w:hAnsi="Arial" w:cs="Arial"/>
                <w:color w:val="000000"/>
                <w:sz w:val="18"/>
                <w:szCs w:val="18"/>
              </w:rPr>
              <w:t>7</w:t>
            </w:r>
            <w:r w:rsidRPr="00822283">
              <w:rPr>
                <w:rFonts w:ascii="Arial" w:eastAsia="仿宋" w:hAnsi="Arial" w:cs="Arial"/>
                <w:color w:val="000000"/>
                <w:sz w:val="18"/>
                <w:szCs w:val="18"/>
              </w:rPr>
              <w:t>日</w:t>
            </w:r>
          </w:p>
        </w:tc>
        <w:tc>
          <w:tcPr>
            <w:tcW w:w="589" w:type="dxa"/>
            <w:tcBorders>
              <w:top w:val="single" w:sz="4" w:space="0" w:color="auto"/>
              <w:left w:val="nil"/>
              <w:bottom w:val="single" w:sz="4" w:space="0" w:color="auto"/>
              <w:right w:val="single" w:sz="4" w:space="0" w:color="auto"/>
            </w:tcBorders>
            <w:shd w:val="clear" w:color="auto" w:fill="auto"/>
            <w:vAlign w:val="center"/>
          </w:tcPr>
          <w:p w14:paraId="20A05923" w14:textId="39A3789F"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101.5</w:t>
            </w:r>
          </w:p>
        </w:tc>
        <w:tc>
          <w:tcPr>
            <w:tcW w:w="1396" w:type="dxa"/>
            <w:tcBorders>
              <w:top w:val="single" w:sz="4" w:space="0" w:color="auto"/>
              <w:left w:val="nil"/>
              <w:bottom w:val="single" w:sz="4" w:space="0" w:color="auto"/>
              <w:right w:val="single" w:sz="4" w:space="0" w:color="auto"/>
            </w:tcBorders>
            <w:shd w:val="clear" w:color="auto" w:fill="auto"/>
            <w:vAlign w:val="center"/>
          </w:tcPr>
          <w:p w14:paraId="42884564" w14:textId="16BF5D1E"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2</w:t>
            </w:r>
            <w:r w:rsidR="0022664C" w:rsidRPr="00822283">
              <w:rPr>
                <w:rFonts w:ascii="Arial" w:eastAsia="仿宋" w:hAnsi="Arial" w:cs="Arial"/>
                <w:color w:val="000000"/>
                <w:sz w:val="18"/>
                <w:szCs w:val="18"/>
              </w:rPr>
              <w:t>023</w:t>
            </w:r>
            <w:r w:rsidRPr="00822283">
              <w:rPr>
                <w:rFonts w:ascii="Arial" w:eastAsia="仿宋" w:hAnsi="Arial" w:cs="Arial"/>
                <w:color w:val="000000"/>
                <w:sz w:val="18"/>
                <w:szCs w:val="18"/>
              </w:rPr>
              <w:t>年</w:t>
            </w:r>
            <w:r w:rsidR="003F2E63" w:rsidRPr="00822283">
              <w:rPr>
                <w:rFonts w:ascii="Arial" w:eastAsia="仿宋" w:hAnsi="Arial" w:cs="Arial"/>
                <w:color w:val="000000"/>
                <w:sz w:val="18"/>
                <w:szCs w:val="18"/>
              </w:rPr>
              <w:t>2</w:t>
            </w:r>
            <w:r w:rsidRPr="00822283">
              <w:rPr>
                <w:rFonts w:ascii="Arial" w:eastAsia="仿宋" w:hAnsi="Arial" w:cs="Arial"/>
                <w:color w:val="000000"/>
                <w:sz w:val="18"/>
                <w:szCs w:val="18"/>
              </w:rPr>
              <w:t>月</w:t>
            </w:r>
            <w:r w:rsidR="0022664C" w:rsidRPr="00822283">
              <w:rPr>
                <w:rFonts w:ascii="Arial" w:eastAsia="仿宋" w:hAnsi="Arial" w:cs="Arial"/>
                <w:color w:val="000000"/>
                <w:sz w:val="18"/>
                <w:szCs w:val="18"/>
              </w:rPr>
              <w:t>23</w:t>
            </w:r>
            <w:r w:rsidRPr="00822283">
              <w:rPr>
                <w:rFonts w:ascii="Arial" w:eastAsia="仿宋" w:hAnsi="Arial" w:cs="Arial"/>
                <w:color w:val="000000"/>
                <w:sz w:val="18"/>
                <w:szCs w:val="18"/>
              </w:rPr>
              <w:t>日</w:t>
            </w:r>
          </w:p>
        </w:tc>
        <w:tc>
          <w:tcPr>
            <w:tcW w:w="515" w:type="dxa"/>
            <w:tcBorders>
              <w:top w:val="single" w:sz="4" w:space="0" w:color="auto"/>
              <w:left w:val="nil"/>
              <w:bottom w:val="single" w:sz="4" w:space="0" w:color="auto"/>
              <w:right w:val="single" w:sz="4" w:space="0" w:color="auto"/>
            </w:tcBorders>
            <w:shd w:val="clear" w:color="auto" w:fill="auto"/>
            <w:vAlign w:val="center"/>
          </w:tcPr>
          <w:p w14:paraId="00DAF795" w14:textId="58C70BEB"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100.4</w:t>
            </w:r>
          </w:p>
        </w:tc>
      </w:tr>
      <w:tr w:rsidR="00B8567F" w:rsidRPr="00822283" w14:paraId="27274AEA" w14:textId="77777777" w:rsidTr="0022664C">
        <w:trPr>
          <w:cantSplit/>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交易情况</w:t>
            </w:r>
          </w:p>
        </w:tc>
        <w:tc>
          <w:tcPr>
            <w:tcW w:w="1559" w:type="dxa"/>
            <w:tcBorders>
              <w:top w:val="nil"/>
              <w:left w:val="nil"/>
              <w:bottom w:val="single" w:sz="4" w:space="0" w:color="auto"/>
              <w:right w:val="single" w:sz="4" w:space="0" w:color="auto"/>
            </w:tcBorders>
            <w:shd w:val="clear" w:color="auto" w:fill="auto"/>
            <w:vAlign w:val="center"/>
          </w:tcPr>
          <w:p w14:paraId="3DC6FF6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425" w:type="dxa"/>
            <w:tcBorders>
              <w:top w:val="nil"/>
              <w:left w:val="nil"/>
              <w:bottom w:val="single" w:sz="4" w:space="0" w:color="auto"/>
              <w:right w:val="single" w:sz="4" w:space="0" w:color="auto"/>
            </w:tcBorders>
            <w:shd w:val="clear" w:color="auto" w:fill="auto"/>
            <w:vAlign w:val="center"/>
          </w:tcPr>
          <w:p w14:paraId="16403FB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39D87B7D"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21" w:type="dxa"/>
            <w:tcBorders>
              <w:top w:val="nil"/>
              <w:left w:val="nil"/>
              <w:bottom w:val="single" w:sz="4" w:space="0" w:color="auto"/>
              <w:right w:val="single" w:sz="4" w:space="0" w:color="auto"/>
            </w:tcBorders>
            <w:shd w:val="clear" w:color="auto" w:fill="auto"/>
            <w:vAlign w:val="center"/>
          </w:tcPr>
          <w:p w14:paraId="41062C7F"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24E5E5EC"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89" w:type="dxa"/>
            <w:tcBorders>
              <w:top w:val="nil"/>
              <w:left w:val="nil"/>
              <w:bottom w:val="single" w:sz="4" w:space="0" w:color="auto"/>
              <w:right w:val="single" w:sz="4" w:space="0" w:color="auto"/>
            </w:tcBorders>
            <w:shd w:val="clear" w:color="auto" w:fill="auto"/>
            <w:vAlign w:val="center"/>
          </w:tcPr>
          <w:p w14:paraId="22B243C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2BDF4093"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正常</w:t>
            </w:r>
          </w:p>
        </w:tc>
        <w:tc>
          <w:tcPr>
            <w:tcW w:w="515" w:type="dxa"/>
            <w:tcBorders>
              <w:top w:val="nil"/>
              <w:left w:val="nil"/>
              <w:bottom w:val="single" w:sz="4" w:space="0" w:color="auto"/>
              <w:right w:val="single" w:sz="4" w:space="0" w:color="auto"/>
            </w:tcBorders>
            <w:shd w:val="clear" w:color="auto" w:fill="auto"/>
            <w:vAlign w:val="center"/>
          </w:tcPr>
          <w:p w14:paraId="2EBD16F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00B1DB46" w14:textId="77777777" w:rsidTr="0022664C">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Pr="00822283" w:rsidRDefault="00353A5C">
            <w:pPr>
              <w:spacing w:line="240" w:lineRule="exact"/>
              <w:rPr>
                <w:rFonts w:ascii="Arial" w:eastAsia="仿宋" w:hAnsi="Arial" w:cs="Arial"/>
                <w:color w:val="000000"/>
                <w:sz w:val="18"/>
                <w:szCs w:val="18"/>
              </w:rPr>
            </w:pPr>
            <w:r w:rsidRPr="00822283">
              <w:rPr>
                <w:rFonts w:ascii="Arial" w:eastAsia="仿宋" w:hAnsi="Arial" w:cs="Arial"/>
                <w:color w:val="000000"/>
                <w:sz w:val="18"/>
                <w:szCs w:val="18"/>
              </w:rPr>
              <w:t>区域因素</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0C1A6609" w14:textId="78CE6A7A"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物业聚集程度</w:t>
            </w:r>
          </w:p>
        </w:tc>
        <w:tc>
          <w:tcPr>
            <w:tcW w:w="1559" w:type="dxa"/>
            <w:tcBorders>
              <w:top w:val="nil"/>
              <w:left w:val="nil"/>
              <w:bottom w:val="single" w:sz="4" w:space="0" w:color="auto"/>
              <w:right w:val="single" w:sz="4" w:space="0" w:color="auto"/>
            </w:tcBorders>
            <w:shd w:val="clear" w:color="auto" w:fill="auto"/>
            <w:vAlign w:val="center"/>
          </w:tcPr>
          <w:p w14:paraId="6BC922C3" w14:textId="0108F10B" w:rsidR="00B8567F" w:rsidRPr="00822283" w:rsidRDefault="00F461B7">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咨询对象</w:t>
            </w:r>
            <w:r w:rsidR="0022664C" w:rsidRPr="00822283">
              <w:rPr>
                <w:rFonts w:ascii="Arial" w:eastAsia="仿宋" w:hAnsi="Arial" w:cs="Arial"/>
                <w:sz w:val="18"/>
                <w:szCs w:val="18"/>
              </w:rPr>
              <w:t>位于东城区北锣鼓巷</w:t>
            </w:r>
            <w:r w:rsidR="0022664C" w:rsidRPr="00822283">
              <w:rPr>
                <w:rFonts w:ascii="Arial" w:eastAsia="仿宋" w:hAnsi="Arial" w:cs="Arial"/>
                <w:sz w:val="18"/>
                <w:szCs w:val="18"/>
              </w:rPr>
              <w:t>91</w:t>
            </w:r>
            <w:r w:rsidR="0022664C" w:rsidRPr="00822283">
              <w:rPr>
                <w:rFonts w:ascii="Arial" w:eastAsia="仿宋" w:hAnsi="Arial" w:cs="Arial"/>
                <w:sz w:val="18"/>
                <w:szCs w:val="18"/>
              </w:rPr>
              <w:t>号，</w:t>
            </w:r>
            <w:r>
              <w:rPr>
                <w:rFonts w:ascii="Arial" w:eastAsia="仿宋" w:hAnsi="Arial" w:cs="Arial"/>
                <w:sz w:val="18"/>
                <w:szCs w:val="18"/>
              </w:rPr>
              <w:t>咨询对象</w:t>
            </w:r>
            <w:r w:rsidR="0022664C" w:rsidRPr="00822283">
              <w:rPr>
                <w:rFonts w:ascii="Arial" w:eastAsia="仿宋" w:hAnsi="Arial" w:cs="Arial"/>
                <w:sz w:val="18"/>
                <w:szCs w:val="18"/>
              </w:rPr>
              <w:t>周边主要商业街商业、四合院式住宅项目为主，综合考虑物业集聚程度一般。</w:t>
            </w:r>
          </w:p>
        </w:tc>
        <w:tc>
          <w:tcPr>
            <w:tcW w:w="425" w:type="dxa"/>
            <w:tcBorders>
              <w:top w:val="nil"/>
              <w:left w:val="nil"/>
              <w:bottom w:val="single" w:sz="4" w:space="0" w:color="auto"/>
              <w:right w:val="single" w:sz="4" w:space="0" w:color="auto"/>
            </w:tcBorders>
            <w:shd w:val="clear" w:color="auto" w:fill="auto"/>
            <w:vAlign w:val="center"/>
          </w:tcPr>
          <w:p w14:paraId="1E477539"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3668D237" w14:textId="13239E62"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D</w:t>
            </w:r>
            <w:r w:rsidRPr="00822283">
              <w:rPr>
                <w:rFonts w:ascii="Arial" w:eastAsia="仿宋" w:hAnsi="Arial" w:cs="Arial"/>
                <w:sz w:val="18"/>
                <w:szCs w:val="18"/>
              </w:rPr>
              <w:t>位于</w:t>
            </w:r>
            <w:r w:rsidR="005C0C1A" w:rsidRPr="00822283">
              <w:rPr>
                <w:rFonts w:ascii="Arial" w:eastAsia="仿宋" w:hAnsi="Arial" w:cs="Arial"/>
                <w:sz w:val="18"/>
                <w:szCs w:val="18"/>
              </w:rPr>
              <w:t>丰台区丽泽金融商务区北区</w:t>
            </w:r>
            <w:r w:rsidR="005C0C1A" w:rsidRPr="00822283">
              <w:rPr>
                <w:rFonts w:ascii="Arial" w:eastAsia="仿宋" w:hAnsi="Arial" w:cs="Arial"/>
                <w:sz w:val="18"/>
                <w:szCs w:val="18"/>
              </w:rPr>
              <w:t>A</w:t>
            </w:r>
            <w:r w:rsidR="005C0C1A" w:rsidRPr="00822283">
              <w:rPr>
                <w:rFonts w:ascii="Arial" w:eastAsia="仿宋" w:hAnsi="Arial" w:cs="Arial"/>
                <w:sz w:val="18"/>
                <w:szCs w:val="18"/>
              </w:rPr>
              <w:t>地块</w:t>
            </w:r>
            <w:r w:rsidRPr="00822283">
              <w:rPr>
                <w:rFonts w:ascii="Arial" w:eastAsia="仿宋" w:hAnsi="Arial" w:cs="Arial"/>
                <w:sz w:val="18"/>
                <w:szCs w:val="18"/>
              </w:rPr>
              <w:t>，周边主要以办公为主，综合考虑</w:t>
            </w:r>
            <w:r w:rsidR="005C0C1A" w:rsidRPr="00822283">
              <w:rPr>
                <w:rFonts w:ascii="Arial" w:eastAsia="仿宋" w:hAnsi="Arial" w:cs="Arial"/>
                <w:sz w:val="18"/>
                <w:szCs w:val="18"/>
              </w:rPr>
              <w:t>物业聚集程度较好</w:t>
            </w:r>
            <w:r w:rsidRPr="00822283">
              <w:rPr>
                <w:rFonts w:ascii="Arial" w:eastAsia="仿宋" w:hAnsi="Arial" w:cs="Arial"/>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6E555EE5" w14:textId="3565258D" w:rsidR="00B8567F" w:rsidRPr="00822283" w:rsidRDefault="005C0C1A">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101</w:t>
            </w:r>
          </w:p>
        </w:tc>
        <w:tc>
          <w:tcPr>
            <w:tcW w:w="1321" w:type="dxa"/>
            <w:tcBorders>
              <w:top w:val="nil"/>
              <w:left w:val="nil"/>
              <w:bottom w:val="single" w:sz="4" w:space="0" w:color="auto"/>
              <w:right w:val="single" w:sz="4" w:space="0" w:color="auto"/>
            </w:tcBorders>
            <w:shd w:val="clear" w:color="auto" w:fill="auto"/>
            <w:vAlign w:val="center"/>
          </w:tcPr>
          <w:p w14:paraId="5C266C01" w14:textId="1C1FEEC3"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E</w:t>
            </w:r>
            <w:r w:rsidRPr="00822283">
              <w:rPr>
                <w:rFonts w:ascii="Arial" w:eastAsia="仿宋" w:hAnsi="Arial" w:cs="Arial"/>
                <w:sz w:val="18"/>
                <w:szCs w:val="18"/>
              </w:rPr>
              <w:t>位于</w:t>
            </w:r>
            <w:r w:rsidR="005C0C1A" w:rsidRPr="00822283">
              <w:rPr>
                <w:rFonts w:ascii="Arial" w:eastAsia="仿宋" w:hAnsi="Arial" w:cs="Arial"/>
                <w:sz w:val="18"/>
                <w:szCs w:val="18"/>
              </w:rPr>
              <w:t>朝阳区太阳宫乡</w:t>
            </w:r>
            <w:r w:rsidR="005C0C1A" w:rsidRPr="00822283">
              <w:rPr>
                <w:rFonts w:ascii="Arial" w:eastAsia="仿宋" w:hAnsi="Arial" w:cs="Arial"/>
                <w:sz w:val="18"/>
                <w:szCs w:val="18"/>
              </w:rPr>
              <w:t>0301-613</w:t>
            </w:r>
            <w:r w:rsidR="005C0C1A" w:rsidRPr="00822283">
              <w:rPr>
                <w:rFonts w:ascii="Arial" w:eastAsia="仿宋" w:hAnsi="Arial" w:cs="Arial"/>
                <w:sz w:val="18"/>
                <w:szCs w:val="18"/>
              </w:rPr>
              <w:t>地块</w:t>
            </w:r>
            <w:r w:rsidRPr="00822283">
              <w:rPr>
                <w:rFonts w:ascii="Arial" w:eastAsia="仿宋" w:hAnsi="Arial" w:cs="Arial"/>
                <w:sz w:val="18"/>
                <w:szCs w:val="18"/>
              </w:rPr>
              <w:t>，</w:t>
            </w:r>
            <w:r w:rsidR="008B6C8B" w:rsidRPr="00822283">
              <w:rPr>
                <w:rFonts w:ascii="Arial" w:eastAsia="仿宋" w:hAnsi="Arial" w:cs="Arial"/>
                <w:sz w:val="18"/>
                <w:szCs w:val="18"/>
              </w:rPr>
              <w:t>周边主要以办公为主，综合考虑物业聚集程度较好。</w:t>
            </w:r>
          </w:p>
        </w:tc>
        <w:tc>
          <w:tcPr>
            <w:tcW w:w="589" w:type="dxa"/>
            <w:tcBorders>
              <w:top w:val="nil"/>
              <w:left w:val="nil"/>
              <w:bottom w:val="single" w:sz="4" w:space="0" w:color="auto"/>
              <w:right w:val="single" w:sz="4" w:space="0" w:color="auto"/>
            </w:tcBorders>
            <w:shd w:val="clear" w:color="auto" w:fill="auto"/>
            <w:vAlign w:val="center"/>
          </w:tcPr>
          <w:p w14:paraId="490A4318" w14:textId="178F1755"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w:t>
            </w:r>
            <w:r w:rsidR="008B6C8B">
              <w:rPr>
                <w:rFonts w:ascii="Arial" w:eastAsia="仿宋" w:hAnsi="Arial" w:cs="Arial" w:hint="eastAsia"/>
                <w:sz w:val="18"/>
                <w:szCs w:val="18"/>
              </w:rPr>
              <w:t>1</w:t>
            </w:r>
          </w:p>
        </w:tc>
        <w:tc>
          <w:tcPr>
            <w:tcW w:w="1396" w:type="dxa"/>
            <w:tcBorders>
              <w:top w:val="nil"/>
              <w:left w:val="nil"/>
              <w:bottom w:val="single" w:sz="4" w:space="0" w:color="auto"/>
              <w:right w:val="single" w:sz="4" w:space="0" w:color="auto"/>
            </w:tcBorders>
            <w:shd w:val="clear" w:color="auto" w:fill="auto"/>
            <w:vAlign w:val="center"/>
          </w:tcPr>
          <w:p w14:paraId="29BCDCAB" w14:textId="55A1D332"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F</w:t>
            </w:r>
            <w:r w:rsidRPr="00822283">
              <w:rPr>
                <w:rFonts w:ascii="Arial" w:eastAsia="仿宋" w:hAnsi="Arial" w:cs="Arial"/>
                <w:sz w:val="18"/>
                <w:szCs w:val="18"/>
              </w:rPr>
              <w:t>位于</w:t>
            </w:r>
            <w:r w:rsidR="005C0C1A" w:rsidRPr="00822283">
              <w:rPr>
                <w:rFonts w:ascii="Arial" w:eastAsia="仿宋" w:hAnsi="Arial" w:cs="Arial"/>
                <w:sz w:val="18"/>
                <w:szCs w:val="18"/>
              </w:rPr>
              <w:t>朝阳区朝阳站交通枢纽南侧建设用地一体化项目</w:t>
            </w:r>
            <w:r w:rsidR="005C0C1A" w:rsidRPr="00822283">
              <w:rPr>
                <w:rFonts w:ascii="Arial" w:eastAsia="仿宋" w:hAnsi="Arial" w:cs="Arial"/>
                <w:sz w:val="18"/>
                <w:szCs w:val="18"/>
              </w:rPr>
              <w:t>0313-5597</w:t>
            </w:r>
            <w:r w:rsidR="005C0C1A" w:rsidRPr="00822283">
              <w:rPr>
                <w:rFonts w:ascii="Arial" w:eastAsia="仿宋" w:hAnsi="Arial" w:cs="Arial"/>
                <w:sz w:val="18"/>
                <w:szCs w:val="18"/>
              </w:rPr>
              <w:t>、</w:t>
            </w:r>
            <w:r w:rsidR="005C0C1A" w:rsidRPr="00822283">
              <w:rPr>
                <w:rFonts w:ascii="Arial" w:eastAsia="仿宋" w:hAnsi="Arial" w:cs="Arial"/>
                <w:sz w:val="18"/>
                <w:szCs w:val="18"/>
              </w:rPr>
              <w:t>5598</w:t>
            </w:r>
            <w:r w:rsidR="005C0C1A" w:rsidRPr="00822283">
              <w:rPr>
                <w:rFonts w:ascii="Arial" w:eastAsia="仿宋" w:hAnsi="Arial" w:cs="Arial"/>
                <w:sz w:val="18"/>
                <w:szCs w:val="18"/>
              </w:rPr>
              <w:t>、</w:t>
            </w:r>
            <w:r w:rsidR="005C0C1A" w:rsidRPr="00822283">
              <w:rPr>
                <w:rFonts w:ascii="Arial" w:eastAsia="仿宋" w:hAnsi="Arial" w:cs="Arial"/>
                <w:sz w:val="18"/>
                <w:szCs w:val="18"/>
              </w:rPr>
              <w:t>5599</w:t>
            </w:r>
            <w:r w:rsidR="005C0C1A" w:rsidRPr="00822283">
              <w:rPr>
                <w:rFonts w:ascii="Arial" w:eastAsia="仿宋" w:hAnsi="Arial" w:cs="Arial"/>
                <w:sz w:val="18"/>
                <w:szCs w:val="18"/>
              </w:rPr>
              <w:t>地块</w:t>
            </w:r>
            <w:r w:rsidRPr="00822283">
              <w:rPr>
                <w:rFonts w:ascii="Arial" w:eastAsia="仿宋" w:hAnsi="Arial" w:cs="Arial"/>
                <w:sz w:val="18"/>
                <w:szCs w:val="18"/>
              </w:rPr>
              <w:t>，</w:t>
            </w:r>
            <w:r w:rsidR="005C0C1A" w:rsidRPr="00822283">
              <w:rPr>
                <w:rFonts w:ascii="Arial" w:eastAsia="仿宋" w:hAnsi="Arial" w:cs="Arial"/>
                <w:sz w:val="18"/>
                <w:szCs w:val="18"/>
              </w:rPr>
              <w:t>周边主要住宅项目为主，综合考虑物业聚集程度一般。</w:t>
            </w:r>
          </w:p>
        </w:tc>
        <w:tc>
          <w:tcPr>
            <w:tcW w:w="515" w:type="dxa"/>
            <w:tcBorders>
              <w:top w:val="nil"/>
              <w:left w:val="nil"/>
              <w:bottom w:val="single" w:sz="4" w:space="0" w:color="auto"/>
              <w:right w:val="single" w:sz="4" w:space="0" w:color="auto"/>
            </w:tcBorders>
            <w:shd w:val="clear" w:color="auto" w:fill="auto"/>
            <w:noWrap/>
            <w:vAlign w:val="center"/>
          </w:tcPr>
          <w:p w14:paraId="4D6A43A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1816BCDE"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交通便捷度</w:t>
            </w:r>
          </w:p>
        </w:tc>
        <w:tc>
          <w:tcPr>
            <w:tcW w:w="1559" w:type="dxa"/>
            <w:tcBorders>
              <w:top w:val="nil"/>
              <w:left w:val="nil"/>
              <w:bottom w:val="single" w:sz="4" w:space="0" w:color="auto"/>
              <w:right w:val="single" w:sz="4" w:space="0" w:color="auto"/>
            </w:tcBorders>
            <w:shd w:val="clear" w:color="auto" w:fill="auto"/>
            <w:vAlign w:val="center"/>
          </w:tcPr>
          <w:p w14:paraId="11364300" w14:textId="615BA891" w:rsidR="00B8567F" w:rsidRPr="00822283" w:rsidRDefault="00F461B7">
            <w:pPr>
              <w:widowControl/>
              <w:adjustRightInd/>
              <w:spacing w:line="240" w:lineRule="exact"/>
              <w:textAlignment w:val="auto"/>
              <w:rPr>
                <w:rFonts w:ascii="Arial" w:eastAsia="仿宋" w:hAnsi="Arial" w:cs="Arial"/>
                <w:sz w:val="18"/>
                <w:szCs w:val="18"/>
              </w:rPr>
            </w:pPr>
            <w:r>
              <w:rPr>
                <w:rFonts w:ascii="Arial" w:eastAsia="仿宋" w:hAnsi="Arial" w:cs="Arial"/>
                <w:sz w:val="18"/>
                <w:szCs w:val="18"/>
              </w:rPr>
              <w:t>咨询对象</w:t>
            </w:r>
            <w:r w:rsidR="0022664C" w:rsidRPr="00822283">
              <w:rPr>
                <w:rFonts w:ascii="Arial" w:eastAsia="仿宋" w:hAnsi="Arial" w:cs="Arial"/>
                <w:sz w:val="18"/>
                <w:szCs w:val="18"/>
              </w:rPr>
              <w:t>紧邻城市支路</w:t>
            </w:r>
            <w:r w:rsidR="0022664C" w:rsidRPr="00822283">
              <w:rPr>
                <w:rFonts w:ascii="Arial" w:eastAsia="仿宋" w:hAnsi="Arial" w:cs="Arial"/>
                <w:sz w:val="18"/>
                <w:szCs w:val="18"/>
              </w:rPr>
              <w:t>—</w:t>
            </w:r>
            <w:r w:rsidR="0022664C" w:rsidRPr="00822283">
              <w:rPr>
                <w:rFonts w:ascii="Arial" w:eastAsia="仿宋" w:hAnsi="Arial" w:cs="Arial"/>
                <w:sz w:val="18"/>
                <w:szCs w:val="18"/>
              </w:rPr>
              <w:t>北锣鼓巷街，</w:t>
            </w:r>
            <w:r w:rsidR="00300642" w:rsidRPr="00300642">
              <w:rPr>
                <w:rFonts w:ascii="Arial" w:eastAsia="仿宋" w:hAnsi="Arial" w:cs="Arial" w:hint="eastAsia"/>
                <w:sz w:val="18"/>
                <w:szCs w:val="18"/>
              </w:rPr>
              <w:t>距北二环约</w:t>
            </w:r>
            <w:r w:rsidR="00300642" w:rsidRPr="00300642">
              <w:rPr>
                <w:rFonts w:ascii="Arial" w:eastAsia="仿宋" w:hAnsi="Arial" w:cs="Arial" w:hint="eastAsia"/>
                <w:sz w:val="18"/>
                <w:szCs w:val="18"/>
              </w:rPr>
              <w:t>700</w:t>
            </w:r>
            <w:r w:rsidR="00300642" w:rsidRPr="00300642">
              <w:rPr>
                <w:rFonts w:ascii="Arial" w:eastAsia="仿宋" w:hAnsi="Arial" w:cs="Arial" w:hint="eastAsia"/>
                <w:sz w:val="18"/>
                <w:szCs w:val="18"/>
              </w:rPr>
              <w:t>米，周边</w:t>
            </w:r>
            <w:r w:rsidR="00300642" w:rsidRPr="00300642">
              <w:rPr>
                <w:rFonts w:ascii="Arial" w:eastAsia="仿宋" w:hAnsi="Arial" w:cs="Arial" w:hint="eastAsia"/>
                <w:sz w:val="18"/>
                <w:szCs w:val="18"/>
              </w:rPr>
              <w:t>2km</w:t>
            </w:r>
            <w:r w:rsidR="00300642" w:rsidRPr="00300642">
              <w:rPr>
                <w:rFonts w:ascii="Arial" w:eastAsia="仿宋" w:hAnsi="Arial" w:cs="Arial" w:hint="eastAsia"/>
                <w:sz w:val="18"/>
                <w:szCs w:val="18"/>
              </w:rPr>
              <w:t>内有</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号线什刹海站；</w:t>
            </w:r>
            <w:r w:rsidR="00300642" w:rsidRPr="00300642">
              <w:rPr>
                <w:rFonts w:ascii="Arial" w:eastAsia="仿宋" w:hAnsi="Arial" w:cs="Arial" w:hint="eastAsia"/>
                <w:sz w:val="18"/>
                <w:szCs w:val="18"/>
              </w:rPr>
              <w:t>2</w:t>
            </w:r>
            <w:r w:rsidR="00300642" w:rsidRPr="00300642">
              <w:rPr>
                <w:rFonts w:ascii="Arial" w:eastAsia="仿宋" w:hAnsi="Arial" w:cs="Arial" w:hint="eastAsia"/>
                <w:sz w:val="18"/>
                <w:szCs w:val="18"/>
              </w:rPr>
              <w:t>号线安定门站；</w:t>
            </w:r>
            <w:r w:rsidR="00300642" w:rsidRPr="00300642">
              <w:rPr>
                <w:rFonts w:ascii="Arial" w:eastAsia="仿宋" w:hAnsi="Arial" w:cs="Arial" w:hint="eastAsia"/>
                <w:sz w:val="18"/>
                <w:szCs w:val="18"/>
              </w:rPr>
              <w:t>6</w:t>
            </w:r>
            <w:r w:rsidR="00300642" w:rsidRPr="00300642">
              <w:rPr>
                <w:rFonts w:ascii="Arial" w:eastAsia="仿宋" w:hAnsi="Arial" w:cs="Arial" w:hint="eastAsia"/>
                <w:sz w:val="18"/>
                <w:szCs w:val="18"/>
              </w:rPr>
              <w:t>号线、</w:t>
            </w:r>
            <w:r w:rsidR="00300642" w:rsidRPr="00300642">
              <w:rPr>
                <w:rFonts w:ascii="Arial" w:eastAsia="仿宋" w:hAnsi="Arial" w:cs="Arial" w:hint="eastAsia"/>
                <w:sz w:val="18"/>
                <w:szCs w:val="18"/>
              </w:rPr>
              <w:t>8</w:t>
            </w:r>
            <w:r w:rsidR="00300642" w:rsidRPr="00300642">
              <w:rPr>
                <w:rFonts w:ascii="Arial" w:eastAsia="仿宋" w:hAnsi="Arial" w:cs="Arial" w:hint="eastAsia"/>
                <w:sz w:val="18"/>
                <w:szCs w:val="18"/>
              </w:rPr>
              <w:t>号线南锣鼓巷站</w:t>
            </w:r>
            <w:r w:rsidR="0022664C" w:rsidRPr="00822283">
              <w:rPr>
                <w:rFonts w:ascii="Arial" w:eastAsia="仿宋" w:hAnsi="Arial" w:cs="Arial"/>
                <w:sz w:val="18"/>
                <w:szCs w:val="18"/>
              </w:rPr>
              <w:t>，周边有</w:t>
            </w:r>
            <w:r w:rsidR="0022664C" w:rsidRPr="00822283">
              <w:rPr>
                <w:rFonts w:ascii="Arial" w:eastAsia="仿宋" w:hAnsi="Arial" w:cs="Arial"/>
                <w:sz w:val="18"/>
                <w:szCs w:val="18"/>
              </w:rPr>
              <w:t>82</w:t>
            </w:r>
            <w:r w:rsidR="0022664C" w:rsidRPr="00822283">
              <w:rPr>
                <w:rFonts w:ascii="Arial" w:eastAsia="仿宋" w:hAnsi="Arial" w:cs="Arial"/>
                <w:sz w:val="18"/>
                <w:szCs w:val="18"/>
              </w:rPr>
              <w:t>路、</w:t>
            </w:r>
            <w:r w:rsidR="0022664C" w:rsidRPr="00822283">
              <w:rPr>
                <w:rFonts w:ascii="Arial" w:eastAsia="仿宋" w:hAnsi="Arial" w:cs="Arial"/>
                <w:sz w:val="18"/>
                <w:szCs w:val="18"/>
              </w:rPr>
              <w:t>107</w:t>
            </w:r>
            <w:r w:rsidR="0022664C" w:rsidRPr="00822283">
              <w:rPr>
                <w:rFonts w:ascii="Arial" w:eastAsia="仿宋" w:hAnsi="Arial" w:cs="Arial"/>
                <w:sz w:val="18"/>
                <w:szCs w:val="18"/>
              </w:rPr>
              <w:t>路、</w:t>
            </w:r>
            <w:r w:rsidR="0022664C" w:rsidRPr="00822283">
              <w:rPr>
                <w:rFonts w:ascii="Arial" w:eastAsia="仿宋" w:hAnsi="Arial" w:cs="Arial"/>
                <w:sz w:val="18"/>
                <w:szCs w:val="18"/>
              </w:rPr>
              <w:t>124</w:t>
            </w:r>
            <w:r w:rsidR="0022664C" w:rsidRPr="00822283">
              <w:rPr>
                <w:rFonts w:ascii="Arial" w:eastAsia="仿宋" w:hAnsi="Arial" w:cs="Arial"/>
                <w:sz w:val="18"/>
                <w:szCs w:val="18"/>
              </w:rPr>
              <w:t>路、</w:t>
            </w:r>
            <w:r w:rsidR="0022664C" w:rsidRPr="00822283">
              <w:rPr>
                <w:rFonts w:ascii="Arial" w:eastAsia="仿宋" w:hAnsi="Arial" w:cs="Arial"/>
                <w:sz w:val="18"/>
                <w:szCs w:val="18"/>
              </w:rPr>
              <w:t>135</w:t>
            </w:r>
            <w:r w:rsidR="0022664C" w:rsidRPr="00822283">
              <w:rPr>
                <w:rFonts w:ascii="Arial" w:eastAsia="仿宋" w:hAnsi="Arial" w:cs="Arial"/>
                <w:sz w:val="18"/>
                <w:szCs w:val="18"/>
              </w:rPr>
              <w:t>路等多条公交线路通过并设有站点，综合评价交通便捷度较好。</w:t>
            </w:r>
          </w:p>
        </w:tc>
        <w:tc>
          <w:tcPr>
            <w:tcW w:w="425" w:type="dxa"/>
            <w:tcBorders>
              <w:top w:val="nil"/>
              <w:left w:val="nil"/>
              <w:bottom w:val="single" w:sz="4" w:space="0" w:color="auto"/>
              <w:right w:val="single" w:sz="4" w:space="0" w:color="auto"/>
            </w:tcBorders>
            <w:shd w:val="clear" w:color="auto" w:fill="auto"/>
            <w:vAlign w:val="center"/>
          </w:tcPr>
          <w:p w14:paraId="69B51ACF"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63D25FCC" w14:textId="70B960FF"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D</w:t>
            </w:r>
            <w:r w:rsidRPr="00822283">
              <w:rPr>
                <w:rFonts w:ascii="Arial" w:eastAsia="仿宋" w:hAnsi="Arial" w:cs="Arial"/>
                <w:sz w:val="18"/>
                <w:szCs w:val="18"/>
              </w:rPr>
              <w:t>距</w:t>
            </w:r>
            <w:r w:rsidR="004360E8" w:rsidRPr="00822283">
              <w:rPr>
                <w:rFonts w:ascii="Arial" w:eastAsia="仿宋" w:hAnsi="Arial" w:cs="Arial"/>
                <w:sz w:val="18"/>
                <w:szCs w:val="18"/>
              </w:rPr>
              <w:t>西二环约</w:t>
            </w:r>
            <w:r w:rsidR="004360E8" w:rsidRPr="00822283">
              <w:rPr>
                <w:rFonts w:ascii="Arial" w:eastAsia="仿宋" w:hAnsi="Arial" w:cs="Arial"/>
                <w:sz w:val="18"/>
                <w:szCs w:val="18"/>
              </w:rPr>
              <w:t>1.5</w:t>
            </w:r>
            <w:r w:rsidR="004360E8" w:rsidRPr="00822283">
              <w:rPr>
                <w:rFonts w:ascii="Arial" w:eastAsia="仿宋" w:hAnsi="Arial" w:cs="Arial"/>
                <w:sz w:val="18"/>
                <w:szCs w:val="18"/>
              </w:rPr>
              <w:t>公里</w:t>
            </w:r>
            <w:r w:rsidRPr="00822283">
              <w:rPr>
                <w:rFonts w:ascii="Arial" w:eastAsia="仿宋" w:hAnsi="Arial" w:cs="Arial"/>
                <w:sz w:val="18"/>
                <w:szCs w:val="18"/>
              </w:rPr>
              <w:t>，周边</w:t>
            </w:r>
            <w:r w:rsidR="004360E8" w:rsidRPr="00822283">
              <w:rPr>
                <w:rFonts w:ascii="Arial" w:eastAsia="仿宋" w:hAnsi="Arial" w:cs="Arial"/>
                <w:sz w:val="18"/>
                <w:szCs w:val="18"/>
              </w:rPr>
              <w:t>有</w:t>
            </w:r>
            <w:r w:rsidR="004360E8" w:rsidRPr="00822283">
              <w:rPr>
                <w:rFonts w:ascii="Arial" w:eastAsia="仿宋" w:hAnsi="Arial" w:cs="Arial"/>
                <w:sz w:val="18"/>
                <w:szCs w:val="18"/>
              </w:rPr>
              <w:t>14</w:t>
            </w:r>
            <w:r w:rsidR="004360E8" w:rsidRPr="00822283">
              <w:rPr>
                <w:rFonts w:ascii="Arial" w:eastAsia="仿宋" w:hAnsi="Arial" w:cs="Arial"/>
                <w:sz w:val="18"/>
                <w:szCs w:val="18"/>
              </w:rPr>
              <w:t>号线、</w:t>
            </w:r>
            <w:r w:rsidR="004360E8" w:rsidRPr="00822283">
              <w:rPr>
                <w:rFonts w:ascii="Arial" w:eastAsia="仿宋" w:hAnsi="Arial" w:cs="Arial"/>
                <w:sz w:val="18"/>
                <w:szCs w:val="18"/>
              </w:rPr>
              <w:t>16</w:t>
            </w:r>
            <w:r w:rsidR="004360E8" w:rsidRPr="00822283">
              <w:rPr>
                <w:rFonts w:ascii="Arial" w:eastAsia="仿宋" w:hAnsi="Arial" w:cs="Arial"/>
                <w:sz w:val="18"/>
                <w:szCs w:val="18"/>
              </w:rPr>
              <w:t>号线丽泽商务区站</w:t>
            </w:r>
            <w:r w:rsidRPr="00822283">
              <w:rPr>
                <w:rFonts w:ascii="Arial" w:eastAsia="仿宋" w:hAnsi="Arial" w:cs="Arial"/>
                <w:sz w:val="18"/>
                <w:szCs w:val="18"/>
              </w:rPr>
              <w:t>，周边有</w:t>
            </w:r>
            <w:r w:rsidR="00822283" w:rsidRPr="00822283">
              <w:rPr>
                <w:rFonts w:ascii="Arial" w:eastAsia="仿宋" w:hAnsi="Arial" w:cs="Arial"/>
                <w:sz w:val="18"/>
                <w:szCs w:val="18"/>
              </w:rPr>
              <w:t>74</w:t>
            </w:r>
            <w:r w:rsidR="00822283" w:rsidRPr="00822283">
              <w:rPr>
                <w:rFonts w:ascii="Arial" w:eastAsia="仿宋" w:hAnsi="Arial" w:cs="Arial"/>
                <w:sz w:val="18"/>
                <w:szCs w:val="18"/>
              </w:rPr>
              <w:t>路、</w:t>
            </w:r>
            <w:r w:rsidR="00822283" w:rsidRPr="00822283">
              <w:rPr>
                <w:rFonts w:ascii="Arial" w:eastAsia="仿宋" w:hAnsi="Arial" w:cs="Arial"/>
                <w:sz w:val="18"/>
                <w:szCs w:val="18"/>
              </w:rPr>
              <w:t>83</w:t>
            </w:r>
            <w:r w:rsidR="00822283" w:rsidRPr="00822283">
              <w:rPr>
                <w:rFonts w:ascii="Arial" w:eastAsia="仿宋" w:hAnsi="Arial" w:cs="Arial"/>
                <w:sz w:val="18"/>
                <w:szCs w:val="18"/>
              </w:rPr>
              <w:t>路、</w:t>
            </w:r>
            <w:r w:rsidR="00822283" w:rsidRPr="00822283">
              <w:rPr>
                <w:rFonts w:ascii="Arial" w:eastAsia="仿宋" w:hAnsi="Arial" w:cs="Arial"/>
                <w:sz w:val="18"/>
                <w:szCs w:val="18"/>
              </w:rPr>
              <w:t>631</w:t>
            </w:r>
            <w:r w:rsidR="00822283" w:rsidRPr="00822283">
              <w:rPr>
                <w:rFonts w:ascii="Arial" w:eastAsia="仿宋" w:hAnsi="Arial" w:cs="Arial"/>
                <w:sz w:val="18"/>
                <w:szCs w:val="18"/>
              </w:rPr>
              <w:t>路、</w:t>
            </w:r>
            <w:r w:rsidR="00822283" w:rsidRPr="00822283">
              <w:rPr>
                <w:rFonts w:ascii="Arial" w:eastAsia="仿宋" w:hAnsi="Arial" w:cs="Arial"/>
                <w:sz w:val="18"/>
                <w:szCs w:val="18"/>
              </w:rPr>
              <w:t>830</w:t>
            </w:r>
            <w:r w:rsidR="00822283" w:rsidRPr="00822283">
              <w:rPr>
                <w:rFonts w:ascii="Arial" w:eastAsia="仿宋" w:hAnsi="Arial" w:cs="Arial"/>
                <w:sz w:val="18"/>
                <w:szCs w:val="18"/>
              </w:rPr>
              <w:t>路、</w:t>
            </w:r>
            <w:r w:rsidR="00822283" w:rsidRPr="00822283">
              <w:rPr>
                <w:rFonts w:ascii="Arial" w:eastAsia="仿宋" w:hAnsi="Arial" w:cs="Arial"/>
                <w:sz w:val="18"/>
                <w:szCs w:val="18"/>
              </w:rPr>
              <w:t>958</w:t>
            </w:r>
            <w:r w:rsidR="00822283" w:rsidRPr="00822283">
              <w:rPr>
                <w:rFonts w:ascii="Arial" w:eastAsia="仿宋" w:hAnsi="Arial" w:cs="Arial"/>
                <w:sz w:val="18"/>
                <w:szCs w:val="18"/>
              </w:rPr>
              <w:t>路、</w:t>
            </w:r>
            <w:r w:rsidR="00822283" w:rsidRPr="00822283">
              <w:rPr>
                <w:rFonts w:ascii="Arial" w:eastAsia="仿宋" w:hAnsi="Arial" w:cs="Arial"/>
                <w:sz w:val="18"/>
                <w:szCs w:val="18"/>
              </w:rPr>
              <w:t>997</w:t>
            </w:r>
            <w:r w:rsidR="00822283"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w:t>
            </w:r>
            <w:r w:rsidR="00822283" w:rsidRPr="00822283">
              <w:rPr>
                <w:rFonts w:ascii="Arial" w:eastAsia="仿宋" w:hAnsi="Arial" w:cs="Arial"/>
                <w:sz w:val="18"/>
                <w:szCs w:val="18"/>
              </w:rPr>
              <w:t>较好</w:t>
            </w:r>
            <w:r w:rsidRPr="00822283">
              <w:rPr>
                <w:rFonts w:ascii="Arial" w:eastAsia="仿宋" w:hAnsi="Arial" w:cs="Arial"/>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18B204D5"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00700C31" w14:textId="75D77C5F"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E</w:t>
            </w:r>
            <w:r w:rsidRPr="00822283">
              <w:rPr>
                <w:rFonts w:ascii="Arial" w:eastAsia="仿宋" w:hAnsi="Arial" w:cs="Arial"/>
                <w:sz w:val="18"/>
                <w:szCs w:val="18"/>
              </w:rPr>
              <w:t>距</w:t>
            </w:r>
            <w:r w:rsidR="004360E8" w:rsidRPr="00822283">
              <w:rPr>
                <w:rFonts w:ascii="Arial" w:eastAsia="仿宋" w:hAnsi="Arial" w:cs="Arial"/>
                <w:sz w:val="18"/>
                <w:szCs w:val="18"/>
              </w:rPr>
              <w:t>机场高速约</w:t>
            </w:r>
            <w:r w:rsidR="004360E8" w:rsidRPr="00822283">
              <w:rPr>
                <w:rFonts w:ascii="Arial" w:eastAsia="仿宋" w:hAnsi="Arial" w:cs="Arial"/>
                <w:sz w:val="18"/>
                <w:szCs w:val="18"/>
              </w:rPr>
              <w:t>300</w:t>
            </w:r>
            <w:r w:rsidR="004360E8" w:rsidRPr="00822283">
              <w:rPr>
                <w:rFonts w:ascii="Arial" w:eastAsia="仿宋" w:hAnsi="Arial" w:cs="Arial"/>
                <w:sz w:val="18"/>
                <w:szCs w:val="18"/>
              </w:rPr>
              <w:t>米，距东三环路约</w:t>
            </w:r>
            <w:r w:rsidR="004360E8" w:rsidRPr="00822283">
              <w:rPr>
                <w:rFonts w:ascii="Arial" w:eastAsia="仿宋" w:hAnsi="Arial" w:cs="Arial"/>
                <w:sz w:val="18"/>
                <w:szCs w:val="18"/>
              </w:rPr>
              <w:t>800</w:t>
            </w:r>
            <w:r w:rsidR="004360E8" w:rsidRPr="00822283">
              <w:rPr>
                <w:rFonts w:ascii="Arial" w:eastAsia="仿宋" w:hAnsi="Arial" w:cs="Arial"/>
                <w:sz w:val="18"/>
                <w:szCs w:val="18"/>
              </w:rPr>
              <w:t>米</w:t>
            </w:r>
            <w:r w:rsidRPr="00822283">
              <w:rPr>
                <w:rFonts w:ascii="Arial" w:eastAsia="仿宋" w:hAnsi="Arial" w:cs="Arial"/>
                <w:sz w:val="18"/>
                <w:szCs w:val="18"/>
              </w:rPr>
              <w:t>，周边</w:t>
            </w:r>
            <w:r w:rsidR="004360E8" w:rsidRPr="00822283">
              <w:rPr>
                <w:rFonts w:ascii="Arial" w:eastAsia="仿宋" w:hAnsi="Arial" w:cs="Arial"/>
                <w:sz w:val="18"/>
                <w:szCs w:val="18"/>
              </w:rPr>
              <w:t>有</w:t>
            </w:r>
            <w:r w:rsidR="004360E8" w:rsidRPr="00822283">
              <w:rPr>
                <w:rFonts w:ascii="Arial" w:eastAsia="仿宋" w:hAnsi="Arial" w:cs="Arial"/>
                <w:sz w:val="18"/>
                <w:szCs w:val="18"/>
              </w:rPr>
              <w:t>10</w:t>
            </w:r>
            <w:r w:rsidR="004360E8" w:rsidRPr="00822283">
              <w:rPr>
                <w:rFonts w:ascii="Arial" w:eastAsia="仿宋" w:hAnsi="Arial" w:cs="Arial"/>
                <w:sz w:val="18"/>
                <w:szCs w:val="18"/>
              </w:rPr>
              <w:t>号线、机场线三元桥站</w:t>
            </w:r>
            <w:r w:rsidRPr="00822283">
              <w:rPr>
                <w:rFonts w:ascii="Arial" w:eastAsia="仿宋" w:hAnsi="Arial" w:cs="Arial"/>
                <w:sz w:val="18"/>
                <w:szCs w:val="18"/>
              </w:rPr>
              <w:t>，周边有</w:t>
            </w:r>
            <w:r w:rsidR="004360E8" w:rsidRPr="00822283">
              <w:rPr>
                <w:rFonts w:ascii="Arial" w:eastAsia="仿宋" w:hAnsi="Arial" w:cs="Arial"/>
                <w:sz w:val="18"/>
                <w:szCs w:val="18"/>
              </w:rPr>
              <w:t>359</w:t>
            </w:r>
            <w:r w:rsidR="004360E8" w:rsidRPr="00822283">
              <w:rPr>
                <w:rFonts w:ascii="Arial" w:eastAsia="仿宋" w:hAnsi="Arial" w:cs="Arial"/>
                <w:sz w:val="18"/>
                <w:szCs w:val="18"/>
              </w:rPr>
              <w:t>路、</w:t>
            </w:r>
            <w:r w:rsidR="004360E8" w:rsidRPr="00822283">
              <w:rPr>
                <w:rFonts w:ascii="Arial" w:eastAsia="仿宋" w:hAnsi="Arial" w:cs="Arial"/>
                <w:sz w:val="18"/>
                <w:szCs w:val="18"/>
              </w:rPr>
              <w:t>401</w:t>
            </w:r>
            <w:r w:rsidR="004360E8" w:rsidRPr="00822283">
              <w:rPr>
                <w:rFonts w:ascii="Arial" w:eastAsia="仿宋" w:hAnsi="Arial" w:cs="Arial"/>
                <w:sz w:val="18"/>
                <w:szCs w:val="18"/>
              </w:rPr>
              <w:t>路、</w:t>
            </w:r>
            <w:r w:rsidR="004360E8" w:rsidRPr="00822283">
              <w:rPr>
                <w:rFonts w:ascii="Arial" w:eastAsia="仿宋" w:hAnsi="Arial" w:cs="Arial"/>
                <w:sz w:val="18"/>
                <w:szCs w:val="18"/>
              </w:rPr>
              <w:t>404</w:t>
            </w:r>
            <w:r w:rsidR="004360E8" w:rsidRPr="00822283">
              <w:rPr>
                <w:rFonts w:ascii="Arial" w:eastAsia="仿宋" w:hAnsi="Arial" w:cs="Arial"/>
                <w:sz w:val="18"/>
                <w:szCs w:val="18"/>
              </w:rPr>
              <w:t>路、</w:t>
            </w:r>
            <w:r w:rsidR="004360E8" w:rsidRPr="00822283">
              <w:rPr>
                <w:rFonts w:ascii="Arial" w:eastAsia="仿宋" w:hAnsi="Arial" w:cs="Arial"/>
                <w:sz w:val="18"/>
                <w:szCs w:val="18"/>
              </w:rPr>
              <w:t>641</w:t>
            </w:r>
            <w:r w:rsidR="004360E8" w:rsidRPr="00822283">
              <w:rPr>
                <w:rFonts w:ascii="Arial" w:eastAsia="仿宋" w:hAnsi="Arial" w:cs="Arial"/>
                <w:sz w:val="18"/>
                <w:szCs w:val="18"/>
              </w:rPr>
              <w:t>路、</w:t>
            </w:r>
            <w:r w:rsidR="004360E8" w:rsidRPr="00822283">
              <w:rPr>
                <w:rFonts w:ascii="Arial" w:eastAsia="仿宋" w:hAnsi="Arial" w:cs="Arial"/>
                <w:sz w:val="18"/>
                <w:szCs w:val="18"/>
              </w:rPr>
              <w:t>847</w:t>
            </w:r>
            <w:r w:rsidR="004360E8"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w:t>
            </w:r>
            <w:r w:rsidR="004360E8" w:rsidRPr="00822283">
              <w:rPr>
                <w:rFonts w:ascii="Arial" w:eastAsia="仿宋" w:hAnsi="Arial" w:cs="Arial"/>
                <w:sz w:val="18"/>
                <w:szCs w:val="18"/>
              </w:rPr>
              <w:t>较好</w:t>
            </w:r>
            <w:r w:rsidRPr="00822283">
              <w:rPr>
                <w:rFonts w:ascii="Arial" w:eastAsia="仿宋" w:hAnsi="Arial" w:cs="Arial"/>
                <w:sz w:val="18"/>
                <w:szCs w:val="18"/>
              </w:rPr>
              <w:t>。</w:t>
            </w:r>
          </w:p>
        </w:tc>
        <w:tc>
          <w:tcPr>
            <w:tcW w:w="589" w:type="dxa"/>
            <w:tcBorders>
              <w:top w:val="nil"/>
              <w:left w:val="nil"/>
              <w:bottom w:val="single" w:sz="4" w:space="0" w:color="auto"/>
              <w:right w:val="single" w:sz="4" w:space="0" w:color="auto"/>
            </w:tcBorders>
            <w:shd w:val="clear" w:color="auto" w:fill="auto"/>
            <w:vAlign w:val="center"/>
          </w:tcPr>
          <w:p w14:paraId="659058BD" w14:textId="77777777"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6DA9398D" w14:textId="73C15339" w:rsidR="00B8567F" w:rsidRPr="00822283" w:rsidRDefault="00353A5C">
            <w:pPr>
              <w:widowControl/>
              <w:adjustRightInd/>
              <w:spacing w:line="240" w:lineRule="exact"/>
              <w:textAlignment w:val="auto"/>
              <w:rPr>
                <w:rFonts w:ascii="Arial" w:eastAsia="仿宋" w:hAnsi="Arial" w:cs="Arial"/>
                <w:sz w:val="18"/>
                <w:szCs w:val="18"/>
              </w:rPr>
            </w:pPr>
            <w:r w:rsidRPr="00822283">
              <w:rPr>
                <w:rFonts w:ascii="Arial" w:eastAsia="仿宋" w:hAnsi="Arial" w:cs="Arial"/>
                <w:sz w:val="18"/>
                <w:szCs w:val="18"/>
              </w:rPr>
              <w:t>案例</w:t>
            </w:r>
            <w:r w:rsidRPr="00822283">
              <w:rPr>
                <w:rFonts w:ascii="Arial" w:eastAsia="仿宋" w:hAnsi="Arial" w:cs="Arial"/>
                <w:sz w:val="18"/>
                <w:szCs w:val="18"/>
              </w:rPr>
              <w:t>F</w:t>
            </w:r>
            <w:r w:rsidRPr="00822283">
              <w:rPr>
                <w:rFonts w:ascii="Arial" w:eastAsia="仿宋" w:hAnsi="Arial" w:cs="Arial"/>
                <w:sz w:val="18"/>
                <w:szCs w:val="18"/>
              </w:rPr>
              <w:t>距</w:t>
            </w:r>
            <w:r w:rsidR="005460EC" w:rsidRPr="00822283">
              <w:rPr>
                <w:rFonts w:ascii="Arial" w:eastAsia="仿宋" w:hAnsi="Arial" w:cs="Arial"/>
                <w:sz w:val="18"/>
                <w:szCs w:val="18"/>
              </w:rPr>
              <w:t>东四环约</w:t>
            </w:r>
            <w:r w:rsidR="005460EC" w:rsidRPr="00822283">
              <w:rPr>
                <w:rFonts w:ascii="Arial" w:eastAsia="仿宋" w:hAnsi="Arial" w:cs="Arial"/>
                <w:sz w:val="18"/>
                <w:szCs w:val="18"/>
              </w:rPr>
              <w:t>1.5</w:t>
            </w:r>
            <w:r w:rsidR="005460EC" w:rsidRPr="00822283">
              <w:rPr>
                <w:rFonts w:ascii="Arial" w:eastAsia="仿宋" w:hAnsi="Arial" w:cs="Arial"/>
                <w:sz w:val="18"/>
                <w:szCs w:val="18"/>
              </w:rPr>
              <w:t>公里</w:t>
            </w:r>
            <w:r w:rsidRPr="00822283">
              <w:rPr>
                <w:rFonts w:ascii="Arial" w:eastAsia="仿宋" w:hAnsi="Arial" w:cs="Arial"/>
                <w:sz w:val="18"/>
                <w:szCs w:val="18"/>
              </w:rPr>
              <w:t>，周边无地铁线路，周边有</w:t>
            </w:r>
            <w:r w:rsidR="005460EC" w:rsidRPr="00822283">
              <w:rPr>
                <w:rFonts w:ascii="Arial" w:eastAsia="仿宋" w:hAnsi="Arial" w:cs="Arial"/>
                <w:sz w:val="18"/>
                <w:szCs w:val="18"/>
              </w:rPr>
              <w:t>408</w:t>
            </w:r>
            <w:r w:rsidR="005460EC" w:rsidRPr="00822283">
              <w:rPr>
                <w:rFonts w:ascii="Arial" w:eastAsia="仿宋" w:hAnsi="Arial" w:cs="Arial"/>
                <w:sz w:val="18"/>
                <w:szCs w:val="18"/>
              </w:rPr>
              <w:t>路、</w:t>
            </w:r>
            <w:r w:rsidR="005460EC" w:rsidRPr="00822283">
              <w:rPr>
                <w:rFonts w:ascii="Arial" w:eastAsia="仿宋" w:hAnsi="Arial" w:cs="Arial"/>
                <w:sz w:val="18"/>
                <w:szCs w:val="18"/>
              </w:rPr>
              <w:t>103</w:t>
            </w:r>
            <w:r w:rsidR="005460EC" w:rsidRPr="00822283">
              <w:rPr>
                <w:rFonts w:ascii="Arial" w:eastAsia="仿宋" w:hAnsi="Arial" w:cs="Arial"/>
                <w:sz w:val="18"/>
                <w:szCs w:val="18"/>
              </w:rPr>
              <w:t>路、</w:t>
            </w:r>
            <w:r w:rsidR="005460EC" w:rsidRPr="00822283">
              <w:rPr>
                <w:rFonts w:ascii="Arial" w:eastAsia="仿宋" w:hAnsi="Arial" w:cs="Arial"/>
                <w:sz w:val="18"/>
                <w:szCs w:val="18"/>
              </w:rPr>
              <w:t>486</w:t>
            </w:r>
            <w:r w:rsidR="005460EC" w:rsidRPr="00822283">
              <w:rPr>
                <w:rFonts w:ascii="Arial" w:eastAsia="仿宋" w:hAnsi="Arial" w:cs="Arial"/>
                <w:sz w:val="18"/>
                <w:szCs w:val="18"/>
              </w:rPr>
              <w:t>路、</w:t>
            </w:r>
            <w:r w:rsidR="005460EC" w:rsidRPr="00822283">
              <w:rPr>
                <w:rFonts w:ascii="Arial" w:eastAsia="仿宋" w:hAnsi="Arial" w:cs="Arial"/>
                <w:sz w:val="18"/>
                <w:szCs w:val="18"/>
              </w:rPr>
              <w:t>991</w:t>
            </w:r>
            <w:r w:rsidR="005460EC" w:rsidRPr="00822283">
              <w:rPr>
                <w:rFonts w:ascii="Arial" w:eastAsia="仿宋" w:hAnsi="Arial" w:cs="Arial"/>
                <w:sz w:val="18"/>
                <w:szCs w:val="18"/>
              </w:rPr>
              <w:t>路</w:t>
            </w:r>
            <w:r w:rsidRPr="00822283">
              <w:rPr>
                <w:rFonts w:ascii="Arial" w:eastAsia="仿宋" w:hAnsi="Arial" w:cs="Arial"/>
                <w:sz w:val="18"/>
                <w:szCs w:val="18"/>
              </w:rPr>
              <w:t>等多条公交线路通过并设有站点，综合评价交通便捷度一般。</w:t>
            </w:r>
          </w:p>
        </w:tc>
        <w:tc>
          <w:tcPr>
            <w:tcW w:w="515" w:type="dxa"/>
            <w:tcBorders>
              <w:top w:val="nil"/>
              <w:left w:val="nil"/>
              <w:bottom w:val="single" w:sz="4" w:space="0" w:color="auto"/>
              <w:right w:val="single" w:sz="4" w:space="0" w:color="auto"/>
            </w:tcBorders>
            <w:shd w:val="clear" w:color="auto" w:fill="auto"/>
            <w:noWrap/>
            <w:vAlign w:val="center"/>
          </w:tcPr>
          <w:p w14:paraId="1011DB4C"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451BA6FB"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公共配套设施</w:t>
            </w:r>
          </w:p>
        </w:tc>
        <w:tc>
          <w:tcPr>
            <w:tcW w:w="1559" w:type="dxa"/>
            <w:tcBorders>
              <w:top w:val="nil"/>
              <w:left w:val="nil"/>
              <w:bottom w:val="single" w:sz="4" w:space="0" w:color="auto"/>
              <w:right w:val="single" w:sz="4" w:space="0" w:color="auto"/>
            </w:tcBorders>
            <w:shd w:val="clear" w:color="auto" w:fill="auto"/>
            <w:vAlign w:val="center"/>
          </w:tcPr>
          <w:p w14:paraId="5720E7AB" w14:textId="67A2C866" w:rsidR="00B8567F" w:rsidRPr="00822283" w:rsidRDefault="00F461B7">
            <w:pPr>
              <w:widowControl/>
              <w:adjustRightInd/>
              <w:spacing w:line="240" w:lineRule="exact"/>
              <w:textAlignment w:val="auto"/>
              <w:rPr>
                <w:rFonts w:ascii="Arial" w:eastAsia="仿宋" w:hAnsi="Arial" w:cs="Arial"/>
                <w:sz w:val="18"/>
                <w:szCs w:val="18"/>
                <w:lang w:bidi="ar"/>
              </w:rPr>
            </w:pPr>
            <w:r>
              <w:rPr>
                <w:rFonts w:ascii="Arial" w:eastAsia="仿宋" w:hAnsi="Arial" w:cs="Arial"/>
                <w:sz w:val="18"/>
                <w:szCs w:val="18"/>
                <w:lang w:bidi="ar"/>
              </w:rPr>
              <w:t>咨询对象</w:t>
            </w:r>
            <w:r w:rsidR="0022664C" w:rsidRPr="00822283">
              <w:rPr>
                <w:rFonts w:ascii="Arial" w:eastAsia="仿宋" w:hAnsi="Arial" w:cs="Arial"/>
                <w:sz w:val="18"/>
                <w:szCs w:val="18"/>
                <w:lang w:bidi="ar"/>
              </w:rPr>
              <w:t>所在区域有购物场所（物美超市、</w:t>
            </w:r>
            <w:proofErr w:type="gramStart"/>
            <w:r w:rsidR="0022664C" w:rsidRPr="00822283">
              <w:rPr>
                <w:rFonts w:ascii="Arial" w:eastAsia="仿宋" w:hAnsi="Arial" w:cs="Arial"/>
                <w:sz w:val="18"/>
                <w:szCs w:val="18"/>
                <w:lang w:bidi="ar"/>
              </w:rPr>
              <w:t>京客隆</w:t>
            </w:r>
            <w:proofErr w:type="gramEnd"/>
            <w:r w:rsidR="0022664C" w:rsidRPr="00822283">
              <w:rPr>
                <w:rFonts w:ascii="Arial" w:eastAsia="仿宋" w:hAnsi="Arial" w:cs="Arial"/>
                <w:sz w:val="18"/>
                <w:szCs w:val="18"/>
                <w:lang w:bidi="ar"/>
              </w:rPr>
              <w:t>超市等）、学校（北京五中分校、东城区</w:t>
            </w:r>
            <w:proofErr w:type="gramStart"/>
            <w:r w:rsidR="0022664C" w:rsidRPr="00822283">
              <w:rPr>
                <w:rFonts w:ascii="Arial" w:eastAsia="仿宋" w:hAnsi="Arial" w:cs="Arial"/>
                <w:sz w:val="18"/>
                <w:szCs w:val="18"/>
                <w:lang w:bidi="ar"/>
              </w:rPr>
              <w:t>分司</w:t>
            </w:r>
            <w:proofErr w:type="gramEnd"/>
            <w:r w:rsidR="0022664C" w:rsidRPr="00822283">
              <w:rPr>
                <w:rFonts w:ascii="Arial" w:eastAsia="仿宋" w:hAnsi="Arial" w:cs="Arial"/>
                <w:sz w:val="18"/>
                <w:szCs w:val="18"/>
                <w:lang w:bidi="ar"/>
              </w:rPr>
              <w:t>厅小学、北京市第一中学、中央戏剧学院等），医院（北京成林医院、北京市鼓楼中医医院、北京大学第一医院第三住院部等），银行（北京银行、中国工商银行、中国农业银行等），综合分析，公共配套设施齐备程度较好</w:t>
            </w:r>
          </w:p>
        </w:tc>
        <w:tc>
          <w:tcPr>
            <w:tcW w:w="425" w:type="dxa"/>
            <w:tcBorders>
              <w:top w:val="nil"/>
              <w:left w:val="nil"/>
              <w:bottom w:val="single" w:sz="4" w:space="0" w:color="auto"/>
              <w:right w:val="single" w:sz="4" w:space="0" w:color="auto"/>
            </w:tcBorders>
            <w:shd w:val="clear" w:color="auto" w:fill="auto"/>
            <w:vAlign w:val="center"/>
          </w:tcPr>
          <w:p w14:paraId="246480D6"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560" w:type="dxa"/>
            <w:tcBorders>
              <w:top w:val="nil"/>
              <w:left w:val="nil"/>
              <w:bottom w:val="single" w:sz="4" w:space="0" w:color="auto"/>
              <w:right w:val="single" w:sz="4" w:space="0" w:color="auto"/>
            </w:tcBorders>
            <w:shd w:val="clear" w:color="auto" w:fill="auto"/>
            <w:vAlign w:val="center"/>
          </w:tcPr>
          <w:p w14:paraId="3EAF52EE" w14:textId="59AC6F9D"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D</w:t>
            </w:r>
            <w:r w:rsidRPr="00822283">
              <w:rPr>
                <w:rFonts w:ascii="Arial" w:eastAsia="仿宋" w:hAnsi="Arial" w:cs="Arial"/>
                <w:sz w:val="18"/>
                <w:szCs w:val="18"/>
                <w:lang w:bidi="ar"/>
              </w:rPr>
              <w:t>所在区域有购物场所（</w:t>
            </w:r>
            <w:r w:rsidR="00822283" w:rsidRPr="00822283">
              <w:rPr>
                <w:rFonts w:ascii="Arial" w:eastAsia="仿宋" w:hAnsi="Arial" w:cs="Arial"/>
                <w:sz w:val="18"/>
                <w:szCs w:val="18"/>
                <w:lang w:bidi="ar"/>
              </w:rPr>
              <w:t>丽泽天街、永辉超市</w:t>
            </w:r>
            <w:r w:rsidRPr="00822283">
              <w:rPr>
                <w:rFonts w:ascii="Arial" w:eastAsia="仿宋" w:hAnsi="Arial" w:cs="Arial"/>
                <w:sz w:val="18"/>
                <w:szCs w:val="18"/>
                <w:lang w:bidi="ar"/>
              </w:rPr>
              <w:t>等）、学校（</w:t>
            </w:r>
            <w:r w:rsidR="00822283" w:rsidRPr="00822283">
              <w:rPr>
                <w:rFonts w:ascii="Arial" w:eastAsia="仿宋" w:hAnsi="Arial" w:cs="Arial"/>
                <w:sz w:val="18"/>
                <w:szCs w:val="18"/>
                <w:lang w:bidi="ar"/>
              </w:rPr>
              <w:t>北京丽泽国际学校、丰台区丽泽小学、中国戏曲学院</w:t>
            </w:r>
            <w:r w:rsidR="00822283">
              <w:rPr>
                <w:rFonts w:ascii="Arial" w:eastAsia="仿宋" w:hAnsi="Arial" w:cs="Arial" w:hint="eastAsia"/>
                <w:sz w:val="18"/>
                <w:szCs w:val="18"/>
                <w:lang w:bidi="ar"/>
              </w:rPr>
              <w:t>、北师大实验华夏女子中学</w:t>
            </w:r>
            <w:r w:rsidRPr="00822283">
              <w:rPr>
                <w:rFonts w:ascii="Arial" w:eastAsia="仿宋" w:hAnsi="Arial" w:cs="Arial"/>
                <w:sz w:val="18"/>
                <w:szCs w:val="18"/>
                <w:lang w:bidi="ar"/>
              </w:rPr>
              <w:t>等），医院（</w:t>
            </w:r>
            <w:r w:rsidR="00822283">
              <w:rPr>
                <w:rFonts w:ascii="Arial" w:eastAsia="仿宋" w:hAnsi="Arial" w:cs="Arial" w:hint="eastAsia"/>
                <w:sz w:val="18"/>
                <w:szCs w:val="18"/>
                <w:lang w:bidi="ar"/>
              </w:rPr>
              <w:t>马连道社区卫生服务站、三路居中西医结合医院</w:t>
            </w:r>
            <w:r w:rsidRPr="00822283">
              <w:rPr>
                <w:rFonts w:ascii="Arial" w:eastAsia="仿宋" w:hAnsi="Arial" w:cs="Arial"/>
                <w:sz w:val="18"/>
                <w:szCs w:val="18"/>
                <w:lang w:bidi="ar"/>
              </w:rPr>
              <w:t>等），银行（</w:t>
            </w:r>
            <w:r w:rsidR="00FB553C">
              <w:rPr>
                <w:rFonts w:ascii="Arial" w:eastAsia="仿宋" w:hAnsi="Arial" w:cs="Arial" w:hint="eastAsia"/>
                <w:sz w:val="18"/>
                <w:szCs w:val="18"/>
                <w:lang w:bidi="ar"/>
              </w:rPr>
              <w:t>农业银行、民生银行、工商</w:t>
            </w:r>
            <w:r w:rsidR="00D8084F">
              <w:rPr>
                <w:rFonts w:ascii="Arial" w:eastAsia="仿宋" w:hAnsi="Arial" w:cs="Arial" w:hint="eastAsia"/>
                <w:sz w:val="18"/>
                <w:szCs w:val="18"/>
                <w:lang w:bidi="ar"/>
              </w:rPr>
              <w:t>银行</w:t>
            </w:r>
            <w:r w:rsidRPr="00822283">
              <w:rPr>
                <w:rFonts w:ascii="Arial" w:eastAsia="仿宋" w:hAnsi="Arial" w:cs="Arial"/>
                <w:sz w:val="18"/>
                <w:szCs w:val="18"/>
                <w:lang w:bidi="ar"/>
              </w:rPr>
              <w:t>等），综合分析，公共配套设施齐备程度较好。</w:t>
            </w:r>
          </w:p>
        </w:tc>
        <w:tc>
          <w:tcPr>
            <w:tcW w:w="521" w:type="dxa"/>
            <w:tcBorders>
              <w:top w:val="nil"/>
              <w:left w:val="nil"/>
              <w:bottom w:val="single" w:sz="4" w:space="0" w:color="auto"/>
              <w:right w:val="single" w:sz="4" w:space="0" w:color="auto"/>
            </w:tcBorders>
            <w:shd w:val="clear" w:color="auto" w:fill="auto"/>
            <w:vAlign w:val="center"/>
          </w:tcPr>
          <w:p w14:paraId="670D4F59"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321" w:type="dxa"/>
            <w:tcBorders>
              <w:top w:val="nil"/>
              <w:left w:val="nil"/>
              <w:bottom w:val="single" w:sz="4" w:space="0" w:color="auto"/>
              <w:right w:val="single" w:sz="4" w:space="0" w:color="auto"/>
            </w:tcBorders>
            <w:shd w:val="clear" w:color="auto" w:fill="auto"/>
            <w:vAlign w:val="center"/>
          </w:tcPr>
          <w:p w14:paraId="04A9EFD6" w14:textId="08AF3594"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E</w:t>
            </w:r>
            <w:r w:rsidRPr="00822283">
              <w:rPr>
                <w:rFonts w:ascii="Arial" w:eastAsia="仿宋" w:hAnsi="Arial" w:cs="Arial"/>
                <w:sz w:val="18"/>
                <w:szCs w:val="18"/>
                <w:lang w:bidi="ar"/>
              </w:rPr>
              <w:t>所在区域有购物场所（</w:t>
            </w:r>
            <w:r w:rsidR="004360E8" w:rsidRPr="00822283">
              <w:rPr>
                <w:rFonts w:ascii="Arial" w:eastAsia="仿宋" w:hAnsi="Arial" w:cs="Arial"/>
                <w:sz w:val="18"/>
                <w:szCs w:val="18"/>
                <w:lang w:bidi="ar"/>
              </w:rPr>
              <w:t>凤凰汇购物中心、</w:t>
            </w:r>
            <w:r w:rsidR="004360E8" w:rsidRPr="00822283">
              <w:rPr>
                <w:rFonts w:ascii="Arial" w:eastAsia="仿宋" w:hAnsi="Arial" w:cs="Arial"/>
                <w:sz w:val="18"/>
                <w:szCs w:val="18"/>
                <w:lang w:bidi="ar"/>
              </w:rPr>
              <w:t>BLT</w:t>
            </w:r>
            <w:r w:rsidR="004360E8" w:rsidRPr="00822283">
              <w:rPr>
                <w:rFonts w:ascii="Arial" w:eastAsia="仿宋" w:hAnsi="Arial" w:cs="Arial"/>
                <w:sz w:val="18"/>
                <w:szCs w:val="18"/>
                <w:lang w:bidi="ar"/>
              </w:rPr>
              <w:t>精品超市</w:t>
            </w:r>
            <w:r w:rsidRPr="00822283">
              <w:rPr>
                <w:rFonts w:ascii="Arial" w:eastAsia="仿宋" w:hAnsi="Arial" w:cs="Arial"/>
                <w:sz w:val="18"/>
                <w:szCs w:val="18"/>
                <w:lang w:bidi="ar"/>
              </w:rPr>
              <w:t>等）、学校（一零一中学</w:t>
            </w:r>
            <w:r w:rsidRPr="00822283">
              <w:rPr>
                <w:rFonts w:ascii="Arial" w:eastAsia="仿宋" w:hAnsi="Arial" w:cs="Arial"/>
                <w:sz w:val="18"/>
                <w:szCs w:val="18"/>
                <w:lang w:bidi="ar"/>
              </w:rPr>
              <w:t>(</w:t>
            </w:r>
            <w:r w:rsidR="004360E8" w:rsidRPr="00822283">
              <w:rPr>
                <w:rFonts w:ascii="Arial" w:eastAsia="仿宋" w:hAnsi="Arial" w:cs="Arial"/>
                <w:sz w:val="18"/>
                <w:szCs w:val="18"/>
                <w:lang w:bidi="ar"/>
              </w:rPr>
              <w:t>北京中学、人大附中朝阳学校、清华附中朝阳学校</w:t>
            </w:r>
            <w:r w:rsidRPr="00822283">
              <w:rPr>
                <w:rFonts w:ascii="Arial" w:eastAsia="仿宋" w:hAnsi="Arial" w:cs="Arial"/>
                <w:sz w:val="18"/>
                <w:szCs w:val="18"/>
                <w:lang w:bidi="ar"/>
              </w:rPr>
              <w:t>等），医院（</w:t>
            </w:r>
            <w:r w:rsidR="004360E8" w:rsidRPr="00822283">
              <w:rPr>
                <w:rFonts w:ascii="Arial" w:eastAsia="仿宋" w:hAnsi="Arial" w:cs="Arial"/>
                <w:sz w:val="18"/>
                <w:szCs w:val="18"/>
                <w:lang w:bidi="ar"/>
              </w:rPr>
              <w:t>霞光里社区卫生服务站、左家庄社区卫生服务中心</w:t>
            </w:r>
            <w:r w:rsidRPr="00822283">
              <w:rPr>
                <w:rFonts w:ascii="Arial" w:eastAsia="仿宋" w:hAnsi="Arial" w:cs="Arial"/>
                <w:sz w:val="18"/>
                <w:szCs w:val="18"/>
                <w:lang w:bidi="ar"/>
              </w:rPr>
              <w:t>等），银行（</w:t>
            </w:r>
            <w:r w:rsidR="004360E8" w:rsidRPr="00822283">
              <w:rPr>
                <w:rFonts w:ascii="Arial" w:eastAsia="仿宋" w:hAnsi="Arial" w:cs="Arial"/>
                <w:sz w:val="18"/>
                <w:szCs w:val="18"/>
                <w:lang w:bidi="ar"/>
              </w:rPr>
              <w:t>中信银行、兴业银行、农业银行</w:t>
            </w:r>
            <w:r w:rsidRPr="00822283">
              <w:rPr>
                <w:rFonts w:ascii="Arial" w:eastAsia="仿宋" w:hAnsi="Arial" w:cs="Arial"/>
                <w:sz w:val="18"/>
                <w:szCs w:val="18"/>
                <w:lang w:bidi="ar"/>
              </w:rPr>
              <w:t>等），综合分析，公共配套设施齐备程度较好。</w:t>
            </w:r>
          </w:p>
        </w:tc>
        <w:tc>
          <w:tcPr>
            <w:tcW w:w="589" w:type="dxa"/>
            <w:tcBorders>
              <w:top w:val="nil"/>
              <w:left w:val="nil"/>
              <w:bottom w:val="single" w:sz="4" w:space="0" w:color="auto"/>
              <w:right w:val="single" w:sz="4" w:space="0" w:color="auto"/>
            </w:tcBorders>
            <w:shd w:val="clear" w:color="auto" w:fill="auto"/>
            <w:vAlign w:val="center"/>
          </w:tcPr>
          <w:p w14:paraId="0662AACE" w14:textId="77777777"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100</w:t>
            </w:r>
          </w:p>
        </w:tc>
        <w:tc>
          <w:tcPr>
            <w:tcW w:w="1396" w:type="dxa"/>
            <w:tcBorders>
              <w:top w:val="nil"/>
              <w:left w:val="nil"/>
              <w:bottom w:val="single" w:sz="4" w:space="0" w:color="auto"/>
              <w:right w:val="single" w:sz="4" w:space="0" w:color="auto"/>
            </w:tcBorders>
            <w:shd w:val="clear" w:color="auto" w:fill="auto"/>
            <w:vAlign w:val="center"/>
          </w:tcPr>
          <w:p w14:paraId="123F4DF2" w14:textId="4184309B" w:rsidR="00B8567F" w:rsidRPr="00822283" w:rsidRDefault="00353A5C">
            <w:pPr>
              <w:widowControl/>
              <w:adjustRightInd/>
              <w:spacing w:line="240" w:lineRule="exact"/>
              <w:textAlignment w:val="auto"/>
              <w:rPr>
                <w:rFonts w:ascii="Arial" w:eastAsia="仿宋" w:hAnsi="Arial" w:cs="Arial"/>
                <w:sz w:val="18"/>
                <w:szCs w:val="18"/>
                <w:lang w:bidi="ar"/>
              </w:rPr>
            </w:pPr>
            <w:r w:rsidRPr="00822283">
              <w:rPr>
                <w:rFonts w:ascii="Arial" w:eastAsia="仿宋" w:hAnsi="Arial" w:cs="Arial"/>
                <w:sz w:val="18"/>
                <w:szCs w:val="18"/>
                <w:lang w:bidi="ar"/>
              </w:rPr>
              <w:t>案例</w:t>
            </w:r>
            <w:r w:rsidRPr="00822283">
              <w:rPr>
                <w:rFonts w:ascii="Arial" w:eastAsia="仿宋" w:hAnsi="Arial" w:cs="Arial"/>
                <w:sz w:val="18"/>
                <w:szCs w:val="18"/>
                <w:lang w:bidi="ar"/>
              </w:rPr>
              <w:t>F</w:t>
            </w:r>
            <w:r w:rsidRPr="00822283">
              <w:rPr>
                <w:rFonts w:ascii="Arial" w:eastAsia="仿宋" w:hAnsi="Arial" w:cs="Arial"/>
                <w:sz w:val="18"/>
                <w:szCs w:val="18"/>
                <w:lang w:bidi="ar"/>
              </w:rPr>
              <w:t>所在区域有购物场所（</w:t>
            </w:r>
            <w:proofErr w:type="gramStart"/>
            <w:r w:rsidR="005460EC" w:rsidRPr="00822283">
              <w:rPr>
                <w:rFonts w:ascii="Arial" w:eastAsia="仿宋" w:hAnsi="Arial" w:cs="Arial"/>
                <w:sz w:val="18"/>
                <w:szCs w:val="18"/>
                <w:lang w:bidi="ar"/>
              </w:rPr>
              <w:t>姚</w:t>
            </w:r>
            <w:proofErr w:type="gramEnd"/>
            <w:r w:rsidR="005460EC" w:rsidRPr="00822283">
              <w:rPr>
                <w:rFonts w:ascii="Arial" w:eastAsia="仿宋" w:hAnsi="Arial" w:cs="Arial"/>
                <w:sz w:val="18"/>
                <w:szCs w:val="18"/>
                <w:lang w:bidi="ar"/>
              </w:rPr>
              <w:t>家园万象汇、</w:t>
            </w:r>
            <w:proofErr w:type="gramStart"/>
            <w:r w:rsidR="005460EC" w:rsidRPr="00822283">
              <w:rPr>
                <w:rFonts w:ascii="Arial" w:eastAsia="仿宋" w:hAnsi="Arial" w:cs="Arial"/>
                <w:sz w:val="18"/>
                <w:szCs w:val="18"/>
                <w:lang w:bidi="ar"/>
              </w:rPr>
              <w:t>京客隆</w:t>
            </w:r>
            <w:proofErr w:type="gramEnd"/>
            <w:r w:rsidR="005460EC" w:rsidRPr="00822283">
              <w:rPr>
                <w:rFonts w:ascii="Arial" w:eastAsia="仿宋" w:hAnsi="Arial" w:cs="Arial"/>
                <w:sz w:val="18"/>
                <w:szCs w:val="18"/>
                <w:lang w:bidi="ar"/>
              </w:rPr>
              <w:t>超市</w:t>
            </w:r>
            <w:r w:rsidRPr="00822283">
              <w:rPr>
                <w:rFonts w:ascii="Arial" w:eastAsia="仿宋" w:hAnsi="Arial" w:cs="Arial"/>
                <w:sz w:val="18"/>
                <w:szCs w:val="18"/>
                <w:lang w:bidi="ar"/>
              </w:rPr>
              <w:t>等）、学校（</w:t>
            </w:r>
            <w:r w:rsidR="005460EC" w:rsidRPr="00822283">
              <w:rPr>
                <w:rFonts w:ascii="Arial" w:eastAsia="仿宋" w:hAnsi="Arial" w:cs="Arial"/>
                <w:sz w:val="18"/>
                <w:szCs w:val="18"/>
                <w:lang w:bidi="ar"/>
              </w:rPr>
              <w:t>北京市第二中学朝阳学校、首师大附中朝阳学校、安民学校等</w:t>
            </w:r>
            <w:r w:rsidRPr="00822283">
              <w:rPr>
                <w:rFonts w:ascii="Arial" w:eastAsia="仿宋" w:hAnsi="Arial" w:cs="Arial"/>
                <w:sz w:val="18"/>
                <w:szCs w:val="18"/>
                <w:lang w:bidi="ar"/>
              </w:rPr>
              <w:t>），医院（</w:t>
            </w:r>
            <w:r w:rsidR="005460EC" w:rsidRPr="00822283">
              <w:rPr>
                <w:rFonts w:ascii="Arial" w:eastAsia="仿宋" w:hAnsi="Arial" w:cs="Arial"/>
                <w:sz w:val="18"/>
                <w:szCs w:val="18"/>
                <w:lang w:bidi="ar"/>
              </w:rPr>
              <w:t>东风社区卫生服务中心、平房社区卫生服务中心</w:t>
            </w:r>
            <w:r w:rsidRPr="00822283">
              <w:rPr>
                <w:rFonts w:ascii="Arial" w:eastAsia="仿宋" w:hAnsi="Arial" w:cs="Arial"/>
                <w:sz w:val="18"/>
                <w:szCs w:val="18"/>
                <w:lang w:bidi="ar"/>
              </w:rPr>
              <w:t>等），银行（</w:t>
            </w:r>
            <w:r w:rsidR="005460EC" w:rsidRPr="00822283">
              <w:rPr>
                <w:rFonts w:ascii="Arial" w:eastAsia="仿宋" w:hAnsi="Arial" w:cs="Arial"/>
                <w:sz w:val="18"/>
                <w:szCs w:val="18"/>
                <w:lang w:bidi="ar"/>
              </w:rPr>
              <w:t>招商银行、广发银行、农业银行</w:t>
            </w:r>
            <w:r w:rsidRPr="00822283">
              <w:rPr>
                <w:rFonts w:ascii="Arial" w:eastAsia="仿宋" w:hAnsi="Arial" w:cs="Arial"/>
                <w:sz w:val="18"/>
                <w:szCs w:val="18"/>
                <w:lang w:bidi="ar"/>
              </w:rPr>
              <w:t>等），综合分析，公共配套设施齐备程度较好。</w:t>
            </w:r>
          </w:p>
        </w:tc>
        <w:tc>
          <w:tcPr>
            <w:tcW w:w="515" w:type="dxa"/>
            <w:tcBorders>
              <w:top w:val="nil"/>
              <w:left w:val="nil"/>
              <w:bottom w:val="single" w:sz="4" w:space="0" w:color="auto"/>
              <w:right w:val="single" w:sz="4" w:space="0" w:color="auto"/>
            </w:tcBorders>
            <w:shd w:val="clear" w:color="auto" w:fill="auto"/>
            <w:noWrap/>
            <w:vAlign w:val="center"/>
          </w:tcPr>
          <w:p w14:paraId="219DFDBB"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616B7FF4"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基础设施水平</w:t>
            </w:r>
          </w:p>
        </w:tc>
        <w:tc>
          <w:tcPr>
            <w:tcW w:w="1559" w:type="dxa"/>
            <w:tcBorders>
              <w:top w:val="nil"/>
              <w:left w:val="nil"/>
              <w:bottom w:val="single" w:sz="4" w:space="0" w:color="auto"/>
              <w:right w:val="single" w:sz="4" w:space="0" w:color="auto"/>
            </w:tcBorders>
            <w:shd w:val="clear" w:color="auto" w:fill="auto"/>
            <w:vAlign w:val="center"/>
          </w:tcPr>
          <w:p w14:paraId="58538C05" w14:textId="033CA2BD" w:rsidR="00B8567F" w:rsidRPr="00822283" w:rsidRDefault="00F461B7">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咨询对象</w:t>
            </w:r>
            <w:r w:rsidR="00353A5C" w:rsidRPr="00822283">
              <w:rPr>
                <w:rFonts w:ascii="Arial" w:eastAsia="仿宋" w:hAnsi="Arial" w:cs="Arial"/>
                <w:color w:val="000000"/>
                <w:sz w:val="18"/>
                <w:szCs w:val="18"/>
              </w:rPr>
              <w:t>所在区域基础设施水平达到</w:t>
            </w:r>
            <w:r w:rsidR="00353A5C" w:rsidRPr="00822283">
              <w:rPr>
                <w:rFonts w:ascii="Arial" w:eastAsia="仿宋" w:hAnsi="Arial" w:cs="Arial"/>
                <w:color w:val="000000"/>
                <w:sz w:val="18"/>
                <w:szCs w:val="18"/>
              </w:rPr>
              <w:t>“</w:t>
            </w:r>
            <w:r w:rsidR="00353A5C" w:rsidRPr="00822283">
              <w:rPr>
                <w:rFonts w:ascii="Arial" w:eastAsia="仿宋" w:hAnsi="Arial" w:cs="Arial"/>
                <w:color w:val="000000"/>
                <w:sz w:val="18"/>
                <w:szCs w:val="18"/>
              </w:rPr>
              <w:t>七通</w:t>
            </w:r>
            <w:r w:rsidR="00353A5C" w:rsidRPr="00822283">
              <w:rPr>
                <w:rFonts w:ascii="Arial" w:eastAsia="仿宋" w:hAnsi="Arial" w:cs="Arial"/>
                <w:color w:val="000000"/>
                <w:sz w:val="18"/>
                <w:szCs w:val="18"/>
              </w:rPr>
              <w:t>”</w:t>
            </w:r>
          </w:p>
        </w:tc>
        <w:tc>
          <w:tcPr>
            <w:tcW w:w="425" w:type="dxa"/>
            <w:tcBorders>
              <w:top w:val="nil"/>
              <w:left w:val="nil"/>
              <w:bottom w:val="single" w:sz="4" w:space="0" w:color="auto"/>
              <w:right w:val="single" w:sz="4" w:space="0" w:color="auto"/>
            </w:tcBorders>
            <w:shd w:val="clear" w:color="auto" w:fill="auto"/>
            <w:vAlign w:val="center"/>
          </w:tcPr>
          <w:p w14:paraId="182F7702"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6FF53D5F"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21" w:type="dxa"/>
            <w:tcBorders>
              <w:top w:val="nil"/>
              <w:left w:val="nil"/>
              <w:bottom w:val="single" w:sz="4" w:space="0" w:color="auto"/>
              <w:right w:val="single" w:sz="4" w:space="0" w:color="auto"/>
            </w:tcBorders>
            <w:shd w:val="clear" w:color="auto" w:fill="auto"/>
            <w:vAlign w:val="center"/>
          </w:tcPr>
          <w:p w14:paraId="2E4067D0"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77DB6B9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89" w:type="dxa"/>
            <w:tcBorders>
              <w:top w:val="nil"/>
              <w:left w:val="nil"/>
              <w:bottom w:val="single" w:sz="4" w:space="0" w:color="auto"/>
              <w:right w:val="single" w:sz="4" w:space="0" w:color="auto"/>
            </w:tcBorders>
            <w:shd w:val="clear" w:color="auto" w:fill="auto"/>
            <w:vAlign w:val="center"/>
          </w:tcPr>
          <w:p w14:paraId="37BBF95E"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415A5FE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r w:rsidRPr="00822283">
              <w:rPr>
                <w:rFonts w:ascii="Arial" w:eastAsia="仿宋" w:hAnsi="Arial" w:cs="Arial"/>
                <w:color w:val="000000"/>
                <w:sz w:val="18"/>
                <w:szCs w:val="18"/>
              </w:rPr>
              <w:t>所在区域基础设施水平达到</w:t>
            </w:r>
            <w:r w:rsidRPr="00822283">
              <w:rPr>
                <w:rFonts w:ascii="Arial" w:eastAsia="仿宋" w:hAnsi="Arial" w:cs="Arial"/>
                <w:color w:val="000000"/>
                <w:sz w:val="18"/>
                <w:szCs w:val="18"/>
              </w:rPr>
              <w:t>“</w:t>
            </w:r>
            <w:r w:rsidRPr="00822283">
              <w:rPr>
                <w:rFonts w:ascii="Arial" w:eastAsia="仿宋" w:hAnsi="Arial" w:cs="Arial"/>
                <w:color w:val="000000"/>
                <w:sz w:val="18"/>
                <w:szCs w:val="18"/>
              </w:rPr>
              <w:t>七通</w:t>
            </w:r>
            <w:r w:rsidRPr="00822283">
              <w:rPr>
                <w:rFonts w:ascii="Arial" w:eastAsia="仿宋" w:hAnsi="Arial" w:cs="Arial"/>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431D9860"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34DE8F1D"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自然及人文环境</w:t>
            </w:r>
          </w:p>
        </w:tc>
        <w:tc>
          <w:tcPr>
            <w:tcW w:w="1559" w:type="dxa"/>
            <w:tcBorders>
              <w:top w:val="nil"/>
              <w:left w:val="nil"/>
              <w:bottom w:val="single" w:sz="4" w:space="0" w:color="auto"/>
              <w:right w:val="single" w:sz="4" w:space="0" w:color="auto"/>
            </w:tcBorders>
            <w:shd w:val="clear" w:color="auto" w:fill="auto"/>
            <w:vAlign w:val="center"/>
          </w:tcPr>
          <w:p w14:paraId="660179AA" w14:textId="239E6160" w:rsidR="00B8567F" w:rsidRPr="00822283" w:rsidRDefault="0022664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周边</w:t>
            </w:r>
            <w:r w:rsidR="00300642">
              <w:rPr>
                <w:rFonts w:ascii="Arial" w:eastAsia="仿宋" w:hAnsi="Arial" w:cs="Arial" w:hint="eastAsia"/>
                <w:color w:val="000000"/>
                <w:sz w:val="18"/>
                <w:szCs w:val="18"/>
              </w:rPr>
              <w:t>1</w:t>
            </w:r>
            <w:r w:rsidRPr="00822283">
              <w:rPr>
                <w:rFonts w:ascii="Arial" w:eastAsia="仿宋" w:hAnsi="Arial" w:cs="Arial"/>
                <w:color w:val="000000"/>
                <w:sz w:val="18"/>
                <w:szCs w:val="18"/>
              </w:rPr>
              <w:t>公里范围内有水系</w:t>
            </w:r>
            <w:r w:rsidRPr="00822283">
              <w:rPr>
                <w:rFonts w:ascii="Arial" w:eastAsia="仿宋" w:hAnsi="Arial" w:cs="Arial"/>
                <w:color w:val="000000"/>
                <w:sz w:val="18"/>
                <w:szCs w:val="18"/>
              </w:rPr>
              <w:t>—</w:t>
            </w:r>
            <w:r w:rsidRPr="00822283">
              <w:rPr>
                <w:rFonts w:ascii="Arial" w:eastAsia="仿宋" w:hAnsi="Arial" w:cs="Arial"/>
                <w:color w:val="000000"/>
                <w:sz w:val="18"/>
                <w:szCs w:val="18"/>
              </w:rPr>
              <w:t>北护城河，什刹海公园等绿化景观，绿化条件较好；有南锣鼓巷、钟鼓楼等人文设施，综合考虑自然环境与人文环境较好。</w:t>
            </w:r>
          </w:p>
        </w:tc>
        <w:tc>
          <w:tcPr>
            <w:tcW w:w="425" w:type="dxa"/>
            <w:tcBorders>
              <w:top w:val="nil"/>
              <w:left w:val="nil"/>
              <w:bottom w:val="single" w:sz="4" w:space="0" w:color="auto"/>
              <w:right w:val="single" w:sz="4" w:space="0" w:color="auto"/>
            </w:tcBorders>
            <w:shd w:val="clear" w:color="auto" w:fill="auto"/>
            <w:vAlign w:val="center"/>
          </w:tcPr>
          <w:p w14:paraId="61A54A6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1D23E427" w14:textId="7D8A8400"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D</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D8084F">
              <w:rPr>
                <w:rFonts w:ascii="Arial" w:eastAsia="仿宋" w:hAnsi="Arial" w:cs="Arial" w:hint="eastAsia"/>
                <w:color w:val="000000"/>
                <w:sz w:val="18"/>
                <w:szCs w:val="18"/>
              </w:rPr>
              <w:t>水系—莲花河，滨水文化公园</w:t>
            </w:r>
            <w:r w:rsidRPr="00822283">
              <w:rPr>
                <w:rFonts w:ascii="Arial" w:eastAsia="仿宋" w:hAnsi="Arial" w:cs="Arial"/>
                <w:color w:val="000000"/>
                <w:sz w:val="18"/>
                <w:szCs w:val="18"/>
              </w:rPr>
              <w:t>等自然景观，自然条件较好；有</w:t>
            </w:r>
            <w:r w:rsidR="00D8084F">
              <w:rPr>
                <w:rFonts w:ascii="Arial" w:eastAsia="仿宋" w:hAnsi="Arial" w:cs="Arial" w:hint="eastAsia"/>
                <w:color w:val="000000"/>
                <w:sz w:val="18"/>
                <w:szCs w:val="18"/>
              </w:rPr>
              <w:t>金中都城墙遗址公园</w:t>
            </w:r>
            <w:r w:rsidRPr="00822283">
              <w:rPr>
                <w:rFonts w:ascii="Arial" w:eastAsia="仿宋" w:hAnsi="Arial" w:cs="Arial"/>
                <w:color w:val="000000"/>
                <w:sz w:val="18"/>
                <w:szCs w:val="18"/>
              </w:rPr>
              <w:t>等人文设施，综合考虑自然环境与人文环境较好。</w:t>
            </w:r>
          </w:p>
        </w:tc>
        <w:tc>
          <w:tcPr>
            <w:tcW w:w="521" w:type="dxa"/>
            <w:tcBorders>
              <w:top w:val="nil"/>
              <w:left w:val="nil"/>
              <w:bottom w:val="single" w:sz="4" w:space="0" w:color="auto"/>
              <w:right w:val="single" w:sz="4" w:space="0" w:color="auto"/>
            </w:tcBorders>
            <w:shd w:val="clear" w:color="auto" w:fill="auto"/>
            <w:vAlign w:val="center"/>
          </w:tcPr>
          <w:p w14:paraId="04F46F62"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3061B375" w14:textId="4F0F556E"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E</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4360E8" w:rsidRPr="00822283">
              <w:rPr>
                <w:rFonts w:ascii="Arial" w:eastAsia="仿宋" w:hAnsi="Arial" w:cs="Arial"/>
                <w:color w:val="000000"/>
                <w:sz w:val="18"/>
                <w:szCs w:val="18"/>
              </w:rPr>
              <w:t>太阳宫公园、四得公园</w:t>
            </w:r>
            <w:r w:rsidRPr="00822283">
              <w:rPr>
                <w:rFonts w:ascii="Arial" w:eastAsia="仿宋" w:hAnsi="Arial" w:cs="Arial"/>
                <w:color w:val="000000"/>
                <w:sz w:val="18"/>
                <w:szCs w:val="18"/>
              </w:rPr>
              <w:t>等自然景观，自然条件较好；有</w:t>
            </w:r>
            <w:r w:rsidR="004360E8" w:rsidRPr="00822283">
              <w:rPr>
                <w:rFonts w:ascii="Arial" w:eastAsia="仿宋" w:hAnsi="Arial" w:cs="Arial"/>
                <w:color w:val="000000"/>
                <w:sz w:val="18"/>
                <w:szCs w:val="18"/>
              </w:rPr>
              <w:t>中国国际展览中心</w:t>
            </w:r>
            <w:r w:rsidRPr="00822283">
              <w:rPr>
                <w:rFonts w:ascii="Arial" w:eastAsia="仿宋" w:hAnsi="Arial" w:cs="Arial"/>
                <w:color w:val="000000"/>
                <w:sz w:val="18"/>
                <w:szCs w:val="18"/>
              </w:rPr>
              <w:t>等人文设施，综合考虑自然环境与人文环境较好</w:t>
            </w:r>
          </w:p>
        </w:tc>
        <w:tc>
          <w:tcPr>
            <w:tcW w:w="589" w:type="dxa"/>
            <w:tcBorders>
              <w:top w:val="nil"/>
              <w:left w:val="nil"/>
              <w:bottom w:val="single" w:sz="4" w:space="0" w:color="auto"/>
              <w:right w:val="single" w:sz="4" w:space="0" w:color="auto"/>
            </w:tcBorders>
            <w:shd w:val="clear" w:color="auto" w:fill="auto"/>
            <w:vAlign w:val="center"/>
          </w:tcPr>
          <w:p w14:paraId="2F2E5377"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1F44CC68" w14:textId="73FA4718"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案例</w:t>
            </w:r>
            <w:r w:rsidRPr="00822283">
              <w:rPr>
                <w:rFonts w:ascii="Arial" w:eastAsia="仿宋" w:hAnsi="Arial" w:cs="Arial"/>
                <w:color w:val="000000"/>
                <w:sz w:val="18"/>
                <w:szCs w:val="18"/>
              </w:rPr>
              <w:t>F</w:t>
            </w:r>
            <w:r w:rsidRPr="00822283">
              <w:rPr>
                <w:rFonts w:ascii="Arial" w:eastAsia="仿宋" w:hAnsi="Arial" w:cs="Arial"/>
                <w:color w:val="000000"/>
                <w:sz w:val="18"/>
                <w:szCs w:val="18"/>
              </w:rPr>
              <w:t>周边</w:t>
            </w:r>
            <w:r w:rsidRPr="00822283">
              <w:rPr>
                <w:rFonts w:ascii="Arial" w:eastAsia="仿宋" w:hAnsi="Arial" w:cs="Arial"/>
                <w:color w:val="000000"/>
                <w:sz w:val="18"/>
                <w:szCs w:val="18"/>
              </w:rPr>
              <w:t>2</w:t>
            </w:r>
            <w:r w:rsidRPr="00822283">
              <w:rPr>
                <w:rFonts w:ascii="Arial" w:eastAsia="仿宋" w:hAnsi="Arial" w:cs="Arial"/>
                <w:color w:val="000000"/>
                <w:sz w:val="18"/>
                <w:szCs w:val="18"/>
              </w:rPr>
              <w:t>公里范围内有</w:t>
            </w:r>
            <w:r w:rsidR="004360E8" w:rsidRPr="00822283">
              <w:rPr>
                <w:rFonts w:ascii="Arial" w:eastAsia="仿宋" w:hAnsi="Arial" w:cs="Arial"/>
                <w:color w:val="000000"/>
                <w:sz w:val="18"/>
                <w:szCs w:val="18"/>
              </w:rPr>
              <w:t>东风公园</w:t>
            </w:r>
            <w:r w:rsidRPr="00822283">
              <w:rPr>
                <w:rFonts w:ascii="Arial" w:eastAsia="仿宋" w:hAnsi="Arial" w:cs="Arial"/>
                <w:color w:val="000000"/>
                <w:sz w:val="18"/>
                <w:szCs w:val="18"/>
              </w:rPr>
              <w:t>等自然景观，自然条件较好；</w:t>
            </w:r>
            <w:r w:rsidR="004360E8" w:rsidRPr="00822283">
              <w:rPr>
                <w:rFonts w:ascii="Arial" w:eastAsia="仿宋" w:hAnsi="Arial" w:cs="Arial"/>
                <w:color w:val="000000"/>
                <w:sz w:val="18"/>
                <w:szCs w:val="18"/>
              </w:rPr>
              <w:t>朝阳体育中心</w:t>
            </w:r>
            <w:r w:rsidRPr="00822283">
              <w:rPr>
                <w:rFonts w:ascii="Arial" w:eastAsia="仿宋" w:hAnsi="Arial" w:cs="Arial"/>
                <w:color w:val="000000"/>
                <w:sz w:val="18"/>
                <w:szCs w:val="18"/>
              </w:rPr>
              <w:t>等人文设施，综合考虑自然环境与人文环境较好</w:t>
            </w:r>
            <w:r w:rsidR="004360E8" w:rsidRPr="00822283">
              <w:rPr>
                <w:rFonts w:ascii="Arial" w:eastAsia="仿宋" w:hAnsi="Arial" w:cs="Arial"/>
                <w:color w:val="000000"/>
                <w:sz w:val="18"/>
                <w:szCs w:val="18"/>
              </w:rPr>
              <w:t>。</w:t>
            </w:r>
          </w:p>
        </w:tc>
        <w:tc>
          <w:tcPr>
            <w:tcW w:w="515" w:type="dxa"/>
            <w:tcBorders>
              <w:top w:val="nil"/>
              <w:left w:val="nil"/>
              <w:bottom w:val="single" w:sz="4" w:space="0" w:color="auto"/>
              <w:right w:val="single" w:sz="4" w:space="0" w:color="auto"/>
            </w:tcBorders>
            <w:shd w:val="clear" w:color="auto" w:fill="auto"/>
            <w:noWrap/>
            <w:vAlign w:val="center"/>
          </w:tcPr>
          <w:p w14:paraId="2D6272E5"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r>
      <w:tr w:rsidR="00B8567F" w:rsidRPr="00822283" w14:paraId="48220EC4" w14:textId="77777777" w:rsidTr="0022664C">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与中心城区的距离</w:t>
            </w:r>
          </w:p>
        </w:tc>
        <w:tc>
          <w:tcPr>
            <w:tcW w:w="1559" w:type="dxa"/>
            <w:tcBorders>
              <w:top w:val="nil"/>
              <w:left w:val="nil"/>
              <w:bottom w:val="single" w:sz="4" w:space="0" w:color="auto"/>
              <w:right w:val="single" w:sz="4" w:space="0" w:color="auto"/>
            </w:tcBorders>
            <w:shd w:val="clear" w:color="auto" w:fill="auto"/>
            <w:vAlign w:val="center"/>
          </w:tcPr>
          <w:p w14:paraId="52576485" w14:textId="746BFE26"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0-10</w:t>
            </w:r>
            <w:r w:rsidR="00353A5C" w:rsidRPr="00822283">
              <w:rPr>
                <w:rFonts w:ascii="Arial" w:eastAsia="仿宋" w:hAnsi="Arial" w:cs="Arial"/>
                <w:color w:val="000000"/>
                <w:sz w:val="18"/>
                <w:szCs w:val="18"/>
              </w:rPr>
              <w:t>公里</w:t>
            </w:r>
          </w:p>
        </w:tc>
        <w:tc>
          <w:tcPr>
            <w:tcW w:w="425" w:type="dxa"/>
            <w:tcBorders>
              <w:top w:val="nil"/>
              <w:left w:val="nil"/>
              <w:bottom w:val="single" w:sz="4" w:space="0" w:color="auto"/>
              <w:right w:val="single" w:sz="4" w:space="0" w:color="auto"/>
            </w:tcBorders>
            <w:shd w:val="clear" w:color="auto" w:fill="auto"/>
            <w:vAlign w:val="center"/>
          </w:tcPr>
          <w:p w14:paraId="7DB81688"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1A4565E8" w14:textId="32288581"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10-20</w:t>
            </w:r>
            <w:r w:rsidR="00353A5C" w:rsidRPr="00822283">
              <w:rPr>
                <w:rFonts w:ascii="Arial" w:eastAsia="仿宋" w:hAnsi="Arial" w:cs="Arial"/>
                <w:color w:val="000000"/>
                <w:sz w:val="18"/>
                <w:szCs w:val="18"/>
              </w:rPr>
              <w:t>公里</w:t>
            </w:r>
          </w:p>
        </w:tc>
        <w:tc>
          <w:tcPr>
            <w:tcW w:w="521" w:type="dxa"/>
            <w:tcBorders>
              <w:top w:val="nil"/>
              <w:left w:val="nil"/>
              <w:bottom w:val="single" w:sz="4" w:space="0" w:color="auto"/>
              <w:right w:val="single" w:sz="4" w:space="0" w:color="auto"/>
            </w:tcBorders>
            <w:shd w:val="clear" w:color="auto" w:fill="auto"/>
            <w:vAlign w:val="center"/>
          </w:tcPr>
          <w:p w14:paraId="73632A8D" w14:textId="3869BDC2"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w:t>
            </w:r>
            <w:r w:rsidR="008B6C8B">
              <w:rPr>
                <w:rFonts w:ascii="Arial" w:eastAsia="仿宋" w:hAnsi="Arial" w:cs="Arial" w:hint="eastAsia"/>
                <w:color w:val="000000"/>
                <w:sz w:val="18"/>
                <w:szCs w:val="18"/>
              </w:rPr>
              <w:t>7</w:t>
            </w:r>
          </w:p>
        </w:tc>
        <w:tc>
          <w:tcPr>
            <w:tcW w:w="1321" w:type="dxa"/>
            <w:tcBorders>
              <w:top w:val="nil"/>
              <w:left w:val="nil"/>
              <w:bottom w:val="single" w:sz="4" w:space="0" w:color="auto"/>
              <w:right w:val="single" w:sz="4" w:space="0" w:color="auto"/>
            </w:tcBorders>
            <w:shd w:val="clear" w:color="auto" w:fill="auto"/>
            <w:vAlign w:val="center"/>
          </w:tcPr>
          <w:p w14:paraId="3E64690C" w14:textId="1A1C5663"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0-10</w:t>
            </w:r>
            <w:r w:rsidR="00353A5C" w:rsidRPr="00822283">
              <w:rPr>
                <w:rFonts w:ascii="Arial" w:eastAsia="仿宋" w:hAnsi="Arial" w:cs="Arial"/>
                <w:color w:val="000000"/>
                <w:sz w:val="18"/>
                <w:szCs w:val="18"/>
              </w:rPr>
              <w:t>公里</w:t>
            </w:r>
          </w:p>
        </w:tc>
        <w:tc>
          <w:tcPr>
            <w:tcW w:w="589" w:type="dxa"/>
            <w:tcBorders>
              <w:top w:val="nil"/>
              <w:left w:val="nil"/>
              <w:bottom w:val="single" w:sz="4" w:space="0" w:color="auto"/>
              <w:right w:val="single" w:sz="4" w:space="0" w:color="auto"/>
            </w:tcBorders>
            <w:shd w:val="clear" w:color="auto" w:fill="auto"/>
            <w:vAlign w:val="center"/>
          </w:tcPr>
          <w:p w14:paraId="2D1EB4B9" w14:textId="2D615D0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E07DC00" w14:textId="171BB11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10-20</w:t>
            </w:r>
            <w:r w:rsidR="00353A5C" w:rsidRPr="00822283">
              <w:rPr>
                <w:rFonts w:ascii="Arial" w:eastAsia="仿宋" w:hAnsi="Arial" w:cs="Arial"/>
                <w:color w:val="000000"/>
                <w:sz w:val="18"/>
                <w:szCs w:val="18"/>
              </w:rPr>
              <w:t>公里</w:t>
            </w:r>
          </w:p>
        </w:tc>
        <w:tc>
          <w:tcPr>
            <w:tcW w:w="515" w:type="dxa"/>
            <w:tcBorders>
              <w:top w:val="nil"/>
              <w:left w:val="nil"/>
              <w:bottom w:val="single" w:sz="4" w:space="0" w:color="auto"/>
              <w:right w:val="single" w:sz="4" w:space="0" w:color="auto"/>
            </w:tcBorders>
            <w:shd w:val="clear" w:color="auto" w:fill="auto"/>
            <w:noWrap/>
            <w:vAlign w:val="center"/>
          </w:tcPr>
          <w:p w14:paraId="5E8FA7B7" w14:textId="4C37D550" w:rsidR="00B8567F" w:rsidRPr="00822283" w:rsidRDefault="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r>
      <w:tr w:rsidR="00B8567F" w:rsidRPr="00822283" w14:paraId="246E6CD1" w14:textId="77777777" w:rsidTr="008B6C8B">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Pr="00822283" w:rsidRDefault="00B8567F">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与区域中心的距离</w:t>
            </w:r>
          </w:p>
        </w:tc>
        <w:tc>
          <w:tcPr>
            <w:tcW w:w="1559" w:type="dxa"/>
            <w:tcBorders>
              <w:top w:val="nil"/>
              <w:left w:val="nil"/>
              <w:bottom w:val="single" w:sz="4" w:space="0" w:color="auto"/>
              <w:right w:val="single" w:sz="4" w:space="0" w:color="auto"/>
            </w:tcBorders>
            <w:shd w:val="clear" w:color="auto" w:fill="auto"/>
            <w:vAlign w:val="center"/>
          </w:tcPr>
          <w:p w14:paraId="121C21E4"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近</w:t>
            </w:r>
          </w:p>
        </w:tc>
        <w:tc>
          <w:tcPr>
            <w:tcW w:w="425" w:type="dxa"/>
            <w:tcBorders>
              <w:top w:val="nil"/>
              <w:left w:val="nil"/>
              <w:bottom w:val="single" w:sz="4" w:space="0" w:color="auto"/>
              <w:right w:val="single" w:sz="4" w:space="0" w:color="auto"/>
            </w:tcBorders>
            <w:shd w:val="clear" w:color="auto" w:fill="auto"/>
            <w:vAlign w:val="center"/>
          </w:tcPr>
          <w:p w14:paraId="5C4CF0BB"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100</w:t>
            </w:r>
          </w:p>
        </w:tc>
        <w:tc>
          <w:tcPr>
            <w:tcW w:w="1560" w:type="dxa"/>
            <w:tcBorders>
              <w:top w:val="nil"/>
              <w:left w:val="nil"/>
              <w:bottom w:val="single" w:sz="4" w:space="0" w:color="auto"/>
              <w:right w:val="single" w:sz="4" w:space="0" w:color="auto"/>
            </w:tcBorders>
            <w:shd w:val="clear" w:color="auto" w:fill="auto"/>
            <w:vAlign w:val="center"/>
          </w:tcPr>
          <w:p w14:paraId="0EBC2C06" w14:textId="1980E977"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近</w:t>
            </w:r>
          </w:p>
        </w:tc>
        <w:tc>
          <w:tcPr>
            <w:tcW w:w="521" w:type="dxa"/>
            <w:tcBorders>
              <w:top w:val="nil"/>
              <w:left w:val="nil"/>
              <w:bottom w:val="single" w:sz="4" w:space="0" w:color="auto"/>
              <w:right w:val="single" w:sz="4" w:space="0" w:color="auto"/>
            </w:tcBorders>
            <w:shd w:val="clear" w:color="auto" w:fill="auto"/>
            <w:vAlign w:val="center"/>
          </w:tcPr>
          <w:p w14:paraId="63F19FD8" w14:textId="7CCF57BA"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21" w:type="dxa"/>
            <w:tcBorders>
              <w:top w:val="nil"/>
              <w:left w:val="nil"/>
              <w:bottom w:val="single" w:sz="4" w:space="0" w:color="auto"/>
              <w:right w:val="single" w:sz="4" w:space="0" w:color="auto"/>
            </w:tcBorders>
            <w:shd w:val="clear" w:color="auto" w:fill="auto"/>
            <w:vAlign w:val="center"/>
          </w:tcPr>
          <w:p w14:paraId="478E0E1D" w14:textId="03453540"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近</w:t>
            </w:r>
          </w:p>
        </w:tc>
        <w:tc>
          <w:tcPr>
            <w:tcW w:w="589" w:type="dxa"/>
            <w:tcBorders>
              <w:top w:val="nil"/>
              <w:left w:val="nil"/>
              <w:bottom w:val="single" w:sz="4" w:space="0" w:color="auto"/>
              <w:right w:val="single" w:sz="4" w:space="0" w:color="auto"/>
            </w:tcBorders>
            <w:shd w:val="clear" w:color="auto" w:fill="auto"/>
            <w:vAlign w:val="center"/>
          </w:tcPr>
          <w:p w14:paraId="2FC056E9" w14:textId="35ED3DD0" w:rsidR="00B8567F" w:rsidRPr="00822283" w:rsidRDefault="00D8084F">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nil"/>
              <w:left w:val="nil"/>
              <w:bottom w:val="single" w:sz="4" w:space="0" w:color="auto"/>
              <w:right w:val="single" w:sz="4" w:space="0" w:color="auto"/>
            </w:tcBorders>
            <w:shd w:val="clear" w:color="auto" w:fill="auto"/>
            <w:vAlign w:val="center"/>
          </w:tcPr>
          <w:p w14:paraId="00D30376"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一般</w:t>
            </w:r>
          </w:p>
        </w:tc>
        <w:tc>
          <w:tcPr>
            <w:tcW w:w="515" w:type="dxa"/>
            <w:tcBorders>
              <w:top w:val="nil"/>
              <w:left w:val="nil"/>
              <w:bottom w:val="single" w:sz="4" w:space="0" w:color="auto"/>
              <w:right w:val="single" w:sz="4" w:space="0" w:color="auto"/>
            </w:tcBorders>
            <w:shd w:val="clear" w:color="auto" w:fill="auto"/>
            <w:noWrap/>
            <w:vAlign w:val="center"/>
          </w:tcPr>
          <w:p w14:paraId="3A387F0A" w14:textId="77777777" w:rsidR="00B8567F" w:rsidRPr="00822283" w:rsidRDefault="00353A5C">
            <w:pPr>
              <w:widowControl/>
              <w:adjustRightInd/>
              <w:spacing w:line="240" w:lineRule="exact"/>
              <w:textAlignment w:val="auto"/>
              <w:rPr>
                <w:rFonts w:ascii="Arial" w:eastAsia="仿宋" w:hAnsi="Arial" w:cs="Arial"/>
                <w:color w:val="000000"/>
                <w:sz w:val="18"/>
                <w:szCs w:val="18"/>
              </w:rPr>
            </w:pPr>
            <w:r w:rsidRPr="00822283">
              <w:rPr>
                <w:rFonts w:ascii="Arial" w:eastAsia="仿宋" w:hAnsi="Arial" w:cs="Arial"/>
                <w:color w:val="000000"/>
                <w:sz w:val="18"/>
                <w:szCs w:val="18"/>
              </w:rPr>
              <w:t>99</w:t>
            </w:r>
          </w:p>
        </w:tc>
      </w:tr>
      <w:tr w:rsidR="008B6C8B" w:rsidRPr="00822283" w14:paraId="747EBD3E" w14:textId="77777777" w:rsidTr="00703041">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0AD3EC9A" w14:textId="2098DFB6" w:rsidR="008B6C8B" w:rsidRPr="00822283" w:rsidRDefault="008B6C8B" w:rsidP="008B6C8B">
            <w:pPr>
              <w:spacing w:line="240" w:lineRule="exact"/>
              <w:rPr>
                <w:rFonts w:ascii="Arial" w:eastAsia="仿宋" w:hAnsi="Arial" w:cs="Arial"/>
                <w:color w:val="000000"/>
                <w:sz w:val="18"/>
                <w:szCs w:val="18"/>
              </w:rPr>
            </w:pPr>
            <w:r>
              <w:rPr>
                <w:rFonts w:ascii="Arial" w:eastAsia="仿宋" w:hAnsi="Arial" w:cs="Arial" w:hint="eastAsia"/>
                <w:color w:val="000000"/>
                <w:sz w:val="18"/>
                <w:szCs w:val="18"/>
              </w:rPr>
              <w:t>个别因素</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8F7B" w14:textId="03C8D39D"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宗地形状</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156315" w14:textId="4A6AF239"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425" w:type="dxa"/>
            <w:tcBorders>
              <w:top w:val="single" w:sz="4" w:space="0" w:color="auto"/>
              <w:left w:val="nil"/>
              <w:bottom w:val="single" w:sz="4" w:space="0" w:color="auto"/>
              <w:right w:val="single" w:sz="4" w:space="0" w:color="auto"/>
            </w:tcBorders>
            <w:shd w:val="clear" w:color="auto" w:fill="auto"/>
            <w:vAlign w:val="center"/>
          </w:tcPr>
          <w:p w14:paraId="19871125" w14:textId="5D8BF39F"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6DA97D39" w14:textId="52B16EC3"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21" w:type="dxa"/>
            <w:tcBorders>
              <w:top w:val="single" w:sz="4" w:space="0" w:color="auto"/>
              <w:left w:val="nil"/>
              <w:bottom w:val="single" w:sz="4" w:space="0" w:color="auto"/>
              <w:right w:val="single" w:sz="4" w:space="0" w:color="auto"/>
            </w:tcBorders>
            <w:shd w:val="clear" w:color="auto" w:fill="auto"/>
            <w:vAlign w:val="center"/>
          </w:tcPr>
          <w:p w14:paraId="1A35EA2C" w14:textId="7BF30108"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21" w:type="dxa"/>
            <w:tcBorders>
              <w:top w:val="single" w:sz="4" w:space="0" w:color="auto"/>
              <w:left w:val="nil"/>
              <w:bottom w:val="single" w:sz="4" w:space="0" w:color="auto"/>
              <w:right w:val="single" w:sz="4" w:space="0" w:color="auto"/>
            </w:tcBorders>
            <w:shd w:val="clear" w:color="auto" w:fill="auto"/>
            <w:vAlign w:val="center"/>
          </w:tcPr>
          <w:p w14:paraId="21655435" w14:textId="347B9A13"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89" w:type="dxa"/>
            <w:tcBorders>
              <w:top w:val="single" w:sz="4" w:space="0" w:color="auto"/>
              <w:left w:val="nil"/>
              <w:bottom w:val="single" w:sz="4" w:space="0" w:color="auto"/>
              <w:right w:val="single" w:sz="4" w:space="0" w:color="auto"/>
            </w:tcBorders>
            <w:shd w:val="clear" w:color="auto" w:fill="auto"/>
            <w:vAlign w:val="center"/>
          </w:tcPr>
          <w:p w14:paraId="475C2DE6" w14:textId="04D2A2A6"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3659B6AF" w14:textId="1FB66252"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较规则</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2AC22128" w14:textId="32E6971E"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r>
      <w:tr w:rsidR="008B6C8B" w:rsidRPr="00822283" w14:paraId="6BDDA72A" w14:textId="77777777" w:rsidTr="00703041">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4DD64A" w14:textId="77777777" w:rsidR="008B6C8B" w:rsidRPr="00822283" w:rsidRDefault="008B6C8B" w:rsidP="008B6C8B">
            <w:pPr>
              <w:spacing w:line="240" w:lineRule="exact"/>
              <w:rPr>
                <w:rFonts w:ascii="Arial" w:eastAsia="仿宋" w:hAnsi="Arial" w:cs="Arial"/>
                <w:color w:val="000000"/>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2B53F" w14:textId="5ECD3A63"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宗地开发程度</w:t>
            </w:r>
          </w:p>
        </w:tc>
        <w:tc>
          <w:tcPr>
            <w:tcW w:w="1559" w:type="dxa"/>
            <w:tcBorders>
              <w:top w:val="single" w:sz="4" w:space="0" w:color="auto"/>
              <w:left w:val="nil"/>
              <w:bottom w:val="single" w:sz="4" w:space="0" w:color="auto"/>
              <w:right w:val="single" w:sz="4" w:space="0" w:color="auto"/>
            </w:tcBorders>
            <w:shd w:val="clear" w:color="auto" w:fill="auto"/>
            <w:vAlign w:val="center"/>
          </w:tcPr>
          <w:p w14:paraId="1F8FD5A1" w14:textId="0245CE52"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六通</w:t>
            </w:r>
          </w:p>
        </w:tc>
        <w:tc>
          <w:tcPr>
            <w:tcW w:w="425" w:type="dxa"/>
            <w:tcBorders>
              <w:top w:val="single" w:sz="4" w:space="0" w:color="auto"/>
              <w:left w:val="nil"/>
              <w:bottom w:val="single" w:sz="4" w:space="0" w:color="auto"/>
              <w:right w:val="single" w:sz="4" w:space="0" w:color="auto"/>
            </w:tcBorders>
            <w:shd w:val="clear" w:color="auto" w:fill="auto"/>
            <w:vAlign w:val="center"/>
          </w:tcPr>
          <w:p w14:paraId="6C034D9D" w14:textId="6C855D7C"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5C56EDA" w14:textId="536060CC"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21" w:type="dxa"/>
            <w:tcBorders>
              <w:top w:val="single" w:sz="4" w:space="0" w:color="auto"/>
              <w:left w:val="nil"/>
              <w:bottom w:val="single" w:sz="4" w:space="0" w:color="auto"/>
              <w:right w:val="single" w:sz="4" w:space="0" w:color="auto"/>
            </w:tcBorders>
            <w:shd w:val="clear" w:color="auto" w:fill="auto"/>
            <w:vAlign w:val="center"/>
          </w:tcPr>
          <w:p w14:paraId="123A93EA" w14:textId="2930BD47"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c>
          <w:tcPr>
            <w:tcW w:w="1321" w:type="dxa"/>
            <w:tcBorders>
              <w:top w:val="single" w:sz="4" w:space="0" w:color="auto"/>
              <w:left w:val="nil"/>
              <w:bottom w:val="single" w:sz="4" w:space="0" w:color="auto"/>
              <w:right w:val="single" w:sz="4" w:space="0" w:color="auto"/>
            </w:tcBorders>
            <w:shd w:val="clear" w:color="auto" w:fill="auto"/>
            <w:vAlign w:val="center"/>
          </w:tcPr>
          <w:p w14:paraId="6C492F01" w14:textId="3CC62FB7"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89" w:type="dxa"/>
            <w:tcBorders>
              <w:top w:val="single" w:sz="4" w:space="0" w:color="auto"/>
              <w:left w:val="nil"/>
              <w:bottom w:val="single" w:sz="4" w:space="0" w:color="auto"/>
              <w:right w:val="single" w:sz="4" w:space="0" w:color="auto"/>
            </w:tcBorders>
            <w:shd w:val="clear" w:color="auto" w:fill="auto"/>
            <w:vAlign w:val="center"/>
          </w:tcPr>
          <w:p w14:paraId="4E9D1FA4" w14:textId="1A21598C" w:rsidR="008B6C8B"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c>
          <w:tcPr>
            <w:tcW w:w="1396" w:type="dxa"/>
            <w:tcBorders>
              <w:top w:val="single" w:sz="4" w:space="0" w:color="auto"/>
              <w:left w:val="nil"/>
              <w:bottom w:val="single" w:sz="4" w:space="0" w:color="auto"/>
              <w:right w:val="single" w:sz="4" w:space="0" w:color="auto"/>
            </w:tcBorders>
            <w:shd w:val="clear" w:color="auto" w:fill="auto"/>
            <w:vAlign w:val="center"/>
          </w:tcPr>
          <w:p w14:paraId="7CD3AE2A" w14:textId="0C751014"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三通</w:t>
            </w:r>
          </w:p>
        </w:tc>
        <w:tc>
          <w:tcPr>
            <w:tcW w:w="515" w:type="dxa"/>
            <w:tcBorders>
              <w:top w:val="single" w:sz="4" w:space="0" w:color="auto"/>
              <w:left w:val="nil"/>
              <w:bottom w:val="single" w:sz="4" w:space="0" w:color="auto"/>
              <w:right w:val="single" w:sz="4" w:space="0" w:color="auto"/>
            </w:tcBorders>
            <w:shd w:val="clear" w:color="auto" w:fill="auto"/>
            <w:noWrap/>
            <w:vAlign w:val="center"/>
          </w:tcPr>
          <w:p w14:paraId="5FCD8E6C" w14:textId="01F675EF"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97</w:t>
            </w:r>
          </w:p>
        </w:tc>
      </w:tr>
    </w:tbl>
    <w:p w14:paraId="3B51461F" w14:textId="77777777" w:rsidR="00B8567F" w:rsidRPr="00D00A45" w:rsidRDefault="00B8567F">
      <w:pPr>
        <w:spacing w:line="360" w:lineRule="auto"/>
        <w:ind w:firstLineChars="200" w:firstLine="560"/>
        <w:rPr>
          <w:rFonts w:ascii="仿宋_GB2312" w:eastAsia="仿宋_GB2312" w:hAnsi="Arial"/>
          <w:bCs/>
          <w:sz w:val="28"/>
        </w:rPr>
      </w:pPr>
    </w:p>
    <w:p w14:paraId="37FBF5F1" w14:textId="77777777" w:rsidR="00B8567F" w:rsidRPr="00D00A45" w:rsidRDefault="00B8567F">
      <w:pPr>
        <w:spacing w:line="360" w:lineRule="auto"/>
        <w:ind w:firstLineChars="200" w:firstLine="560"/>
        <w:rPr>
          <w:rFonts w:ascii="仿宋_GB2312" w:eastAsia="仿宋_GB2312" w:hAnsi="Arial"/>
          <w:bCs/>
          <w:sz w:val="28"/>
        </w:rPr>
      </w:pPr>
    </w:p>
    <w:p w14:paraId="68F02508" w14:textId="784820C2" w:rsidR="00B8567F" w:rsidRPr="00D00A45" w:rsidRDefault="00353A5C">
      <w:pPr>
        <w:spacing w:line="360" w:lineRule="auto"/>
        <w:jc w:val="center"/>
        <w:rPr>
          <w:rFonts w:ascii="Arial" w:eastAsia="仿宋_GB2312" w:hAnsi="Arial" w:cs="Arial"/>
          <w:szCs w:val="24"/>
        </w:rPr>
      </w:pPr>
      <w:r w:rsidRPr="00D00A45">
        <w:rPr>
          <w:rFonts w:ascii="Arial" w:eastAsia="仿宋_GB2312" w:hAnsi="Arial" w:cs="Arial" w:hint="eastAsia"/>
          <w:b/>
          <w:bCs/>
          <w:szCs w:val="24"/>
        </w:rPr>
        <w:lastRenderedPageBreak/>
        <w:t>表</w:t>
      </w:r>
      <w:r w:rsidRPr="00D00A45">
        <w:rPr>
          <w:rFonts w:ascii="Arial" w:eastAsia="仿宋_GB2312" w:hAnsi="Arial" w:cs="Arial" w:hint="eastAsia"/>
          <w:b/>
          <w:bCs/>
          <w:szCs w:val="24"/>
        </w:rPr>
        <w:t>4</w:t>
      </w:r>
      <w:r w:rsidRPr="00D00A45">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rsidRPr="00D00A45"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案例：</w:t>
            </w:r>
            <w:r w:rsidRPr="00D00A45">
              <w:rPr>
                <w:rFonts w:ascii="Arial" w:eastAsia="仿宋_GB2312" w:hAnsi="Arial" w:cs="宋体" w:hint="eastAsia"/>
                <w:sz w:val="18"/>
                <w:szCs w:val="18"/>
              </w:rPr>
              <w:t>F</w:t>
            </w:r>
          </w:p>
        </w:tc>
      </w:tr>
      <w:tr w:rsidR="00B8567F" w:rsidRPr="00D00A45"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Pr="00D00A45"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6CC2BDA3"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北京丽泽金融商务区北区</w:t>
            </w:r>
            <w:r w:rsidRPr="00822283">
              <w:rPr>
                <w:rFonts w:ascii="Arial" w:eastAsia="仿宋" w:hAnsi="Arial" w:cs="Arial"/>
                <w:sz w:val="18"/>
                <w:szCs w:val="18"/>
              </w:rPr>
              <w:t>A</w:t>
            </w:r>
            <w:r w:rsidRPr="00822283">
              <w:rPr>
                <w:rFonts w:ascii="Arial" w:eastAsia="仿宋" w:hAnsi="Arial" w:cs="Arial"/>
                <w:sz w:val="18"/>
                <w:szCs w:val="18"/>
              </w:rPr>
              <w:t>地块建设及综合治理项目</w:t>
            </w:r>
            <w:r w:rsidRPr="00822283">
              <w:rPr>
                <w:rFonts w:ascii="Arial" w:eastAsia="仿宋" w:hAnsi="Arial" w:cs="Arial"/>
                <w:sz w:val="18"/>
                <w:szCs w:val="18"/>
              </w:rPr>
              <w:t>FT00-0609-0037</w:t>
            </w:r>
            <w:r w:rsidRPr="00822283">
              <w:rPr>
                <w:rFonts w:ascii="Arial" w:eastAsia="仿宋" w:hAnsi="Arial" w:cs="Arial"/>
                <w:sz w:val="18"/>
                <w:szCs w:val="18"/>
              </w:rPr>
              <w:t>（</w:t>
            </w:r>
            <w:r w:rsidRPr="00822283">
              <w:rPr>
                <w:rFonts w:ascii="Arial" w:eastAsia="仿宋" w:hAnsi="Arial" w:cs="Arial"/>
                <w:sz w:val="18"/>
                <w:szCs w:val="18"/>
              </w:rPr>
              <w:t>2</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2031B751"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北京市朝阳区太阳宫乡</w:t>
            </w:r>
            <w:r w:rsidRPr="00822283">
              <w:rPr>
                <w:rFonts w:ascii="Arial" w:eastAsia="仿宋" w:hAnsi="Arial" w:cs="Arial"/>
                <w:sz w:val="18"/>
                <w:szCs w:val="18"/>
              </w:rPr>
              <w:t>0301-613</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23C35A5" w:rsidR="00B8567F" w:rsidRPr="00D00A45" w:rsidRDefault="008B6C8B">
            <w:pPr>
              <w:widowControl/>
              <w:spacing w:line="240" w:lineRule="exact"/>
              <w:rPr>
                <w:rFonts w:ascii="Arial" w:eastAsia="仿宋_GB2312" w:hAnsi="Arial" w:cs="宋体"/>
                <w:sz w:val="18"/>
                <w:szCs w:val="18"/>
              </w:rPr>
            </w:pPr>
            <w:r w:rsidRPr="00822283">
              <w:rPr>
                <w:rFonts w:ascii="Arial" w:eastAsia="仿宋" w:hAnsi="Arial" w:cs="Arial"/>
                <w:sz w:val="18"/>
                <w:szCs w:val="18"/>
              </w:rPr>
              <w:t>北京市朝阳区朝阳站交通枢纽南侧建设用地一体化项目</w:t>
            </w:r>
            <w:r w:rsidRPr="00822283">
              <w:rPr>
                <w:rFonts w:ascii="Arial" w:eastAsia="仿宋" w:hAnsi="Arial" w:cs="Arial"/>
                <w:sz w:val="18"/>
                <w:szCs w:val="18"/>
              </w:rPr>
              <w:t>0313-5597</w:t>
            </w:r>
            <w:r w:rsidRPr="00822283">
              <w:rPr>
                <w:rFonts w:ascii="Arial" w:eastAsia="仿宋" w:hAnsi="Arial" w:cs="Arial"/>
                <w:sz w:val="18"/>
                <w:szCs w:val="18"/>
              </w:rPr>
              <w:t>、</w:t>
            </w:r>
            <w:r w:rsidRPr="00822283">
              <w:rPr>
                <w:rFonts w:ascii="Arial" w:eastAsia="仿宋" w:hAnsi="Arial" w:cs="Arial"/>
                <w:sz w:val="18"/>
                <w:szCs w:val="18"/>
              </w:rPr>
              <w:t>5598</w:t>
            </w:r>
            <w:r w:rsidRPr="00822283">
              <w:rPr>
                <w:rFonts w:ascii="Arial" w:eastAsia="仿宋" w:hAnsi="Arial" w:cs="Arial"/>
                <w:sz w:val="18"/>
                <w:szCs w:val="18"/>
              </w:rPr>
              <w:t>、</w:t>
            </w:r>
            <w:r w:rsidRPr="00822283">
              <w:rPr>
                <w:rFonts w:ascii="Arial" w:eastAsia="仿宋" w:hAnsi="Arial" w:cs="Arial"/>
                <w:sz w:val="18"/>
                <w:szCs w:val="18"/>
              </w:rPr>
              <w:t>5599</w:t>
            </w:r>
            <w:r w:rsidRPr="00822283">
              <w:rPr>
                <w:rFonts w:ascii="Arial" w:eastAsia="仿宋" w:hAnsi="Arial" w:cs="Arial"/>
                <w:sz w:val="18"/>
                <w:szCs w:val="18"/>
              </w:rPr>
              <w:t>地块</w:t>
            </w:r>
            <w:r w:rsidRPr="00822283">
              <w:rPr>
                <w:rFonts w:ascii="Arial" w:eastAsia="仿宋" w:hAnsi="Arial" w:cs="Arial"/>
                <w:sz w:val="18"/>
                <w:szCs w:val="18"/>
              </w:rPr>
              <w:t>B4</w:t>
            </w:r>
            <w:r w:rsidRPr="00822283">
              <w:rPr>
                <w:rFonts w:ascii="Arial" w:eastAsia="仿宋" w:hAnsi="Arial" w:cs="Arial"/>
                <w:sz w:val="18"/>
                <w:szCs w:val="18"/>
              </w:rPr>
              <w:t>综合性商业金融服务业用地</w:t>
            </w:r>
          </w:p>
        </w:tc>
      </w:tr>
      <w:tr w:rsidR="00B8567F" w:rsidRPr="00D00A45"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2DB59BEE"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101.8</w:t>
            </w:r>
          </w:p>
        </w:tc>
        <w:tc>
          <w:tcPr>
            <w:tcW w:w="572" w:type="dxa"/>
            <w:tcBorders>
              <w:top w:val="single" w:sz="4" w:space="0" w:color="auto"/>
              <w:left w:val="single" w:sz="4" w:space="0" w:color="auto"/>
              <w:bottom w:val="single" w:sz="4" w:space="0" w:color="auto"/>
            </w:tcBorders>
            <w:vAlign w:val="center"/>
          </w:tcPr>
          <w:p w14:paraId="11C3E8D7"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744759A6"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101.5</w:t>
            </w:r>
          </w:p>
        </w:tc>
        <w:tc>
          <w:tcPr>
            <w:tcW w:w="542" w:type="dxa"/>
            <w:tcBorders>
              <w:top w:val="single" w:sz="4" w:space="0" w:color="auto"/>
              <w:left w:val="single" w:sz="4" w:space="0" w:color="auto"/>
              <w:bottom w:val="single" w:sz="4" w:space="0" w:color="auto"/>
            </w:tcBorders>
            <w:vAlign w:val="center"/>
          </w:tcPr>
          <w:p w14:paraId="5532CCFC"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272D3C5F" w:rsidR="00B8567F" w:rsidRPr="00D00A45" w:rsidRDefault="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100.4</w:t>
            </w:r>
          </w:p>
        </w:tc>
      </w:tr>
      <w:tr w:rsidR="00B8567F" w:rsidRPr="00D00A45"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2F390E5E"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物业聚集程度</w:t>
            </w:r>
          </w:p>
        </w:tc>
        <w:tc>
          <w:tcPr>
            <w:tcW w:w="567" w:type="dxa"/>
            <w:tcBorders>
              <w:top w:val="nil"/>
              <w:left w:val="nil"/>
              <w:bottom w:val="single" w:sz="4" w:space="0" w:color="auto"/>
            </w:tcBorders>
            <w:vAlign w:val="center"/>
          </w:tcPr>
          <w:p w14:paraId="05C5349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284140B7"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101</w:t>
            </w:r>
          </w:p>
        </w:tc>
        <w:tc>
          <w:tcPr>
            <w:tcW w:w="572" w:type="dxa"/>
            <w:tcBorders>
              <w:top w:val="nil"/>
              <w:left w:val="single" w:sz="4" w:space="0" w:color="auto"/>
              <w:bottom w:val="single" w:sz="4" w:space="0" w:color="auto"/>
            </w:tcBorders>
            <w:vAlign w:val="center"/>
          </w:tcPr>
          <w:p w14:paraId="7900CEF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3316158D"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w:t>
            </w:r>
            <w:r w:rsidR="008B6C8B">
              <w:rPr>
                <w:rFonts w:ascii="Arial" w:eastAsia="仿宋_GB2312" w:hAnsi="Arial" w:cs="宋体" w:hint="eastAsia"/>
                <w:sz w:val="18"/>
                <w:szCs w:val="18"/>
              </w:rPr>
              <w:t>1</w:t>
            </w:r>
          </w:p>
        </w:tc>
        <w:tc>
          <w:tcPr>
            <w:tcW w:w="542" w:type="dxa"/>
            <w:tcBorders>
              <w:top w:val="nil"/>
              <w:left w:val="single" w:sz="4" w:space="0" w:color="auto"/>
              <w:bottom w:val="single" w:sz="4" w:space="0" w:color="auto"/>
            </w:tcBorders>
            <w:vAlign w:val="center"/>
          </w:tcPr>
          <w:p w14:paraId="0CC001A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18A02C32"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交通便捷度</w:t>
            </w:r>
          </w:p>
        </w:tc>
        <w:tc>
          <w:tcPr>
            <w:tcW w:w="567" w:type="dxa"/>
            <w:tcBorders>
              <w:top w:val="nil"/>
              <w:left w:val="nil"/>
              <w:bottom w:val="single" w:sz="4" w:space="0" w:color="auto"/>
            </w:tcBorders>
            <w:vAlign w:val="center"/>
          </w:tcPr>
          <w:p w14:paraId="7A012067"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30246DDD"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F8156D" w:rsidRPr="00D00A45"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5ED3F226"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公共配套设施</w:t>
            </w:r>
          </w:p>
        </w:tc>
        <w:tc>
          <w:tcPr>
            <w:tcW w:w="567" w:type="dxa"/>
            <w:tcBorders>
              <w:top w:val="nil"/>
              <w:left w:val="nil"/>
              <w:bottom w:val="single" w:sz="4" w:space="0" w:color="auto"/>
            </w:tcBorders>
            <w:vAlign w:val="center"/>
          </w:tcPr>
          <w:p w14:paraId="0CC5AA5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2FA514F3"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基础设施水平</w:t>
            </w:r>
          </w:p>
        </w:tc>
        <w:tc>
          <w:tcPr>
            <w:tcW w:w="567" w:type="dxa"/>
            <w:tcBorders>
              <w:top w:val="nil"/>
              <w:left w:val="nil"/>
              <w:bottom w:val="single" w:sz="4" w:space="0" w:color="auto"/>
            </w:tcBorders>
            <w:vAlign w:val="center"/>
          </w:tcPr>
          <w:p w14:paraId="4C82275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C95C4ED" w:rsidR="00F8156D" w:rsidRPr="00D00A45" w:rsidRDefault="00F8156D" w:rsidP="00F8156D">
            <w:pPr>
              <w:widowControl/>
              <w:adjustRightInd/>
              <w:spacing w:line="240" w:lineRule="exact"/>
              <w:textAlignment w:val="auto"/>
              <w:rPr>
                <w:rFonts w:ascii="Arial" w:eastAsia="仿宋_GB2312" w:hAnsi="Arial" w:cs="宋体"/>
                <w:sz w:val="18"/>
                <w:szCs w:val="18"/>
              </w:rPr>
            </w:pPr>
            <w:r w:rsidRPr="00822283">
              <w:rPr>
                <w:rFonts w:ascii="Arial" w:eastAsia="仿宋" w:hAnsi="Arial" w:cs="Arial"/>
                <w:color w:val="000000"/>
                <w:sz w:val="18"/>
                <w:szCs w:val="18"/>
              </w:rPr>
              <w:t>自然及人文环境</w:t>
            </w:r>
          </w:p>
        </w:tc>
        <w:tc>
          <w:tcPr>
            <w:tcW w:w="567" w:type="dxa"/>
            <w:tcBorders>
              <w:top w:val="nil"/>
              <w:left w:val="nil"/>
              <w:bottom w:val="single" w:sz="4" w:space="0" w:color="auto"/>
            </w:tcBorders>
            <w:vAlign w:val="center"/>
          </w:tcPr>
          <w:p w14:paraId="1E0CE732"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F8156D" w:rsidRPr="00D00A45"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4DA9BE95" w:rsidR="00F8156D" w:rsidRPr="00D00A45" w:rsidRDefault="00F8156D" w:rsidP="00F8156D">
            <w:pPr>
              <w:widowControl/>
              <w:adjustRightInd/>
              <w:spacing w:line="240" w:lineRule="exact"/>
              <w:textAlignment w:val="auto"/>
              <w:rPr>
                <w:rFonts w:ascii="Arial" w:eastAsia="仿宋_GB2312" w:hAnsi="Arial" w:cs="宋体"/>
                <w:color w:val="000000"/>
                <w:sz w:val="18"/>
                <w:szCs w:val="18"/>
              </w:rPr>
            </w:pPr>
            <w:r w:rsidRPr="00822283">
              <w:rPr>
                <w:rFonts w:ascii="Arial" w:eastAsia="仿宋" w:hAnsi="Arial" w:cs="Arial"/>
                <w:color w:val="000000"/>
                <w:sz w:val="18"/>
                <w:szCs w:val="18"/>
              </w:rPr>
              <w:t>与中心城区的距离</w:t>
            </w:r>
          </w:p>
        </w:tc>
        <w:tc>
          <w:tcPr>
            <w:tcW w:w="567" w:type="dxa"/>
            <w:tcBorders>
              <w:top w:val="nil"/>
              <w:left w:val="nil"/>
              <w:bottom w:val="single" w:sz="4" w:space="0" w:color="auto"/>
            </w:tcBorders>
            <w:vAlign w:val="center"/>
          </w:tcPr>
          <w:p w14:paraId="3FE9D38A"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3F45E16D" w:rsidR="00F8156D" w:rsidRPr="00D00A45" w:rsidRDefault="008B6C8B"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2C8B7AD9"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39BC02BC"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2AD21A35"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135FADC6" w:rsidR="00F8156D" w:rsidRPr="00D00A45" w:rsidRDefault="008B6C8B"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F8156D" w:rsidRPr="00D00A45"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F8156D" w:rsidRPr="00D00A45" w:rsidRDefault="00F8156D" w:rsidP="00F8156D">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3E5015F6" w:rsidR="00F8156D" w:rsidRPr="00D00A45" w:rsidRDefault="00F8156D" w:rsidP="00F8156D">
            <w:pPr>
              <w:widowControl/>
              <w:adjustRightInd/>
              <w:spacing w:line="240" w:lineRule="exact"/>
              <w:textAlignment w:val="auto"/>
              <w:rPr>
                <w:rFonts w:ascii="Arial" w:eastAsia="仿宋_GB2312" w:hAnsi="Arial" w:cs="宋体"/>
                <w:color w:val="000000"/>
                <w:sz w:val="18"/>
                <w:szCs w:val="18"/>
              </w:rPr>
            </w:pPr>
            <w:r w:rsidRPr="00822283">
              <w:rPr>
                <w:rFonts w:ascii="Arial" w:eastAsia="仿宋" w:hAnsi="Arial" w:cs="Arial"/>
                <w:color w:val="000000"/>
                <w:sz w:val="18"/>
                <w:szCs w:val="18"/>
              </w:rPr>
              <w:t>与区域中心的距离</w:t>
            </w:r>
          </w:p>
        </w:tc>
        <w:tc>
          <w:tcPr>
            <w:tcW w:w="567" w:type="dxa"/>
            <w:tcBorders>
              <w:top w:val="nil"/>
              <w:left w:val="nil"/>
              <w:bottom w:val="single" w:sz="4" w:space="0" w:color="auto"/>
            </w:tcBorders>
            <w:vAlign w:val="center"/>
          </w:tcPr>
          <w:p w14:paraId="17E264A4"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4DBE8688"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0733CDE"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022885B"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7CDCAE01" w14:textId="77777777" w:rsidR="00F8156D" w:rsidRPr="00D00A45" w:rsidRDefault="00F8156D" w:rsidP="00F8156D">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53547CB1" w:rsidR="00F8156D" w:rsidRPr="00D00A45" w:rsidRDefault="00F8156D" w:rsidP="00F8156D">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8B6C8B" w:rsidRPr="00D00A45" w14:paraId="7FFF0C9C" w14:textId="77777777" w:rsidTr="00703041">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7093FDBF" w14:textId="2F4D4EAE" w:rsidR="008B6C8B" w:rsidRPr="00D00A45"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787A7268" w14:textId="3AE138C3"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宗地形状</w:t>
            </w:r>
          </w:p>
        </w:tc>
        <w:tc>
          <w:tcPr>
            <w:tcW w:w="567" w:type="dxa"/>
            <w:tcBorders>
              <w:top w:val="nil"/>
              <w:left w:val="nil"/>
              <w:bottom w:val="single" w:sz="4" w:space="0" w:color="auto"/>
            </w:tcBorders>
            <w:vAlign w:val="center"/>
          </w:tcPr>
          <w:p w14:paraId="0C8400E3" w14:textId="6B517B96"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F22B6BE" w14:textId="2FFF1CA9"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1C96C4B" w14:textId="68FB39E9"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74C47D9" w14:textId="08E99A88"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46D1810" w14:textId="04DA02B1"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40FB8C" w14:textId="3AA5E504" w:rsidR="008B6C8B"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r>
      <w:tr w:rsidR="008B6C8B" w:rsidRPr="00D00A45" w14:paraId="695318B2" w14:textId="77777777" w:rsidTr="00703041">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63A7432D" w14:textId="77777777" w:rsidR="008B6C8B" w:rsidRPr="00D00A45" w:rsidRDefault="008B6C8B" w:rsidP="008B6C8B">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2C8F2A3" w14:textId="6D4B5EEA" w:rsidR="008B6C8B" w:rsidRPr="00822283" w:rsidRDefault="008B6C8B" w:rsidP="008B6C8B">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宗地开发程度</w:t>
            </w:r>
          </w:p>
        </w:tc>
        <w:tc>
          <w:tcPr>
            <w:tcW w:w="567" w:type="dxa"/>
            <w:tcBorders>
              <w:top w:val="nil"/>
              <w:left w:val="nil"/>
              <w:bottom w:val="single" w:sz="4" w:space="0" w:color="auto"/>
            </w:tcBorders>
            <w:vAlign w:val="center"/>
          </w:tcPr>
          <w:p w14:paraId="1211102A" w14:textId="41CD5197"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A5D088" w14:textId="7F0B769C"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72" w:type="dxa"/>
            <w:tcBorders>
              <w:top w:val="nil"/>
              <w:left w:val="single" w:sz="4" w:space="0" w:color="auto"/>
              <w:bottom w:val="single" w:sz="4" w:space="0" w:color="auto"/>
            </w:tcBorders>
            <w:vAlign w:val="center"/>
          </w:tcPr>
          <w:p w14:paraId="7B3DD0DD" w14:textId="670EE185"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D8297DD" w14:textId="2EA5A86F"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14:paraId="6608AA36" w14:textId="19EA1C08" w:rsidR="008B6C8B" w:rsidRPr="00D00A45" w:rsidRDefault="008B6C8B" w:rsidP="008B6C8B">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76CAE8" w14:textId="10B2BB67" w:rsidR="008B6C8B" w:rsidRDefault="008B6C8B" w:rsidP="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rsidRPr="00D00A45"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销售价格（元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790697D"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17211</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FE7EBC"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21196</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58D27776"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18600</w:t>
            </w:r>
          </w:p>
        </w:tc>
      </w:tr>
      <w:tr w:rsidR="00B8567F" w:rsidRPr="00D00A45"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比较价值（元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2CBBFA78"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17791</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61E5B081"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21315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297D2B2A"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20089</w:t>
            </w:r>
          </w:p>
        </w:tc>
      </w:tr>
      <w:tr w:rsidR="00B8567F" w:rsidRPr="00D00A45"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Pr="00D00A45" w:rsidRDefault="00353A5C">
            <w:pPr>
              <w:widowControl/>
              <w:spacing w:line="240" w:lineRule="exact"/>
              <w:rPr>
                <w:rFonts w:ascii="Arial" w:eastAsia="仿宋_GB2312" w:hAnsi="Arial" w:cs="宋体"/>
                <w:sz w:val="18"/>
                <w:szCs w:val="18"/>
              </w:rPr>
            </w:pPr>
            <w:r w:rsidRPr="00D00A45">
              <w:rPr>
                <w:rFonts w:ascii="Arial" w:eastAsia="仿宋_GB2312" w:hAnsi="Arial" w:cs="宋体" w:hint="eastAsia"/>
                <w:sz w:val="18"/>
                <w:szCs w:val="18"/>
              </w:rPr>
              <w:t>楼面单价（元</w:t>
            </w:r>
            <w:r w:rsidRPr="00D00A45">
              <w:rPr>
                <w:rFonts w:ascii="Arial" w:eastAsia="仿宋_GB2312" w:hAnsi="Arial" w:cs="宋体" w:hint="eastAsia"/>
                <w:sz w:val="18"/>
                <w:szCs w:val="18"/>
              </w:rPr>
              <w:t>/</w:t>
            </w:r>
            <w:r w:rsidRPr="00D00A45">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4C78165A" w:rsidR="00B8567F" w:rsidRPr="00D00A45" w:rsidRDefault="008B6C8B">
            <w:pPr>
              <w:widowControl/>
              <w:spacing w:line="240" w:lineRule="exact"/>
              <w:rPr>
                <w:rFonts w:ascii="Arial" w:eastAsia="仿宋_GB2312" w:hAnsi="Arial" w:cs="宋体"/>
                <w:sz w:val="18"/>
                <w:szCs w:val="18"/>
              </w:rPr>
            </w:pPr>
            <w:r>
              <w:rPr>
                <w:rFonts w:ascii="Arial" w:eastAsia="仿宋_GB2312" w:hAnsi="Arial" w:cs="宋体" w:hint="eastAsia"/>
                <w:sz w:val="18"/>
                <w:szCs w:val="18"/>
              </w:rPr>
              <w:t>19732</w:t>
            </w:r>
          </w:p>
        </w:tc>
      </w:tr>
    </w:tbl>
    <w:p w14:paraId="11A82009" w14:textId="77777777" w:rsidR="00B8567F" w:rsidRPr="00D00A45" w:rsidRDefault="00B8567F">
      <w:pPr>
        <w:snapToGrid w:val="0"/>
        <w:spacing w:line="240" w:lineRule="exact"/>
        <w:ind w:firstLineChars="200" w:firstLine="360"/>
        <w:rPr>
          <w:rFonts w:ascii="仿宋_GB2312" w:eastAsia="仿宋_GB2312" w:hAnsi="Arial"/>
          <w:bCs/>
          <w:sz w:val="18"/>
          <w:szCs w:val="18"/>
        </w:rPr>
      </w:pPr>
    </w:p>
    <w:p w14:paraId="79E1BC1A" w14:textId="7AF4E6CE"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hint="eastAsia"/>
          <w:sz w:val="28"/>
        </w:rPr>
        <w:t>依前述，</w:t>
      </w:r>
      <w:r w:rsidRPr="00D00A45">
        <w:rPr>
          <w:rFonts w:ascii="Arial" w:eastAsia="仿宋_GB2312" w:hAnsi="Arial" w:cs="Arial" w:hint="eastAsia"/>
          <w:kern w:val="2"/>
          <w:sz w:val="28"/>
          <w:szCs w:val="24"/>
        </w:rPr>
        <w:t>征地拆迁费用占土地一级开发补偿费总额的比例约为</w:t>
      </w:r>
      <w:r w:rsidRPr="00D00A45">
        <w:rPr>
          <w:rFonts w:ascii="Arial" w:eastAsia="仿宋_GB2312" w:hAnsi="Arial" w:cs="Arial" w:hint="eastAsia"/>
          <w:kern w:val="2"/>
          <w:sz w:val="28"/>
          <w:szCs w:val="24"/>
        </w:rPr>
        <w:t>7</w:t>
      </w:r>
      <w:r w:rsidR="008B6C8B">
        <w:rPr>
          <w:rFonts w:ascii="Arial" w:eastAsia="仿宋_GB2312" w:hAnsi="Arial" w:cs="Arial" w:hint="eastAsia"/>
          <w:kern w:val="2"/>
          <w:sz w:val="28"/>
          <w:szCs w:val="24"/>
        </w:rPr>
        <w:t>4</w:t>
      </w:r>
      <w:r w:rsidRPr="00D00A45">
        <w:rPr>
          <w:rFonts w:ascii="Arial" w:eastAsia="仿宋_GB2312" w:hAnsi="Arial" w:cs="Arial" w:hint="eastAsia"/>
          <w:kern w:val="2"/>
          <w:sz w:val="28"/>
          <w:szCs w:val="24"/>
        </w:rPr>
        <w:t>%</w:t>
      </w:r>
      <w:r w:rsidRPr="00D00A45">
        <w:rPr>
          <w:rFonts w:ascii="Arial" w:eastAsia="仿宋_GB2312" w:hAnsi="Arial" w:cs="Arial" w:hint="eastAsia"/>
          <w:kern w:val="2"/>
          <w:sz w:val="28"/>
          <w:szCs w:val="24"/>
        </w:rPr>
        <w:t>，</w:t>
      </w:r>
      <w:r w:rsidRPr="00D00A45">
        <w:rPr>
          <w:rFonts w:ascii="Arial" w:eastAsia="仿宋_GB2312" w:hAnsi="Arial" w:cs="Arial"/>
          <w:sz w:val="28"/>
        </w:rPr>
        <w:t>故</w:t>
      </w:r>
      <w:r w:rsidRPr="00D00A45">
        <w:rPr>
          <w:rFonts w:ascii="Arial" w:eastAsia="仿宋_GB2312" w:hAnsi="Arial" w:cs="Arial" w:hint="eastAsia"/>
          <w:sz w:val="28"/>
        </w:rPr>
        <w:t>：</w:t>
      </w:r>
    </w:p>
    <w:p w14:paraId="63FA328B" w14:textId="0E3A8FAA"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土地取得成本单价＝</w:t>
      </w:r>
      <w:r w:rsidR="008B6C8B">
        <w:rPr>
          <w:rFonts w:ascii="Arial" w:eastAsia="仿宋_GB2312" w:hAnsi="Arial" w:cs="Arial" w:hint="eastAsia"/>
          <w:sz w:val="28"/>
        </w:rPr>
        <w:t>19732</w:t>
      </w:r>
      <w:r w:rsidRPr="00D00A45">
        <w:rPr>
          <w:rFonts w:ascii="Arial" w:eastAsia="仿宋_GB2312" w:hAnsi="Arial" w:cs="Arial"/>
          <w:sz w:val="28"/>
        </w:rPr>
        <w:t>×7</w:t>
      </w:r>
      <w:r w:rsidR="008B6C8B">
        <w:rPr>
          <w:rFonts w:ascii="Arial" w:eastAsia="仿宋_GB2312" w:hAnsi="Arial" w:cs="Arial" w:hint="eastAsia"/>
          <w:sz w:val="28"/>
        </w:rPr>
        <w:t>4</w:t>
      </w:r>
      <w:r w:rsidRPr="00D00A45">
        <w:rPr>
          <w:rFonts w:ascii="Arial" w:eastAsia="仿宋_GB2312" w:hAnsi="Arial" w:cs="Arial"/>
          <w:sz w:val="28"/>
        </w:rPr>
        <w:t>%</w:t>
      </w:r>
      <w:r w:rsidR="004A1BB6" w:rsidRPr="00D00A45">
        <w:rPr>
          <w:rFonts w:ascii="Arial" w:eastAsia="仿宋_GB2312" w:hAnsi="Arial" w:cs="Arial" w:hint="eastAsia"/>
          <w:sz w:val="28"/>
        </w:rPr>
        <w:t>=</w:t>
      </w:r>
      <w:r w:rsidR="008B6C8B">
        <w:rPr>
          <w:rFonts w:ascii="Arial" w:eastAsia="仿宋_GB2312" w:hAnsi="Arial" w:cs="Arial" w:hint="eastAsia"/>
          <w:sz w:val="28"/>
        </w:rPr>
        <w:t>14602</w:t>
      </w:r>
      <w:r w:rsidRPr="00D00A45">
        <w:rPr>
          <w:rFonts w:ascii="Arial" w:eastAsia="仿宋_GB2312" w:hAnsi="Arial" w:cs="Arial" w:hint="eastAsia"/>
          <w:sz w:val="28"/>
        </w:rPr>
        <w:t>（元</w:t>
      </w:r>
      <w:r w:rsidRPr="00D00A45">
        <w:rPr>
          <w:rFonts w:ascii="Arial" w:eastAsia="仿宋_GB2312" w:hAnsi="Arial" w:cs="Arial" w:hint="eastAsia"/>
          <w:sz w:val="28"/>
        </w:rPr>
        <w:t>/</w:t>
      </w:r>
      <w:r w:rsidRPr="00D00A45">
        <w:rPr>
          <w:rFonts w:ascii="Arial" w:eastAsia="仿宋_GB2312" w:hAnsi="Arial" w:cs="Arial" w:hint="eastAsia"/>
          <w:sz w:val="28"/>
        </w:rPr>
        <w:t>平方米）</w:t>
      </w:r>
    </w:p>
    <w:p w14:paraId="1071FD81" w14:textId="44FB8BA9"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土地取得成本＝</w:t>
      </w:r>
      <w:r w:rsidR="008B6C8B">
        <w:rPr>
          <w:rFonts w:ascii="Arial" w:eastAsia="仿宋_GB2312" w:hAnsi="Arial" w:cs="Arial" w:hint="eastAsia"/>
          <w:sz w:val="28"/>
        </w:rPr>
        <w:t>14602</w:t>
      </w:r>
      <w:r w:rsidRPr="00D00A45">
        <w:rPr>
          <w:rFonts w:ascii="Arial" w:eastAsia="仿宋_GB2312" w:hAnsi="Arial" w:cs="Arial"/>
          <w:sz w:val="28"/>
        </w:rPr>
        <w:t>×</w:t>
      </w:r>
      <w:r w:rsidR="002B33BD">
        <w:rPr>
          <w:rFonts w:ascii="Arial" w:eastAsia="仿宋_GB2312" w:hAnsi="Arial" w:cs="Arial" w:hint="eastAsia"/>
          <w:sz w:val="28"/>
        </w:rPr>
        <w:t>515.96</w:t>
      </w:r>
      <w:r w:rsidRPr="00D00A45">
        <w:rPr>
          <w:rFonts w:ascii="Arial" w:eastAsia="仿宋_GB2312" w:hAnsi="Arial" w:cs="Arial"/>
          <w:sz w:val="28"/>
        </w:rPr>
        <w:t>÷10000</w:t>
      </w:r>
      <w:r w:rsidRPr="00D00A45">
        <w:rPr>
          <w:rFonts w:ascii="Arial" w:eastAsia="仿宋_GB2312" w:hAnsi="Arial" w:cs="Arial"/>
          <w:sz w:val="28"/>
        </w:rPr>
        <w:t>＝</w:t>
      </w:r>
      <w:r w:rsidR="002B33BD">
        <w:rPr>
          <w:rFonts w:ascii="Arial" w:eastAsia="仿宋_GB2312" w:hAnsi="Arial" w:cs="Arial" w:hint="eastAsia"/>
          <w:sz w:val="28"/>
        </w:rPr>
        <w:t>753.4048</w:t>
      </w:r>
      <w:r w:rsidRPr="00D00A45">
        <w:rPr>
          <w:rFonts w:ascii="Arial" w:eastAsia="仿宋_GB2312" w:hAnsi="Arial" w:cs="Arial"/>
          <w:bCs/>
          <w:sz w:val="28"/>
        </w:rPr>
        <w:t>（万元）</w:t>
      </w:r>
      <w:r w:rsidRPr="00D00A45">
        <w:rPr>
          <w:rFonts w:ascii="Arial" w:eastAsia="仿宋_GB2312" w:hAnsi="Arial" w:cs="Arial"/>
          <w:sz w:val="28"/>
        </w:rPr>
        <w:t>。</w:t>
      </w:r>
    </w:p>
    <w:p w14:paraId="0016ECC6" w14:textId="77777777" w:rsidR="00B8567F" w:rsidRPr="00D00A45" w:rsidRDefault="00353A5C">
      <w:pPr>
        <w:snapToGrid w:val="0"/>
        <w:spacing w:line="300" w:lineRule="auto"/>
        <w:ind w:firstLineChars="200" w:firstLine="560"/>
        <w:jc w:val="both"/>
        <w:rPr>
          <w:rFonts w:ascii="仿宋_GB2312" w:eastAsia="仿宋_GB2312"/>
          <w:sz w:val="28"/>
        </w:rPr>
      </w:pPr>
      <w:r w:rsidRPr="00D00A45">
        <w:rPr>
          <w:rFonts w:ascii="Arial" w:eastAsia="仿宋_GB2312" w:hAnsi="Arial" w:cs="Arial" w:hint="eastAsia"/>
          <w:sz w:val="28"/>
        </w:rPr>
        <w:t>2.</w:t>
      </w:r>
      <w:r w:rsidRPr="00D00A45">
        <w:rPr>
          <w:rFonts w:ascii="仿宋_GB2312" w:eastAsia="仿宋_GB2312" w:hint="eastAsia"/>
          <w:sz w:val="28"/>
        </w:rPr>
        <w:t>土地开发费</w:t>
      </w:r>
    </w:p>
    <w:p w14:paraId="0A86102B" w14:textId="2207A4A3" w:rsidR="00B8567F" w:rsidRPr="00D00A45" w:rsidRDefault="00353A5C">
      <w:pPr>
        <w:snapToGrid w:val="0"/>
        <w:spacing w:line="300" w:lineRule="auto"/>
        <w:ind w:firstLineChars="200" w:firstLine="560"/>
        <w:jc w:val="both"/>
        <w:rPr>
          <w:rFonts w:ascii="Arial" w:eastAsia="仿宋_GB2312" w:hAnsi="Arial" w:cs="Arial"/>
          <w:bCs/>
          <w:sz w:val="28"/>
        </w:rPr>
      </w:pPr>
      <w:r w:rsidRPr="00D00A45">
        <w:rPr>
          <w:rFonts w:ascii="Arial" w:eastAsia="仿宋_GB2312" w:hAnsi="Arial" w:cs="Arial"/>
          <w:sz w:val="28"/>
        </w:rPr>
        <w:t>本次评估</w:t>
      </w:r>
      <w:r w:rsidR="00F461B7">
        <w:rPr>
          <w:rFonts w:ascii="Arial" w:eastAsia="仿宋_GB2312" w:hAnsi="Arial" w:cs="Arial"/>
          <w:sz w:val="28"/>
        </w:rPr>
        <w:t>咨询对象</w:t>
      </w:r>
      <w:r w:rsidRPr="00D00A45">
        <w:rPr>
          <w:rFonts w:ascii="Arial" w:eastAsia="仿宋_GB2312" w:hAnsi="Arial" w:cs="Arial"/>
          <w:sz w:val="28"/>
        </w:rPr>
        <w:t>设定开发程度为宗地红线外</w:t>
      </w:r>
      <w:r w:rsidRPr="00D00A45">
        <w:rPr>
          <w:rFonts w:ascii="Arial" w:eastAsia="仿宋_GB2312" w:hAnsi="Arial" w:cs="Arial"/>
          <w:sz w:val="28"/>
        </w:rPr>
        <w:t>“</w:t>
      </w:r>
      <w:r w:rsidRPr="00D00A45">
        <w:rPr>
          <w:rFonts w:ascii="Arial" w:eastAsia="仿宋_GB2312" w:hAnsi="Arial" w:cs="Arial"/>
          <w:sz w:val="28"/>
        </w:rPr>
        <w:t>七通</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 w:hAnsi="Arial" w:cs="Arial"/>
          <w:sz w:val="28"/>
          <w:szCs w:val="28"/>
        </w:rPr>
        <w:t>即通路、通上水、通下水、通电、通讯、通热、通燃气</w:t>
      </w:r>
      <w:r w:rsidRPr="00D00A45">
        <w:rPr>
          <w:rFonts w:ascii="Arial" w:eastAsia="仿宋_GB2312" w:hAnsi="Arial" w:cs="Arial"/>
          <w:sz w:val="28"/>
        </w:rPr>
        <w:t>）、红线内场地平整。根据</w:t>
      </w:r>
      <w:r w:rsidRPr="00D00A45">
        <w:rPr>
          <w:rFonts w:ascii="Arial" w:eastAsia="仿宋" w:hAnsi="Arial" w:cs="Arial"/>
          <w:spacing w:val="9"/>
          <w:sz w:val="27"/>
          <w:szCs w:val="27"/>
        </w:rPr>
        <w:t>《北京市人民政府关于更新出让国有建设用地使用权</w:t>
      </w:r>
      <w:r w:rsidRPr="00D00A45">
        <w:rPr>
          <w:rFonts w:ascii="Arial" w:eastAsia="仿宋" w:hAnsi="Arial" w:cs="Arial"/>
          <w:spacing w:val="13"/>
          <w:sz w:val="27"/>
          <w:szCs w:val="27"/>
        </w:rPr>
        <w:t>基准地价的通知》</w:t>
      </w:r>
      <w:r w:rsidRPr="00D00A45">
        <w:rPr>
          <w:rFonts w:ascii="Arial" w:eastAsia="仿宋" w:hAnsi="Arial" w:cs="Arial"/>
          <w:spacing w:val="13"/>
          <w:sz w:val="27"/>
          <w:szCs w:val="27"/>
        </w:rPr>
        <w:t>(</w:t>
      </w:r>
      <w:r w:rsidRPr="00D00A45">
        <w:rPr>
          <w:rFonts w:ascii="Arial" w:eastAsia="仿宋" w:hAnsi="Arial" w:cs="Arial"/>
          <w:spacing w:val="13"/>
          <w:sz w:val="27"/>
          <w:szCs w:val="27"/>
        </w:rPr>
        <w:t>京政发〔</w:t>
      </w:r>
      <w:r w:rsidRPr="00D00A45">
        <w:rPr>
          <w:rFonts w:ascii="Arial" w:eastAsia="仿宋" w:hAnsi="Arial" w:cs="Arial"/>
          <w:spacing w:val="13"/>
          <w:sz w:val="27"/>
          <w:szCs w:val="27"/>
        </w:rPr>
        <w:t>2022</w:t>
      </w:r>
      <w:r w:rsidRPr="00D00A45">
        <w:rPr>
          <w:rFonts w:ascii="Arial" w:eastAsia="仿宋" w:hAnsi="Arial" w:cs="Arial"/>
          <w:spacing w:val="13"/>
          <w:sz w:val="27"/>
          <w:szCs w:val="27"/>
        </w:rPr>
        <w:t>〕</w:t>
      </w:r>
      <w:r w:rsidRPr="00D00A45">
        <w:rPr>
          <w:rFonts w:ascii="Arial" w:eastAsia="仿宋" w:hAnsi="Arial" w:cs="Arial"/>
          <w:spacing w:val="13"/>
          <w:sz w:val="27"/>
          <w:szCs w:val="27"/>
        </w:rPr>
        <w:t>12</w:t>
      </w:r>
      <w:r w:rsidRPr="00D00A45">
        <w:rPr>
          <w:rFonts w:ascii="Arial" w:eastAsia="仿宋" w:hAnsi="Arial" w:cs="Arial"/>
          <w:spacing w:val="13"/>
          <w:sz w:val="27"/>
          <w:szCs w:val="27"/>
        </w:rPr>
        <w:t>号</w:t>
      </w:r>
      <w:r w:rsidRPr="00D00A45">
        <w:rPr>
          <w:rFonts w:ascii="Arial" w:eastAsia="仿宋" w:hAnsi="Arial" w:cs="Arial"/>
          <w:spacing w:val="13"/>
          <w:sz w:val="27"/>
          <w:szCs w:val="27"/>
        </w:rPr>
        <w:t xml:space="preserve">) </w:t>
      </w:r>
      <w:r w:rsidRPr="00D00A45">
        <w:rPr>
          <w:rFonts w:ascii="Arial" w:eastAsia="仿宋" w:hAnsi="Arial" w:cs="Arial"/>
          <w:spacing w:val="13"/>
          <w:sz w:val="27"/>
          <w:szCs w:val="27"/>
        </w:rPr>
        <w:t>，</w:t>
      </w:r>
      <w:r w:rsidR="00F461B7">
        <w:rPr>
          <w:rFonts w:ascii="Arial" w:eastAsia="仿宋" w:hAnsi="Arial" w:cs="Arial"/>
          <w:spacing w:val="13"/>
          <w:sz w:val="27"/>
          <w:szCs w:val="27"/>
        </w:rPr>
        <w:t>咨询对象</w:t>
      </w:r>
      <w:r w:rsidRPr="00D00A45">
        <w:rPr>
          <w:rFonts w:ascii="Arial" w:eastAsia="仿宋" w:hAnsi="Arial" w:cs="Arial"/>
          <w:spacing w:val="13"/>
          <w:sz w:val="27"/>
          <w:szCs w:val="27"/>
        </w:rPr>
        <w:t>位于</w:t>
      </w:r>
      <w:r w:rsidR="002B33BD">
        <w:rPr>
          <w:rFonts w:ascii="Arial" w:eastAsia="仿宋" w:hAnsi="Arial" w:cs="Arial" w:hint="eastAsia"/>
          <w:spacing w:val="13"/>
          <w:sz w:val="27"/>
          <w:szCs w:val="27"/>
        </w:rPr>
        <w:t>公共服务类</w:t>
      </w:r>
      <w:r w:rsidRPr="00D00A45">
        <w:rPr>
          <w:rFonts w:ascii="Arial" w:eastAsia="仿宋" w:hAnsi="Arial" w:cs="Arial"/>
          <w:spacing w:val="13"/>
          <w:sz w:val="27"/>
          <w:szCs w:val="27"/>
        </w:rPr>
        <w:t>用途</w:t>
      </w:r>
      <w:r w:rsidR="002B33BD">
        <w:rPr>
          <w:rFonts w:ascii="Arial" w:eastAsia="仿宋" w:hAnsi="Arial" w:cs="Arial" w:hint="eastAsia"/>
          <w:spacing w:val="13"/>
          <w:sz w:val="27"/>
          <w:szCs w:val="27"/>
        </w:rPr>
        <w:t>二</w:t>
      </w:r>
      <w:r w:rsidRPr="00D00A45">
        <w:rPr>
          <w:rFonts w:ascii="Arial" w:eastAsia="仿宋" w:hAnsi="Arial" w:cs="Arial"/>
          <w:spacing w:val="13"/>
          <w:sz w:val="27"/>
          <w:szCs w:val="27"/>
        </w:rPr>
        <w:t>级地价区，</w:t>
      </w:r>
      <w:r w:rsidRPr="00D00A45">
        <w:rPr>
          <w:rFonts w:ascii="Arial" w:eastAsia="仿宋_GB2312" w:hAnsi="Arial" w:cs="Arial"/>
          <w:bCs/>
          <w:sz w:val="28"/>
        </w:rPr>
        <w:t>则有：</w:t>
      </w:r>
    </w:p>
    <w:p w14:paraId="542709DA" w14:textId="61139A4B"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土地开发费＝</w:t>
      </w:r>
      <w:r w:rsidRPr="00D00A45">
        <w:rPr>
          <w:rFonts w:ascii="Arial" w:eastAsia="仿宋_GB2312" w:hAnsi="Arial" w:cs="Arial" w:hint="eastAsia"/>
          <w:sz w:val="28"/>
        </w:rPr>
        <w:t>土地面积</w:t>
      </w:r>
      <w:r w:rsidRPr="00D00A45">
        <w:rPr>
          <w:rFonts w:ascii="Arial" w:eastAsia="仿宋_GB2312" w:hAnsi="Arial" w:cs="Arial"/>
          <w:sz w:val="28"/>
        </w:rPr>
        <w:t>×</w:t>
      </w:r>
      <w:r w:rsidRPr="00D00A45">
        <w:rPr>
          <w:rFonts w:ascii="Arial" w:eastAsia="仿宋_GB2312" w:hAnsi="Arial" w:cs="Arial"/>
          <w:sz w:val="28"/>
        </w:rPr>
        <w:t>取费标准＝</w:t>
      </w:r>
      <w:r w:rsidR="002B33BD">
        <w:rPr>
          <w:rFonts w:ascii="Arial" w:eastAsia="仿宋_GB2312" w:hAnsi="Arial" w:cs="Arial" w:hint="eastAsia"/>
          <w:sz w:val="28"/>
          <w:szCs w:val="28"/>
        </w:rPr>
        <w:t>515.96</w:t>
      </w:r>
      <w:r w:rsidRPr="00D00A45">
        <w:rPr>
          <w:rFonts w:ascii="Arial" w:eastAsia="仿宋_GB2312" w:hAnsi="Arial" w:cs="Arial"/>
          <w:sz w:val="28"/>
        </w:rPr>
        <w:t>×</w:t>
      </w:r>
      <w:r w:rsidR="002B33BD">
        <w:rPr>
          <w:rFonts w:ascii="Arial" w:eastAsia="仿宋_GB2312" w:hAnsi="Arial" w:cs="Arial" w:hint="eastAsia"/>
          <w:sz w:val="28"/>
        </w:rPr>
        <w:t>375</w:t>
      </w:r>
      <w:r w:rsidRPr="00D00A45">
        <w:rPr>
          <w:rFonts w:ascii="Arial" w:eastAsia="仿宋_GB2312" w:hAnsi="Arial" w:cs="Arial"/>
          <w:sz w:val="28"/>
        </w:rPr>
        <w:t>÷10000</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（万元）</w:t>
      </w:r>
    </w:p>
    <w:p w14:paraId="78B1DB95"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Pr="00D00A45">
        <w:rPr>
          <w:rFonts w:ascii="Arial" w:eastAsia="仿宋_GB2312" w:hAnsi="Arial" w:cs="Arial"/>
          <w:sz w:val="28"/>
        </w:rPr>
        <w:t>相关税费</w:t>
      </w:r>
    </w:p>
    <w:p w14:paraId="5A41E6A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sidRPr="00D00A45">
        <w:rPr>
          <w:rFonts w:ascii="Arial" w:eastAsia="仿宋_GB2312" w:hAnsi="Arial" w:cs="Arial"/>
          <w:sz w:val="28"/>
        </w:rPr>
        <w:lastRenderedPageBreak/>
        <w:t>故在此不再单独计取。</w:t>
      </w:r>
    </w:p>
    <w:p w14:paraId="2D397FF0"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4.</w:t>
      </w:r>
      <w:r w:rsidRPr="00D00A45">
        <w:rPr>
          <w:rFonts w:ascii="Arial" w:eastAsia="仿宋_GB2312" w:hAnsi="Arial" w:cs="Arial"/>
          <w:sz w:val="28"/>
        </w:rPr>
        <w:t>利息</w:t>
      </w:r>
    </w:p>
    <w:p w14:paraId="11EDDEAD" w14:textId="51E3471D" w:rsidR="00B8567F" w:rsidRPr="00D00A45" w:rsidRDefault="00353A5C">
      <w:pPr>
        <w:snapToGrid w:val="0"/>
        <w:spacing w:line="300" w:lineRule="auto"/>
        <w:ind w:firstLineChars="250" w:firstLine="700"/>
        <w:jc w:val="both"/>
        <w:rPr>
          <w:rFonts w:ascii="Arial" w:eastAsia="仿宋_GB2312" w:hAnsi="Arial" w:cs="Arial"/>
          <w:sz w:val="28"/>
        </w:rPr>
      </w:pPr>
      <w:r w:rsidRPr="00D00A45">
        <w:rPr>
          <w:rFonts w:ascii="Arial" w:eastAsia="仿宋_GB2312" w:hAnsi="Arial" w:cs="Arial"/>
          <w:sz w:val="28"/>
        </w:rPr>
        <w:t>根据</w:t>
      </w:r>
      <w:r w:rsidR="00F461B7">
        <w:rPr>
          <w:rFonts w:ascii="Arial" w:eastAsia="仿宋_GB2312" w:hAnsi="Arial" w:cs="Arial"/>
          <w:sz w:val="28"/>
        </w:rPr>
        <w:t>咨询对象</w:t>
      </w:r>
      <w:r w:rsidRPr="00D00A45">
        <w:rPr>
          <w:rFonts w:ascii="Arial" w:eastAsia="仿宋_GB2312" w:hAnsi="Arial" w:cs="Arial"/>
          <w:sz w:val="28"/>
        </w:rPr>
        <w:t>的实际情况及未来规划情况的特点，调查确定该项目土地开发周期为</w:t>
      </w:r>
      <w:r w:rsidRPr="00D00A45">
        <w:rPr>
          <w:rFonts w:ascii="Arial" w:eastAsia="仿宋_GB2312" w:hAnsi="Arial" w:cs="Arial"/>
          <w:sz w:val="28"/>
        </w:rPr>
        <w:t>1</w:t>
      </w:r>
      <w:r w:rsidRPr="00D00A45">
        <w:rPr>
          <w:rFonts w:ascii="Arial" w:eastAsia="仿宋_GB2312" w:hAnsi="Arial" w:cs="Arial"/>
          <w:sz w:val="28"/>
        </w:rPr>
        <w:t>年，假设土地取得成本在土地开发周期开始时一次性投入，土地开发费在土地开发周期内为分期投入</w:t>
      </w:r>
      <w:r w:rsidRPr="00D00A45">
        <w:rPr>
          <w:rFonts w:ascii="Arial" w:eastAsia="仿宋_GB2312" w:hAnsi="Arial" w:cs="Arial"/>
          <w:sz w:val="28"/>
        </w:rPr>
        <w:t>,</w:t>
      </w:r>
      <w:r w:rsidRPr="00D00A45">
        <w:rPr>
          <w:rFonts w:ascii="Arial" w:eastAsia="仿宋_GB2312" w:hAnsi="Arial" w:cs="Arial"/>
          <w:sz w:val="28"/>
        </w:rPr>
        <w:t>这里土地开发费按平均投入计算，以单利计息，则有：</w:t>
      </w:r>
    </w:p>
    <w:p w14:paraId="6D844712" w14:textId="7290916A"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利息＝</w:t>
      </w:r>
      <w:r w:rsidRPr="00D00A45">
        <w:rPr>
          <w:rFonts w:ascii="Arial" w:eastAsia="仿宋_GB2312" w:hAnsi="Arial" w:cs="Arial"/>
          <w:sz w:val="28"/>
        </w:rPr>
        <w:t>((</w:t>
      </w:r>
      <w:r w:rsidR="002B33BD">
        <w:rPr>
          <w:rFonts w:ascii="Arial" w:eastAsia="仿宋_GB2312" w:hAnsi="Arial" w:cs="Arial" w:hint="eastAsia"/>
          <w:sz w:val="28"/>
        </w:rPr>
        <w:t>753.4048</w:t>
      </w:r>
      <w:r w:rsidRPr="00D00A45">
        <w:rPr>
          <w:rFonts w:ascii="Arial" w:eastAsia="仿宋_GB2312" w:hAnsi="Arial" w:cs="Arial"/>
          <w:sz w:val="28"/>
        </w:rPr>
        <w:t>+0)×1</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×(1÷2))×</w:t>
      </w:r>
      <w:r w:rsidR="0060373B">
        <w:rPr>
          <w:rFonts w:ascii="Arial" w:eastAsia="仿宋_GB2312" w:hAnsi="Arial" w:cs="Arial" w:hint="eastAsia"/>
          <w:sz w:val="28"/>
        </w:rPr>
        <w:t>4.35%</w:t>
      </w:r>
      <w:r w:rsidRPr="00D00A45">
        <w:rPr>
          <w:rFonts w:ascii="Arial" w:eastAsia="仿宋_GB2312" w:hAnsi="Arial" w:cs="Arial"/>
          <w:sz w:val="28"/>
        </w:rPr>
        <w:t>＝</w:t>
      </w:r>
      <w:r w:rsidR="0060373B">
        <w:rPr>
          <w:rFonts w:ascii="Arial" w:eastAsia="仿宋_GB2312" w:hAnsi="Arial" w:cs="Arial" w:hint="eastAsia"/>
          <w:sz w:val="28"/>
        </w:rPr>
        <w:t>33.1939</w:t>
      </w:r>
      <w:r w:rsidRPr="00D00A45">
        <w:rPr>
          <w:rFonts w:ascii="Arial" w:eastAsia="仿宋_GB2312" w:hAnsi="Arial" w:cs="Arial"/>
          <w:sz w:val="28"/>
        </w:rPr>
        <w:t>（万元）</w:t>
      </w:r>
    </w:p>
    <w:p w14:paraId="06A76E89" w14:textId="77777777"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5.</w:t>
      </w:r>
      <w:r w:rsidRPr="00D00A45">
        <w:rPr>
          <w:rFonts w:ascii="Arial" w:eastAsia="仿宋_GB2312" w:hAnsi="Arial" w:cs="Arial"/>
          <w:sz w:val="28"/>
        </w:rPr>
        <w:t>利润</w:t>
      </w:r>
    </w:p>
    <w:p w14:paraId="60482DF2" w14:textId="358D4A04"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开发利润是指房地产开发商投资房地产开发项目应取得的资金报酬及承担风险补偿。</w:t>
      </w:r>
      <w:r w:rsidR="00F461B7">
        <w:rPr>
          <w:rFonts w:ascii="Arial" w:eastAsia="仿宋_GB2312" w:hAnsi="Arial" w:cs="Arial"/>
          <w:sz w:val="28"/>
        </w:rPr>
        <w:t>咨询对象</w:t>
      </w:r>
      <w:r w:rsidRPr="00D00A45">
        <w:rPr>
          <w:rFonts w:ascii="Arial" w:eastAsia="仿宋_GB2312" w:hAnsi="Arial" w:cs="Arial"/>
          <w:sz w:val="28"/>
        </w:rPr>
        <w:t>土地开发周期为</w:t>
      </w:r>
      <w:r w:rsidRPr="00D00A45">
        <w:rPr>
          <w:rFonts w:ascii="Arial" w:eastAsia="仿宋_GB2312" w:hAnsi="Arial" w:cs="Arial"/>
          <w:sz w:val="28"/>
        </w:rPr>
        <w:t>1</w:t>
      </w:r>
      <w:r w:rsidRPr="00D00A45">
        <w:rPr>
          <w:rFonts w:ascii="Arial" w:eastAsia="仿宋_GB2312" w:hAnsi="Arial" w:cs="Arial"/>
          <w:sz w:val="28"/>
        </w:rPr>
        <w:t>年，根据《关于进一步规范土地一级开发项目管理费和利润管理的通知》</w:t>
      </w:r>
      <w:r w:rsidRPr="00D00A45">
        <w:rPr>
          <w:rFonts w:ascii="Arial" w:eastAsia="仿宋_GB2312" w:hAnsi="Arial" w:cs="Arial"/>
          <w:sz w:val="28"/>
        </w:rPr>
        <w:t>(</w:t>
      </w:r>
      <w:r w:rsidRPr="00D00A45">
        <w:rPr>
          <w:rFonts w:ascii="Arial" w:eastAsia="仿宋_GB2312" w:hAnsi="Arial" w:cs="Arial"/>
          <w:sz w:val="28"/>
        </w:rPr>
        <w:t>京</w:t>
      </w:r>
      <w:proofErr w:type="gramStart"/>
      <w:r w:rsidRPr="00D00A45">
        <w:rPr>
          <w:rFonts w:ascii="Arial" w:eastAsia="仿宋_GB2312" w:hAnsi="Arial" w:cs="Arial"/>
          <w:sz w:val="28"/>
        </w:rPr>
        <w:t>规</w:t>
      </w:r>
      <w:proofErr w:type="gramEnd"/>
      <w:r w:rsidRPr="00D00A45">
        <w:rPr>
          <w:rFonts w:ascii="Arial" w:eastAsia="仿宋_GB2312" w:hAnsi="Arial" w:cs="Arial"/>
          <w:sz w:val="28"/>
        </w:rPr>
        <w:t>自发〔</w:t>
      </w:r>
      <w:r w:rsidRPr="00D00A45">
        <w:rPr>
          <w:rFonts w:ascii="Arial" w:eastAsia="仿宋_GB2312" w:hAnsi="Arial" w:cs="Arial"/>
          <w:sz w:val="28"/>
        </w:rPr>
        <w:t>2021</w:t>
      </w:r>
      <w:r w:rsidRPr="00D00A45">
        <w:rPr>
          <w:rFonts w:ascii="Arial" w:eastAsia="仿宋_GB2312" w:hAnsi="Arial" w:cs="Arial"/>
          <w:sz w:val="28"/>
        </w:rPr>
        <w:t>〕</w:t>
      </w:r>
      <w:r w:rsidRPr="00D00A45">
        <w:rPr>
          <w:rFonts w:ascii="Arial" w:eastAsia="仿宋_GB2312" w:hAnsi="Arial" w:cs="Arial"/>
          <w:sz w:val="28"/>
        </w:rPr>
        <w:t>303</w:t>
      </w:r>
      <w:r w:rsidRPr="00D00A45">
        <w:rPr>
          <w:rFonts w:ascii="Arial" w:eastAsia="仿宋_GB2312" w:hAnsi="Arial" w:cs="Arial"/>
          <w:sz w:val="28"/>
        </w:rPr>
        <w:t>号</w:t>
      </w:r>
      <w:r w:rsidRPr="00D00A45">
        <w:rPr>
          <w:rFonts w:ascii="Arial" w:eastAsia="仿宋_GB2312" w:hAnsi="Arial" w:cs="Arial"/>
          <w:sz w:val="28"/>
        </w:rPr>
        <w:t>)</w:t>
      </w:r>
      <w:r w:rsidRPr="00D00A45">
        <w:rPr>
          <w:rFonts w:ascii="Arial" w:eastAsia="仿宋_GB2312" w:hAnsi="Arial" w:cs="Arial"/>
          <w:sz w:val="28"/>
        </w:rPr>
        <w:t>及《北京市协议出让涉及的划拨地价评估技术指引</w:t>
      </w:r>
      <w:r w:rsidRPr="00D00A45">
        <w:rPr>
          <w:rFonts w:ascii="Arial" w:eastAsia="仿宋_GB2312" w:hAnsi="Arial" w:cs="Arial"/>
          <w:sz w:val="28"/>
        </w:rPr>
        <w:t>(</w:t>
      </w:r>
      <w:r w:rsidRPr="00D00A45">
        <w:rPr>
          <w:rFonts w:ascii="Arial" w:eastAsia="仿宋_GB2312" w:hAnsi="Arial" w:cs="Arial"/>
          <w:sz w:val="28"/>
        </w:rPr>
        <w:t>试行</w:t>
      </w:r>
      <w:r w:rsidRPr="00D00A45">
        <w:rPr>
          <w:rFonts w:ascii="Arial" w:eastAsia="仿宋_GB2312" w:hAnsi="Arial" w:cs="Arial"/>
          <w:sz w:val="28"/>
        </w:rPr>
        <w:t>)</w:t>
      </w:r>
      <w:r w:rsidRPr="00D00A45">
        <w:rPr>
          <w:rFonts w:ascii="Arial" w:eastAsia="仿宋_GB2312" w:hAnsi="Arial" w:cs="Arial"/>
          <w:sz w:val="28"/>
        </w:rPr>
        <w:t>》，本次测算确定土地开发利润率按</w:t>
      </w:r>
      <w:r w:rsidR="002B33BD">
        <w:rPr>
          <w:rFonts w:ascii="Arial" w:eastAsia="仿宋_GB2312" w:hAnsi="Arial" w:cs="Arial" w:hint="eastAsia"/>
          <w:sz w:val="28"/>
        </w:rPr>
        <w:t>1</w:t>
      </w:r>
      <w:r w:rsidR="00407FC2">
        <w:rPr>
          <w:rFonts w:ascii="Arial" w:eastAsia="仿宋_GB2312" w:hAnsi="Arial" w:cs="Arial" w:hint="eastAsia"/>
          <w:sz w:val="28"/>
        </w:rPr>
        <w:t>1</w:t>
      </w:r>
      <w:r w:rsidRPr="00D00A45">
        <w:rPr>
          <w:rFonts w:ascii="Arial" w:eastAsia="仿宋_GB2312" w:hAnsi="Arial" w:cs="Arial"/>
          <w:sz w:val="28"/>
        </w:rPr>
        <w:t>%</w:t>
      </w:r>
      <w:r w:rsidRPr="00D00A45">
        <w:rPr>
          <w:rFonts w:ascii="Arial" w:eastAsia="仿宋_GB2312" w:hAnsi="Arial" w:cs="Arial"/>
          <w:sz w:val="28"/>
        </w:rPr>
        <w:t>取值，则开发利润为：</w:t>
      </w:r>
    </w:p>
    <w:p w14:paraId="4C179540" w14:textId="714A7CEB" w:rsidR="00B8567F" w:rsidRPr="00D00A45" w:rsidRDefault="00353A5C">
      <w:pPr>
        <w:snapToGrid w:val="0"/>
        <w:spacing w:line="300" w:lineRule="auto"/>
        <w:ind w:firstLineChars="200" w:firstLine="560"/>
        <w:rPr>
          <w:rFonts w:ascii="Arial" w:eastAsia="仿宋_GB2312" w:hAnsi="Arial" w:cs="Arial"/>
          <w:sz w:val="28"/>
        </w:rPr>
      </w:pPr>
      <w:r w:rsidRPr="00D00A45">
        <w:rPr>
          <w:rFonts w:ascii="Arial" w:eastAsia="仿宋_GB2312" w:hAnsi="Arial" w:cs="Arial"/>
          <w:sz w:val="28"/>
        </w:rPr>
        <w:t>利润＝（</w:t>
      </w:r>
      <w:r w:rsidR="002B33BD">
        <w:rPr>
          <w:rFonts w:ascii="Arial" w:eastAsia="仿宋_GB2312" w:hAnsi="Arial" w:cs="Arial" w:hint="eastAsia"/>
          <w:sz w:val="28"/>
        </w:rPr>
        <w:t>753.4048</w:t>
      </w:r>
      <w:r w:rsidRPr="00D00A45">
        <w:rPr>
          <w:rFonts w:ascii="Arial" w:eastAsia="仿宋_GB2312" w:hAnsi="Arial" w:cs="Arial"/>
          <w:sz w:val="28"/>
        </w:rPr>
        <w:t>+</w:t>
      </w:r>
      <w:r w:rsidR="002B33BD">
        <w:rPr>
          <w:rFonts w:ascii="Arial" w:eastAsia="仿宋_GB2312" w:hAnsi="Arial" w:cs="Arial" w:hint="eastAsia"/>
          <w:sz w:val="28"/>
        </w:rPr>
        <w:t>19.3485</w:t>
      </w:r>
      <w:r w:rsidRPr="00D00A45">
        <w:rPr>
          <w:rFonts w:ascii="Arial" w:eastAsia="仿宋_GB2312" w:hAnsi="Arial" w:cs="Arial"/>
          <w:sz w:val="28"/>
        </w:rPr>
        <w:t>+0</w:t>
      </w:r>
      <w:r w:rsidRPr="00D00A45">
        <w:rPr>
          <w:rFonts w:ascii="Arial" w:eastAsia="仿宋_GB2312" w:hAnsi="Arial" w:cs="Arial"/>
          <w:sz w:val="28"/>
        </w:rPr>
        <w:t>）</w:t>
      </w:r>
      <w:r w:rsidRPr="00D00A45">
        <w:rPr>
          <w:rFonts w:ascii="Arial" w:eastAsia="仿宋_GB2312" w:hAnsi="Arial" w:cs="Arial"/>
          <w:sz w:val="28"/>
        </w:rPr>
        <w:t>×</w:t>
      </w:r>
      <w:r w:rsidRPr="00D00A45">
        <w:rPr>
          <w:rFonts w:ascii="Arial" w:eastAsia="仿宋_GB2312" w:hAnsi="Arial" w:cs="Arial" w:hint="eastAsia"/>
          <w:sz w:val="28"/>
        </w:rPr>
        <w:t>11</w:t>
      </w:r>
      <w:r w:rsidRPr="00D00A45">
        <w:rPr>
          <w:rFonts w:ascii="Arial" w:eastAsia="仿宋_GB2312" w:hAnsi="Arial" w:cs="Arial"/>
          <w:sz w:val="28"/>
        </w:rPr>
        <w:t>%</w:t>
      </w:r>
      <w:r w:rsidRPr="00D00A45">
        <w:rPr>
          <w:rFonts w:ascii="Arial" w:eastAsia="仿宋_GB2312" w:hAnsi="Arial" w:cs="Arial"/>
          <w:sz w:val="28"/>
        </w:rPr>
        <w:t>＝</w:t>
      </w:r>
      <w:r w:rsidR="0060373B">
        <w:rPr>
          <w:rFonts w:ascii="Arial" w:eastAsia="仿宋_GB2312" w:hAnsi="Arial" w:cs="Arial" w:hint="eastAsia"/>
          <w:sz w:val="28"/>
        </w:rPr>
        <w:t>85.0029</w:t>
      </w:r>
      <w:r w:rsidRPr="00D00A45">
        <w:rPr>
          <w:rFonts w:ascii="Arial" w:eastAsia="仿宋_GB2312" w:hAnsi="Arial" w:cs="Arial"/>
          <w:sz w:val="28"/>
        </w:rPr>
        <w:t>（万元）</w:t>
      </w:r>
    </w:p>
    <w:p w14:paraId="3FC58726"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6.</w:t>
      </w:r>
      <w:r w:rsidRPr="0060373B">
        <w:rPr>
          <w:rFonts w:ascii="Arial" w:eastAsia="仿宋" w:hAnsi="Arial" w:cs="Arial"/>
          <w:sz w:val="28"/>
          <w:szCs w:val="28"/>
        </w:rPr>
        <w:t>土地成本费用</w:t>
      </w:r>
    </w:p>
    <w:p w14:paraId="17DEA0E9"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土地成本费用</w:t>
      </w:r>
    </w:p>
    <w:p w14:paraId="52CFD7E5"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＝土地取得费＋土地开发费＋税费＋投资利息＋开发利润</w:t>
      </w:r>
    </w:p>
    <w:p w14:paraId="0A9A5073" w14:textId="6D63410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w:t>
      </w:r>
      <w:r w:rsidR="0060373B" w:rsidRPr="0060373B">
        <w:rPr>
          <w:rFonts w:ascii="Arial" w:eastAsia="仿宋" w:hAnsi="Arial" w:cs="Arial"/>
          <w:sz w:val="28"/>
          <w:szCs w:val="28"/>
        </w:rPr>
        <w:t>890.9501</w:t>
      </w:r>
      <w:r w:rsidRPr="0060373B">
        <w:rPr>
          <w:rFonts w:ascii="Arial" w:eastAsia="仿宋" w:hAnsi="Arial" w:cs="Arial"/>
          <w:sz w:val="28"/>
          <w:szCs w:val="28"/>
        </w:rPr>
        <w:t>（万元）</w:t>
      </w:r>
    </w:p>
    <w:p w14:paraId="5D0D009A"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7.</w:t>
      </w:r>
      <w:r w:rsidRPr="0060373B">
        <w:rPr>
          <w:rFonts w:ascii="Arial" w:eastAsia="仿宋" w:hAnsi="Arial" w:cs="Arial"/>
          <w:sz w:val="28"/>
          <w:szCs w:val="28"/>
        </w:rPr>
        <w:t>土地增值</w:t>
      </w:r>
    </w:p>
    <w:p w14:paraId="56DCEFF5" w14:textId="76FC5A73" w:rsidR="00B8567F" w:rsidRPr="0060373B" w:rsidRDefault="00353A5C">
      <w:pPr>
        <w:pStyle w:val="32"/>
        <w:snapToGrid w:val="0"/>
        <w:spacing w:line="300" w:lineRule="auto"/>
        <w:ind w:firstLineChars="200" w:firstLine="560"/>
        <w:rPr>
          <w:rFonts w:eastAsia="仿宋" w:cs="Arial"/>
          <w:szCs w:val="28"/>
        </w:rPr>
      </w:pPr>
      <w:r w:rsidRPr="0060373B">
        <w:rPr>
          <w:rFonts w:eastAsia="仿宋" w:cs="Arial"/>
          <w:szCs w:val="28"/>
        </w:rPr>
        <w:t>土地增值是</w:t>
      </w:r>
      <w:r w:rsidR="00F461B7">
        <w:rPr>
          <w:rFonts w:eastAsia="仿宋" w:cs="Arial"/>
          <w:szCs w:val="28"/>
        </w:rPr>
        <w:t>咨询对象</w:t>
      </w:r>
      <w:r w:rsidRPr="0060373B">
        <w:rPr>
          <w:rFonts w:eastAsia="仿宋" w:cs="Arial"/>
          <w:szCs w:val="28"/>
        </w:rPr>
        <w:t>由于进行土地开发，达到建设用地的</w:t>
      </w:r>
      <w:proofErr w:type="gramStart"/>
      <w:r w:rsidRPr="0060373B">
        <w:rPr>
          <w:rFonts w:eastAsia="仿宋" w:cs="Arial"/>
          <w:szCs w:val="28"/>
        </w:rPr>
        <w:t>某种利用</w:t>
      </w:r>
      <w:proofErr w:type="gramEnd"/>
      <w:r w:rsidRPr="0060373B">
        <w:rPr>
          <w:rFonts w:eastAsia="仿宋" w:cs="Arial"/>
          <w:szCs w:val="28"/>
        </w:rPr>
        <w:t>条件而发生的价值增加，是土地开发后市场价格与成本价格之间的差额。依据成本逼近法理论体系，土地的增值体现于土地被征收或拆迁后土地性质或用途的改变。</w:t>
      </w:r>
      <w:r w:rsidRPr="0060373B">
        <w:rPr>
          <w:rFonts w:eastAsia="仿宋" w:cs="Arial"/>
          <w:spacing w:val="14"/>
          <w:szCs w:val="28"/>
        </w:rPr>
        <w:t>根据《北京市协议出让涉及的划拨地价评估技术指引</w:t>
      </w:r>
      <w:r w:rsidRPr="0060373B">
        <w:rPr>
          <w:rFonts w:eastAsia="仿宋" w:cs="Arial"/>
          <w:spacing w:val="14"/>
          <w:szCs w:val="28"/>
        </w:rPr>
        <w:t>(</w:t>
      </w:r>
      <w:r w:rsidRPr="0060373B">
        <w:rPr>
          <w:rFonts w:eastAsia="仿宋" w:cs="Arial"/>
          <w:spacing w:val="14"/>
          <w:szCs w:val="28"/>
        </w:rPr>
        <w:t>试</w:t>
      </w:r>
      <w:r w:rsidRPr="0060373B">
        <w:rPr>
          <w:rFonts w:eastAsia="仿宋" w:cs="Arial"/>
          <w:szCs w:val="28"/>
        </w:rPr>
        <w:t xml:space="preserve"> </w:t>
      </w:r>
      <w:r w:rsidRPr="0060373B">
        <w:rPr>
          <w:rFonts w:eastAsia="仿宋" w:cs="Arial"/>
          <w:spacing w:val="9"/>
          <w:szCs w:val="28"/>
        </w:rPr>
        <w:t>行</w:t>
      </w:r>
      <w:r w:rsidRPr="0060373B">
        <w:rPr>
          <w:rFonts w:eastAsia="仿宋" w:cs="Arial"/>
          <w:spacing w:val="9"/>
          <w:szCs w:val="28"/>
        </w:rPr>
        <w:t>)</w:t>
      </w:r>
      <w:r w:rsidRPr="0060373B">
        <w:rPr>
          <w:rFonts w:eastAsia="仿宋" w:cs="Arial"/>
          <w:spacing w:val="9"/>
          <w:szCs w:val="28"/>
        </w:rPr>
        <w:t>》及</w:t>
      </w:r>
      <w:proofErr w:type="gramStart"/>
      <w:r w:rsidRPr="0060373B">
        <w:rPr>
          <w:rFonts w:eastAsia="仿宋" w:cs="Arial"/>
          <w:spacing w:val="9"/>
          <w:szCs w:val="28"/>
        </w:rPr>
        <w:t>国土资发〔</w:t>
      </w:r>
      <w:r w:rsidRPr="0060373B">
        <w:rPr>
          <w:rFonts w:eastAsia="仿宋" w:cs="Arial"/>
          <w:spacing w:val="9"/>
          <w:szCs w:val="28"/>
        </w:rPr>
        <w:t>2001</w:t>
      </w:r>
      <w:r w:rsidRPr="0060373B">
        <w:rPr>
          <w:rFonts w:eastAsia="仿宋" w:cs="Arial"/>
          <w:spacing w:val="9"/>
          <w:szCs w:val="28"/>
        </w:rPr>
        <w:t>〕</w:t>
      </w:r>
      <w:proofErr w:type="gramEnd"/>
      <w:r w:rsidRPr="0060373B">
        <w:rPr>
          <w:rFonts w:eastAsia="仿宋" w:cs="Arial"/>
          <w:spacing w:val="9"/>
          <w:szCs w:val="28"/>
        </w:rPr>
        <w:t>44</w:t>
      </w:r>
      <w:r w:rsidRPr="0060373B">
        <w:rPr>
          <w:rFonts w:eastAsia="仿宋" w:cs="Arial"/>
          <w:spacing w:val="9"/>
          <w:szCs w:val="28"/>
        </w:rPr>
        <w:t>号文件规定：企业改制时，可依据划拨土</w:t>
      </w:r>
      <w:r w:rsidRPr="0060373B">
        <w:rPr>
          <w:rFonts w:eastAsia="仿宋" w:cs="Arial"/>
          <w:spacing w:val="2"/>
          <w:szCs w:val="28"/>
        </w:rPr>
        <w:t>地</w:t>
      </w:r>
      <w:r w:rsidRPr="0060373B">
        <w:rPr>
          <w:rFonts w:eastAsia="仿宋" w:cs="Arial"/>
          <w:spacing w:val="10"/>
          <w:szCs w:val="28"/>
        </w:rPr>
        <w:t>的平均取得和开发成本，评定划拨土地使用权价格，作为原土地使用者</w:t>
      </w:r>
      <w:r w:rsidRPr="0060373B">
        <w:rPr>
          <w:rFonts w:eastAsia="仿宋" w:cs="Arial"/>
          <w:spacing w:val="3"/>
          <w:szCs w:val="28"/>
        </w:rPr>
        <w:t>的</w:t>
      </w:r>
      <w:r w:rsidRPr="0060373B">
        <w:rPr>
          <w:rFonts w:eastAsia="仿宋" w:cs="Arial"/>
          <w:spacing w:val="10"/>
          <w:szCs w:val="28"/>
        </w:rPr>
        <w:t>权益。按照指导意见规定，划拨地价由土地取得费、土地开发费、相关</w:t>
      </w:r>
      <w:r w:rsidRPr="0060373B">
        <w:rPr>
          <w:rFonts w:eastAsia="仿宋" w:cs="Arial"/>
          <w:spacing w:val="3"/>
          <w:szCs w:val="28"/>
        </w:rPr>
        <w:t>税</w:t>
      </w:r>
      <w:r w:rsidRPr="0060373B">
        <w:rPr>
          <w:rFonts w:eastAsia="仿宋" w:cs="Arial"/>
          <w:spacing w:val="12"/>
          <w:szCs w:val="28"/>
        </w:rPr>
        <w:t>费</w:t>
      </w:r>
      <w:r w:rsidRPr="0060373B">
        <w:rPr>
          <w:rFonts w:eastAsia="仿宋" w:cs="Arial"/>
          <w:spacing w:val="10"/>
          <w:szCs w:val="28"/>
        </w:rPr>
        <w:t>、土地开发利息和土地开发利润等客观成本构成，不计土地增值。故本</w:t>
      </w:r>
      <w:r w:rsidRPr="0060373B">
        <w:rPr>
          <w:rFonts w:eastAsia="仿宋" w:cs="Arial"/>
          <w:spacing w:val="5"/>
          <w:szCs w:val="28"/>
        </w:rPr>
        <w:t>次</w:t>
      </w:r>
      <w:r w:rsidRPr="0060373B">
        <w:rPr>
          <w:rFonts w:eastAsia="仿宋" w:cs="Arial"/>
          <w:spacing w:val="4"/>
          <w:szCs w:val="28"/>
        </w:rPr>
        <w:t>土地增值收益不计取。</w:t>
      </w:r>
    </w:p>
    <w:p w14:paraId="74EE65F0" w14:textId="77777777" w:rsidR="00B8567F" w:rsidRPr="0060373B" w:rsidRDefault="00353A5C">
      <w:pPr>
        <w:snapToGrid w:val="0"/>
        <w:spacing w:line="300" w:lineRule="auto"/>
        <w:ind w:firstLineChars="200" w:firstLine="560"/>
        <w:rPr>
          <w:rFonts w:ascii="Arial" w:eastAsia="仿宋" w:hAnsi="Arial" w:cs="Arial"/>
          <w:sz w:val="28"/>
          <w:szCs w:val="28"/>
        </w:rPr>
      </w:pPr>
      <w:r w:rsidRPr="0060373B">
        <w:rPr>
          <w:rFonts w:ascii="Arial" w:eastAsia="仿宋" w:hAnsi="Arial" w:cs="Arial"/>
          <w:sz w:val="28"/>
          <w:szCs w:val="28"/>
        </w:rPr>
        <w:t>8.</w:t>
      </w:r>
      <w:r w:rsidRPr="0060373B">
        <w:rPr>
          <w:rFonts w:ascii="Arial" w:eastAsia="仿宋" w:hAnsi="Arial" w:cs="Arial"/>
          <w:spacing w:val="-3"/>
          <w:sz w:val="28"/>
          <w:szCs w:val="28"/>
        </w:rPr>
        <w:t>区域或个别因素修正</w:t>
      </w:r>
    </w:p>
    <w:p w14:paraId="78C9A384" w14:textId="6B444675" w:rsidR="00B8567F" w:rsidRPr="0060373B" w:rsidRDefault="00353A5C" w:rsidP="0060373B">
      <w:pPr>
        <w:pStyle w:val="32"/>
        <w:snapToGrid w:val="0"/>
        <w:spacing w:line="300" w:lineRule="auto"/>
        <w:ind w:firstLineChars="200" w:firstLine="576"/>
        <w:rPr>
          <w:rFonts w:eastAsia="仿宋" w:cs="Arial"/>
          <w:spacing w:val="4"/>
          <w:szCs w:val="28"/>
        </w:rPr>
      </w:pPr>
      <w:r w:rsidRPr="0060373B">
        <w:rPr>
          <w:rFonts w:eastAsia="仿宋" w:cs="Arial"/>
          <w:spacing w:val="4"/>
          <w:szCs w:val="28"/>
        </w:rPr>
        <w:t>由于土地取得费、土地开发费、相关税费等均是以区域平均状况为依</w:t>
      </w:r>
      <w:r w:rsidRPr="0060373B">
        <w:rPr>
          <w:rFonts w:eastAsia="仿宋" w:cs="Arial"/>
          <w:spacing w:val="4"/>
          <w:szCs w:val="28"/>
        </w:rPr>
        <w:lastRenderedPageBreak/>
        <w:t>据测算，通过上述步骤测算的土地价格，还应当根据</w:t>
      </w:r>
      <w:r w:rsidR="00F461B7">
        <w:rPr>
          <w:rFonts w:eastAsia="仿宋" w:cs="Arial"/>
          <w:spacing w:val="4"/>
          <w:szCs w:val="28"/>
        </w:rPr>
        <w:t>咨询对象</w:t>
      </w:r>
      <w:r w:rsidRPr="0060373B">
        <w:rPr>
          <w:rFonts w:eastAsia="仿宋" w:cs="Arial"/>
          <w:spacing w:val="4"/>
          <w:szCs w:val="28"/>
        </w:rPr>
        <w:t>所在区域内的位置和宗地条件，进行个别因素修正。</w:t>
      </w:r>
    </w:p>
    <w:p w14:paraId="6A92FE8E" w14:textId="38BBF626" w:rsidR="00B8567F" w:rsidRPr="0060373B" w:rsidRDefault="00F461B7" w:rsidP="0060373B">
      <w:pPr>
        <w:pStyle w:val="32"/>
        <w:snapToGrid w:val="0"/>
        <w:spacing w:line="300" w:lineRule="auto"/>
        <w:ind w:firstLineChars="200" w:firstLine="576"/>
        <w:rPr>
          <w:rFonts w:eastAsia="仿宋" w:cs="Arial"/>
          <w:spacing w:val="4"/>
          <w:szCs w:val="28"/>
        </w:rPr>
      </w:pPr>
      <w:r>
        <w:rPr>
          <w:rFonts w:eastAsia="仿宋" w:cs="Arial"/>
          <w:spacing w:val="4"/>
          <w:szCs w:val="28"/>
        </w:rPr>
        <w:t>咨询对象</w:t>
      </w:r>
      <w:r w:rsidR="00353A5C" w:rsidRPr="0060373B">
        <w:rPr>
          <w:rFonts w:eastAsia="仿宋" w:cs="Arial"/>
          <w:spacing w:val="4"/>
          <w:szCs w:val="28"/>
        </w:rPr>
        <w:t>位于</w:t>
      </w:r>
      <w:r w:rsidR="005D1FAA" w:rsidRPr="0060373B">
        <w:rPr>
          <w:rFonts w:eastAsia="仿宋" w:cs="Arial"/>
          <w:spacing w:val="4"/>
          <w:szCs w:val="28"/>
        </w:rPr>
        <w:t>北京市东城区北锣鼓巷</w:t>
      </w:r>
      <w:r w:rsidR="005D1FAA" w:rsidRPr="0060373B">
        <w:rPr>
          <w:rFonts w:eastAsia="仿宋" w:cs="Arial"/>
          <w:spacing w:val="4"/>
          <w:szCs w:val="28"/>
        </w:rPr>
        <w:t>91</w:t>
      </w:r>
      <w:r w:rsidR="005D1FAA" w:rsidRPr="0060373B">
        <w:rPr>
          <w:rFonts w:eastAsia="仿宋" w:cs="Arial"/>
          <w:spacing w:val="4"/>
          <w:szCs w:val="28"/>
        </w:rPr>
        <w:t>号</w:t>
      </w:r>
      <w:r w:rsidR="00353A5C" w:rsidRPr="0060373B">
        <w:rPr>
          <w:rFonts w:eastAsia="仿宋" w:cs="Arial"/>
          <w:spacing w:val="4"/>
          <w:szCs w:val="28"/>
        </w:rPr>
        <w:t>，属于</w:t>
      </w:r>
      <w:r w:rsidR="002905FF" w:rsidRPr="0060373B">
        <w:rPr>
          <w:rFonts w:eastAsia="仿宋" w:cs="Arial"/>
          <w:spacing w:val="4"/>
          <w:szCs w:val="28"/>
        </w:rPr>
        <w:t>公共服务类二级</w:t>
      </w:r>
      <w:r w:rsidR="002905FF" w:rsidRPr="0060373B">
        <w:rPr>
          <w:rFonts w:eastAsia="仿宋" w:cs="Arial"/>
          <w:spacing w:val="4"/>
          <w:szCs w:val="28"/>
        </w:rPr>
        <w:t>II-19</w:t>
      </w:r>
      <w:r w:rsidR="00353A5C" w:rsidRPr="0060373B">
        <w:rPr>
          <w:rFonts w:eastAsia="仿宋" w:cs="Arial"/>
          <w:spacing w:val="4"/>
          <w:szCs w:val="28"/>
        </w:rPr>
        <w:t>区片地价区内。本次修正系数与基准地价系数修正法中因素修正系数保持一致，依基准地价系数修正法中因素修正系数取值</w:t>
      </w:r>
      <w:r w:rsidR="00353A5C" w:rsidRPr="0060373B">
        <w:rPr>
          <w:rFonts w:eastAsia="仿宋" w:cs="Arial"/>
          <w:spacing w:val="4"/>
          <w:szCs w:val="28"/>
        </w:rPr>
        <w:t>(</w:t>
      </w:r>
      <w:r w:rsidR="00353A5C" w:rsidRPr="0060373B">
        <w:rPr>
          <w:rFonts w:eastAsia="仿宋" w:cs="Arial"/>
          <w:spacing w:val="4"/>
          <w:szCs w:val="28"/>
        </w:rPr>
        <w:t>详细测算过程见基准地价系数修正法</w:t>
      </w:r>
      <w:r w:rsidR="00353A5C" w:rsidRPr="0060373B">
        <w:rPr>
          <w:rFonts w:eastAsia="仿宋" w:cs="Arial"/>
          <w:spacing w:val="4"/>
          <w:szCs w:val="28"/>
        </w:rPr>
        <w:t>)</w:t>
      </w:r>
      <w:r w:rsidR="00353A5C" w:rsidRPr="0060373B">
        <w:rPr>
          <w:rFonts w:eastAsia="仿宋" w:cs="Arial"/>
          <w:spacing w:val="4"/>
          <w:szCs w:val="28"/>
        </w:rPr>
        <w:t>，</w:t>
      </w:r>
      <w:r w:rsidR="00353A5C" w:rsidRPr="0060373B">
        <w:rPr>
          <w:rFonts w:eastAsia="仿宋" w:cs="Arial"/>
          <w:spacing w:val="4"/>
          <w:szCs w:val="28"/>
        </w:rPr>
        <w:t xml:space="preserve"> </w:t>
      </w:r>
      <w:r>
        <w:rPr>
          <w:rFonts w:eastAsia="仿宋" w:cs="Arial"/>
          <w:spacing w:val="4"/>
          <w:szCs w:val="28"/>
        </w:rPr>
        <w:t>咨询对象</w:t>
      </w:r>
      <w:r w:rsidR="00693B0C" w:rsidRPr="0060373B">
        <w:rPr>
          <w:rFonts w:eastAsia="仿宋" w:cs="Arial"/>
          <w:spacing w:val="4"/>
          <w:szCs w:val="28"/>
        </w:rPr>
        <w:t>机关团体用地</w:t>
      </w:r>
      <w:r w:rsidR="00353A5C" w:rsidRPr="0060373B">
        <w:rPr>
          <w:rFonts w:eastAsia="仿宋" w:cs="Arial"/>
          <w:spacing w:val="4"/>
          <w:szCs w:val="28"/>
        </w:rPr>
        <w:t>用途基准地价系数修正法中测算的因素修正系数为</w:t>
      </w:r>
      <w:r w:rsidR="0060373B">
        <w:rPr>
          <w:rFonts w:eastAsia="仿宋" w:cs="Arial"/>
          <w:spacing w:val="4"/>
          <w:szCs w:val="28"/>
        </w:rPr>
        <w:t>1.0229</w:t>
      </w:r>
      <w:r w:rsidR="00353A5C" w:rsidRPr="0060373B">
        <w:rPr>
          <w:rFonts w:eastAsia="仿宋" w:cs="Arial"/>
          <w:spacing w:val="4"/>
          <w:szCs w:val="28"/>
        </w:rPr>
        <w:t>，故本次个别因素修正系数取值</w:t>
      </w:r>
      <w:r w:rsidR="0060373B">
        <w:rPr>
          <w:rFonts w:eastAsia="仿宋" w:cs="Arial"/>
          <w:spacing w:val="4"/>
          <w:szCs w:val="28"/>
        </w:rPr>
        <w:t>1.0229</w:t>
      </w:r>
      <w:r w:rsidR="00353A5C" w:rsidRPr="0060373B">
        <w:rPr>
          <w:rFonts w:eastAsia="仿宋" w:cs="Arial"/>
          <w:spacing w:val="4"/>
          <w:szCs w:val="28"/>
        </w:rPr>
        <w:t>。</w:t>
      </w:r>
    </w:p>
    <w:p w14:paraId="243C7451" w14:textId="77777777" w:rsidR="00B8567F" w:rsidRPr="0060373B" w:rsidRDefault="00353A5C" w:rsidP="0060373B">
      <w:pPr>
        <w:pStyle w:val="32"/>
        <w:snapToGrid w:val="0"/>
        <w:spacing w:line="300" w:lineRule="auto"/>
        <w:ind w:firstLineChars="200" w:firstLine="576"/>
        <w:rPr>
          <w:rFonts w:eastAsia="仿宋" w:cs="Arial"/>
          <w:spacing w:val="4"/>
          <w:szCs w:val="28"/>
        </w:rPr>
      </w:pPr>
      <w:r w:rsidRPr="0060373B">
        <w:rPr>
          <w:rFonts w:eastAsia="仿宋" w:cs="Arial"/>
          <w:spacing w:val="4"/>
          <w:szCs w:val="28"/>
        </w:rPr>
        <w:t>9.</w:t>
      </w:r>
      <w:r w:rsidRPr="0060373B">
        <w:rPr>
          <w:rFonts w:eastAsia="仿宋" w:cs="Arial"/>
          <w:spacing w:val="4"/>
          <w:szCs w:val="28"/>
        </w:rPr>
        <w:t>划拨国有建设用地使用权价格</w:t>
      </w:r>
    </w:p>
    <w:p w14:paraId="3E46FC07" w14:textId="7C6984D0" w:rsidR="00B8567F" w:rsidRPr="0060373B" w:rsidRDefault="00353A5C" w:rsidP="0060373B">
      <w:pPr>
        <w:pStyle w:val="32"/>
        <w:snapToGrid w:val="0"/>
        <w:spacing w:line="300" w:lineRule="auto"/>
        <w:ind w:firstLineChars="200" w:firstLine="576"/>
        <w:rPr>
          <w:rFonts w:eastAsia="仿宋" w:cs="Arial"/>
          <w:spacing w:val="4"/>
          <w:szCs w:val="28"/>
        </w:rPr>
      </w:pPr>
      <w:r w:rsidRPr="0060373B">
        <w:rPr>
          <w:rFonts w:eastAsia="仿宋" w:cs="Arial"/>
          <w:spacing w:val="4"/>
          <w:szCs w:val="28"/>
        </w:rPr>
        <w:t>划拨国有建设用地使用权总值＝</w:t>
      </w:r>
      <w:r w:rsidR="0060373B" w:rsidRPr="0060373B">
        <w:rPr>
          <w:rFonts w:eastAsia="仿宋" w:cs="Arial"/>
          <w:spacing w:val="4"/>
          <w:szCs w:val="28"/>
        </w:rPr>
        <w:t>890.9501</w:t>
      </w:r>
      <w:r w:rsidRPr="0060373B">
        <w:rPr>
          <w:rFonts w:eastAsia="仿宋" w:cs="Arial"/>
          <w:spacing w:val="4"/>
          <w:szCs w:val="28"/>
        </w:rPr>
        <w:t>×</w:t>
      </w:r>
      <w:r w:rsidR="0060373B">
        <w:rPr>
          <w:rFonts w:eastAsia="仿宋" w:cs="Arial"/>
          <w:spacing w:val="4"/>
          <w:szCs w:val="28"/>
        </w:rPr>
        <w:t>1.0229</w:t>
      </w:r>
      <w:r w:rsidRPr="0060373B">
        <w:rPr>
          <w:rFonts w:eastAsia="仿宋" w:cs="Arial"/>
          <w:spacing w:val="4"/>
          <w:szCs w:val="28"/>
        </w:rPr>
        <w:t>＝</w:t>
      </w:r>
      <w:r w:rsidR="0060373B">
        <w:rPr>
          <w:rFonts w:eastAsia="仿宋" w:cs="Arial"/>
          <w:spacing w:val="4"/>
          <w:szCs w:val="28"/>
        </w:rPr>
        <w:t>911.3529</w:t>
      </w:r>
      <w:r w:rsidRPr="0060373B">
        <w:rPr>
          <w:rFonts w:eastAsia="仿宋" w:cs="Arial"/>
          <w:spacing w:val="4"/>
          <w:szCs w:val="28"/>
        </w:rPr>
        <w:t>（万元）</w:t>
      </w:r>
    </w:p>
    <w:p w14:paraId="6581E801" w14:textId="37B501E2" w:rsidR="0060373B" w:rsidRDefault="0060373B" w:rsidP="0060373B">
      <w:pPr>
        <w:pStyle w:val="32"/>
        <w:snapToGrid w:val="0"/>
        <w:spacing w:line="300" w:lineRule="auto"/>
        <w:ind w:firstLineChars="200" w:firstLine="576"/>
        <w:rPr>
          <w:rFonts w:eastAsia="仿宋" w:cs="Arial"/>
          <w:spacing w:val="4"/>
          <w:szCs w:val="28"/>
        </w:rPr>
      </w:pPr>
      <w:r w:rsidRPr="0060373B">
        <w:rPr>
          <w:rFonts w:eastAsia="仿宋" w:cs="Arial"/>
          <w:spacing w:val="4"/>
          <w:szCs w:val="28"/>
        </w:rPr>
        <w:t>划拨国有建设用地使用权</w:t>
      </w:r>
      <w:r>
        <w:rPr>
          <w:rFonts w:eastAsia="仿宋" w:cs="Arial" w:hint="eastAsia"/>
          <w:spacing w:val="4"/>
          <w:szCs w:val="28"/>
        </w:rPr>
        <w:t>地面</w:t>
      </w:r>
      <w:r w:rsidRPr="0060373B">
        <w:rPr>
          <w:rFonts w:eastAsia="仿宋" w:cs="Arial"/>
          <w:spacing w:val="4"/>
          <w:szCs w:val="28"/>
        </w:rPr>
        <w:t>单价＝</w:t>
      </w:r>
      <w:r>
        <w:rPr>
          <w:rFonts w:eastAsia="仿宋" w:cs="Arial"/>
          <w:spacing w:val="4"/>
          <w:szCs w:val="28"/>
        </w:rPr>
        <w:t>911.3529</w:t>
      </w:r>
      <w:r w:rsidRPr="0060373B">
        <w:rPr>
          <w:rFonts w:eastAsia="仿宋" w:cs="Arial"/>
          <w:spacing w:val="4"/>
          <w:szCs w:val="28"/>
        </w:rPr>
        <w:t>×10000÷</w:t>
      </w:r>
      <w:r>
        <w:rPr>
          <w:rFonts w:eastAsia="仿宋" w:cs="Arial" w:hint="eastAsia"/>
          <w:spacing w:val="4"/>
          <w:szCs w:val="28"/>
        </w:rPr>
        <w:t>921.35</w:t>
      </w:r>
      <w:r w:rsidRPr="0060373B">
        <w:rPr>
          <w:rFonts w:eastAsia="仿宋" w:cs="Arial"/>
          <w:spacing w:val="4"/>
          <w:szCs w:val="28"/>
        </w:rPr>
        <w:t>＝</w:t>
      </w:r>
      <w:r>
        <w:rPr>
          <w:rFonts w:eastAsia="仿宋" w:cs="Arial"/>
          <w:spacing w:val="4"/>
          <w:szCs w:val="28"/>
        </w:rPr>
        <w:t>9891</w:t>
      </w:r>
      <w:r w:rsidRPr="0060373B">
        <w:rPr>
          <w:rFonts w:eastAsia="仿宋" w:cs="Arial"/>
          <w:spacing w:val="4"/>
          <w:szCs w:val="28"/>
        </w:rPr>
        <w:t>（元</w:t>
      </w:r>
      <w:r w:rsidRPr="0060373B">
        <w:rPr>
          <w:rFonts w:eastAsia="仿宋" w:cs="Arial"/>
          <w:spacing w:val="4"/>
          <w:szCs w:val="28"/>
        </w:rPr>
        <w:t>/</w:t>
      </w:r>
      <w:r w:rsidRPr="0060373B">
        <w:rPr>
          <w:rFonts w:eastAsia="仿宋" w:cs="Arial"/>
          <w:spacing w:val="4"/>
          <w:szCs w:val="28"/>
        </w:rPr>
        <w:t>平方米）</w:t>
      </w:r>
    </w:p>
    <w:p w14:paraId="4E454B9B" w14:textId="77777777" w:rsidR="00B8567F" w:rsidRPr="0060373B" w:rsidRDefault="00B8567F">
      <w:pPr>
        <w:pStyle w:val="11"/>
        <w:adjustRightInd w:val="0"/>
        <w:spacing w:line="300" w:lineRule="auto"/>
        <w:ind w:firstLine="562"/>
        <w:rPr>
          <w:rFonts w:ascii="Arial" w:eastAsia="仿宋" w:hAnsi="Arial" w:cs="Arial"/>
          <w:b/>
          <w:kern w:val="0"/>
          <w:szCs w:val="28"/>
        </w:rPr>
      </w:pPr>
    </w:p>
    <w:p w14:paraId="53724D27" w14:textId="77777777" w:rsidR="00B8567F" w:rsidRPr="0060373B" w:rsidRDefault="00353A5C">
      <w:pPr>
        <w:pStyle w:val="11"/>
        <w:adjustRightInd w:val="0"/>
        <w:spacing w:line="300" w:lineRule="auto"/>
        <w:ind w:firstLine="562"/>
        <w:rPr>
          <w:rFonts w:ascii="Arial" w:eastAsia="仿宋" w:hAnsi="Arial" w:cs="Arial"/>
          <w:b/>
          <w:kern w:val="0"/>
          <w:szCs w:val="20"/>
        </w:rPr>
      </w:pPr>
      <w:r w:rsidRPr="0060373B">
        <w:rPr>
          <w:rFonts w:ascii="Arial" w:eastAsia="仿宋" w:hAnsi="Arial" w:cs="Arial"/>
          <w:b/>
          <w:kern w:val="0"/>
          <w:szCs w:val="20"/>
        </w:rPr>
        <w:t>方法二：剩余（增值收益扣减）法</w:t>
      </w:r>
    </w:p>
    <w:p w14:paraId="6306B4D2"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P</w:t>
      </w:r>
      <w:r w:rsidRPr="0060373B">
        <w:rPr>
          <w:rFonts w:ascii="Arial" w:eastAsia="仿宋" w:hAnsi="Arial" w:cs="Arial"/>
          <w:bCs/>
          <w:kern w:val="0"/>
          <w:szCs w:val="20"/>
          <w:vertAlign w:val="subscript"/>
        </w:rPr>
        <w:t>划</w:t>
      </w:r>
      <w:r w:rsidRPr="0060373B">
        <w:rPr>
          <w:rFonts w:ascii="Arial" w:eastAsia="仿宋" w:hAnsi="Arial" w:cs="Arial"/>
          <w:bCs/>
          <w:kern w:val="0"/>
          <w:szCs w:val="20"/>
        </w:rPr>
        <w:t>＝</w:t>
      </w:r>
      <w:r w:rsidRPr="0060373B">
        <w:rPr>
          <w:rFonts w:ascii="Arial" w:eastAsia="仿宋" w:hAnsi="Arial" w:cs="Arial"/>
          <w:bCs/>
          <w:kern w:val="0"/>
          <w:szCs w:val="20"/>
        </w:rPr>
        <w:t>P</w:t>
      </w:r>
      <w:r w:rsidRPr="0060373B">
        <w:rPr>
          <w:rFonts w:ascii="Arial" w:eastAsia="仿宋" w:hAnsi="Arial" w:cs="Arial"/>
          <w:bCs/>
          <w:kern w:val="0"/>
          <w:szCs w:val="20"/>
          <w:vertAlign w:val="subscript"/>
        </w:rPr>
        <w:t>出</w:t>
      </w:r>
      <w:r w:rsidRPr="0060373B">
        <w:rPr>
          <w:rFonts w:ascii="Arial" w:eastAsia="仿宋" w:hAnsi="Arial" w:cs="Arial"/>
          <w:bCs/>
          <w:kern w:val="0"/>
          <w:szCs w:val="20"/>
        </w:rPr>
        <w:t>×</w:t>
      </w:r>
      <w:r w:rsidRPr="0060373B">
        <w:rPr>
          <w:rFonts w:ascii="Arial" w:eastAsia="仿宋" w:hAnsi="Arial" w:cs="Arial"/>
          <w:bCs/>
          <w:kern w:val="0"/>
          <w:szCs w:val="20"/>
        </w:rPr>
        <w:t>（</w:t>
      </w:r>
      <w:r w:rsidRPr="0060373B">
        <w:rPr>
          <w:rFonts w:ascii="Arial" w:eastAsia="仿宋" w:hAnsi="Arial" w:cs="Arial"/>
          <w:bCs/>
          <w:kern w:val="0"/>
          <w:szCs w:val="20"/>
        </w:rPr>
        <w:t>1-R</w:t>
      </w:r>
      <w:r w:rsidRPr="0060373B">
        <w:rPr>
          <w:rFonts w:ascii="Arial" w:eastAsia="仿宋" w:hAnsi="Arial" w:cs="Arial"/>
          <w:bCs/>
          <w:kern w:val="0"/>
          <w:szCs w:val="20"/>
        </w:rPr>
        <w:t>）</w:t>
      </w:r>
    </w:p>
    <w:p w14:paraId="10D77B20" w14:textId="6DCBF563"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式中：</w:t>
      </w:r>
      <w:r w:rsidRPr="0060373B">
        <w:rPr>
          <w:rFonts w:ascii="Arial" w:eastAsia="仿宋" w:hAnsi="Arial" w:cs="Arial"/>
          <w:bCs/>
          <w:kern w:val="0"/>
          <w:szCs w:val="20"/>
        </w:rPr>
        <w:t>P</w:t>
      </w:r>
      <w:r w:rsidRPr="0060373B">
        <w:rPr>
          <w:rFonts w:ascii="Arial" w:eastAsia="仿宋" w:hAnsi="Arial" w:cs="Arial"/>
          <w:bCs/>
          <w:kern w:val="0"/>
          <w:szCs w:val="20"/>
          <w:vertAlign w:val="subscript"/>
        </w:rPr>
        <w:t>划</w:t>
      </w:r>
      <w:r w:rsidRPr="0060373B">
        <w:rPr>
          <w:rFonts w:ascii="Arial" w:eastAsia="仿宋" w:hAnsi="Arial" w:cs="Arial"/>
          <w:bCs/>
          <w:kern w:val="0"/>
          <w:szCs w:val="20"/>
        </w:rPr>
        <w:t>为</w:t>
      </w:r>
      <w:r w:rsidR="00F461B7">
        <w:rPr>
          <w:rFonts w:ascii="Arial" w:eastAsia="仿宋" w:hAnsi="Arial" w:cs="Arial"/>
          <w:bCs/>
          <w:kern w:val="0"/>
          <w:szCs w:val="20"/>
        </w:rPr>
        <w:t>咨询对象</w:t>
      </w:r>
      <w:r w:rsidRPr="0060373B">
        <w:rPr>
          <w:rFonts w:ascii="Arial" w:eastAsia="仿宋" w:hAnsi="Arial" w:cs="Arial"/>
          <w:bCs/>
          <w:kern w:val="0"/>
          <w:szCs w:val="20"/>
        </w:rPr>
        <w:t>价格，无年期限制划拨地价；</w:t>
      </w:r>
    </w:p>
    <w:p w14:paraId="359B2D34"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 xml:space="preserve">      P</w:t>
      </w:r>
      <w:r w:rsidRPr="0060373B">
        <w:rPr>
          <w:rFonts w:ascii="Arial" w:eastAsia="仿宋" w:hAnsi="Arial" w:cs="Arial"/>
          <w:bCs/>
          <w:kern w:val="0"/>
          <w:szCs w:val="20"/>
          <w:vertAlign w:val="subscript"/>
        </w:rPr>
        <w:t>出</w:t>
      </w:r>
      <w:r w:rsidRPr="0060373B">
        <w:rPr>
          <w:rFonts w:ascii="Arial" w:eastAsia="仿宋" w:hAnsi="Arial" w:cs="Arial"/>
          <w:bCs/>
          <w:kern w:val="0"/>
          <w:szCs w:val="20"/>
        </w:rPr>
        <w:t>为法定最高出让年期出让地价；</w:t>
      </w:r>
    </w:p>
    <w:p w14:paraId="1D21EEAC" w14:textId="77777777" w:rsidR="00B8567F" w:rsidRPr="0060373B" w:rsidRDefault="00353A5C">
      <w:pPr>
        <w:pStyle w:val="11"/>
        <w:adjustRightInd w:val="0"/>
        <w:spacing w:line="300" w:lineRule="auto"/>
        <w:rPr>
          <w:rFonts w:ascii="Arial" w:eastAsia="仿宋" w:hAnsi="Arial" w:cs="Arial"/>
          <w:bCs/>
          <w:kern w:val="0"/>
          <w:szCs w:val="20"/>
        </w:rPr>
      </w:pPr>
      <w:r w:rsidRPr="0060373B">
        <w:rPr>
          <w:rFonts w:ascii="Arial" w:eastAsia="仿宋" w:hAnsi="Arial" w:cs="Arial"/>
          <w:bCs/>
          <w:kern w:val="0"/>
          <w:szCs w:val="20"/>
        </w:rPr>
        <w:t xml:space="preserve">      R</w:t>
      </w:r>
      <w:r w:rsidRPr="0060373B">
        <w:rPr>
          <w:rFonts w:ascii="Arial" w:eastAsia="仿宋" w:hAnsi="Arial" w:cs="Arial"/>
          <w:bCs/>
          <w:kern w:val="0"/>
          <w:szCs w:val="20"/>
        </w:rPr>
        <w:t>为土地增值收益率。</w:t>
      </w:r>
    </w:p>
    <w:p w14:paraId="39CDFA9A" w14:textId="77777777"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1</w:t>
      </w:r>
      <w:r w:rsidRPr="0060373B">
        <w:rPr>
          <w:rFonts w:ascii="Arial" w:eastAsia="仿宋" w:hAnsi="Arial" w:cs="Arial"/>
          <w:bCs/>
          <w:kern w:val="0"/>
          <w:szCs w:val="20"/>
        </w:rPr>
        <w:t>、求取土地增值收益率</w:t>
      </w:r>
    </w:p>
    <w:p w14:paraId="2E13AFAD" w14:textId="076C5A0F"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土地增值收益比例或数额，应结合土地用途、区位、成本和收益等因素，</w:t>
      </w:r>
      <w:r w:rsidRPr="0060373B">
        <w:rPr>
          <w:rFonts w:ascii="Arial" w:eastAsia="仿宋" w:hAnsi="Arial" w:cs="Arial"/>
          <w:bCs/>
          <w:kern w:val="0"/>
          <w:szCs w:val="20"/>
        </w:rPr>
        <w:t xml:space="preserve"> </w:t>
      </w:r>
      <w:r w:rsidRPr="0060373B">
        <w:rPr>
          <w:rFonts w:ascii="Arial" w:eastAsia="仿宋" w:hAnsi="Arial" w:cs="Arial"/>
          <w:bCs/>
          <w:kern w:val="0"/>
          <w:szCs w:val="20"/>
        </w:rPr>
        <w:t>选取与</w:t>
      </w:r>
      <w:r w:rsidR="00F461B7">
        <w:rPr>
          <w:rFonts w:ascii="Arial" w:eastAsia="仿宋" w:hAnsi="Arial" w:cs="Arial"/>
          <w:bCs/>
          <w:kern w:val="0"/>
          <w:szCs w:val="20"/>
        </w:rPr>
        <w:t>咨询对象</w:t>
      </w:r>
      <w:r w:rsidRPr="0060373B">
        <w:rPr>
          <w:rFonts w:ascii="Arial" w:eastAsia="仿宋" w:hAnsi="Arial" w:cs="Arial"/>
          <w:bCs/>
          <w:kern w:val="0"/>
          <w:szCs w:val="20"/>
        </w:rPr>
        <w:t>位于同一供需圈或类似地区，近</w:t>
      </w:r>
      <w:r w:rsidRPr="0060373B">
        <w:rPr>
          <w:rFonts w:ascii="Arial" w:eastAsia="仿宋" w:hAnsi="Arial" w:cs="Arial"/>
          <w:bCs/>
          <w:kern w:val="0"/>
          <w:szCs w:val="20"/>
        </w:rPr>
        <w:t>3</w:t>
      </w:r>
      <w:r w:rsidRPr="0060373B">
        <w:rPr>
          <w:rFonts w:ascii="Arial" w:eastAsia="仿宋" w:hAnsi="Arial" w:cs="Arial"/>
          <w:bCs/>
          <w:kern w:val="0"/>
          <w:szCs w:val="20"/>
        </w:rPr>
        <w:t>年内规划主用途相同或相似的</w:t>
      </w:r>
      <w:proofErr w:type="gramStart"/>
      <w:r w:rsidRPr="0060373B">
        <w:rPr>
          <w:rFonts w:ascii="Arial" w:eastAsia="仿宋" w:hAnsi="Arial" w:cs="Arial"/>
          <w:bCs/>
          <w:kern w:val="0"/>
          <w:szCs w:val="20"/>
        </w:rPr>
        <w:t>招拍挂</w:t>
      </w:r>
      <w:proofErr w:type="gramEnd"/>
      <w:r w:rsidRPr="0060373B">
        <w:rPr>
          <w:rFonts w:ascii="Arial" w:eastAsia="仿宋" w:hAnsi="Arial" w:cs="Arial"/>
          <w:bCs/>
          <w:kern w:val="0"/>
          <w:szCs w:val="20"/>
        </w:rPr>
        <w:t>土地出让成交案例，采用各案例的土地成交总价和土地开发建设补偿费总额，测算各案例的土地增值收益率，并分析确定</w:t>
      </w:r>
      <w:r w:rsidR="00F461B7">
        <w:rPr>
          <w:rFonts w:ascii="Arial" w:eastAsia="仿宋" w:hAnsi="Arial" w:cs="Arial"/>
          <w:bCs/>
          <w:kern w:val="0"/>
          <w:szCs w:val="20"/>
        </w:rPr>
        <w:t>咨询对象</w:t>
      </w:r>
      <w:r w:rsidRPr="0060373B">
        <w:rPr>
          <w:rFonts w:ascii="Arial" w:eastAsia="仿宋" w:hAnsi="Arial" w:cs="Arial"/>
          <w:bCs/>
          <w:kern w:val="0"/>
          <w:szCs w:val="20"/>
        </w:rPr>
        <w:t>的土地增值收益率。</w:t>
      </w:r>
    </w:p>
    <w:p w14:paraId="44474F7F" w14:textId="6BB5A4DF" w:rsidR="00B8567F" w:rsidRPr="0060373B" w:rsidRDefault="00353A5C">
      <w:pPr>
        <w:pStyle w:val="11"/>
        <w:adjustRightInd w:val="0"/>
        <w:spacing w:line="300" w:lineRule="auto"/>
        <w:jc w:val="both"/>
        <w:rPr>
          <w:rFonts w:ascii="Arial" w:eastAsia="仿宋" w:hAnsi="Arial" w:cs="Arial"/>
          <w:bCs/>
          <w:kern w:val="0"/>
          <w:szCs w:val="20"/>
        </w:rPr>
      </w:pPr>
      <w:r w:rsidRPr="0060373B">
        <w:rPr>
          <w:rFonts w:ascii="Arial" w:eastAsia="仿宋" w:hAnsi="Arial" w:cs="Arial"/>
          <w:bCs/>
          <w:kern w:val="0"/>
          <w:szCs w:val="20"/>
        </w:rPr>
        <w:t>土地增值收益率＝</w:t>
      </w:r>
      <w:r w:rsidRPr="0060373B">
        <w:rPr>
          <w:rFonts w:ascii="Arial" w:eastAsia="仿宋" w:hAnsi="Arial" w:cs="Arial"/>
          <w:bCs/>
          <w:kern w:val="0"/>
          <w:szCs w:val="20"/>
        </w:rPr>
        <w:t>(</w:t>
      </w:r>
      <w:r w:rsidRPr="0060373B">
        <w:rPr>
          <w:rFonts w:ascii="Arial" w:eastAsia="仿宋" w:hAnsi="Arial" w:cs="Arial"/>
          <w:bCs/>
          <w:kern w:val="0"/>
          <w:szCs w:val="20"/>
        </w:rPr>
        <w:t>土地成交总价－土地开发建设补偿费总额</w:t>
      </w:r>
      <w:r w:rsidRPr="0060373B">
        <w:rPr>
          <w:rFonts w:ascii="Arial" w:eastAsia="仿宋" w:hAnsi="Arial" w:cs="Arial"/>
          <w:bCs/>
          <w:kern w:val="0"/>
          <w:szCs w:val="20"/>
        </w:rPr>
        <w:t>)÷</w:t>
      </w:r>
      <w:r w:rsidR="008408FE" w:rsidRPr="0060373B">
        <w:rPr>
          <w:rFonts w:ascii="Arial" w:eastAsia="仿宋" w:hAnsi="Arial" w:cs="Arial"/>
          <w:bCs/>
          <w:kern w:val="0"/>
          <w:szCs w:val="20"/>
        </w:rPr>
        <w:t>土地开发建设补偿费总额</w:t>
      </w:r>
    </w:p>
    <w:p w14:paraId="168A6079" w14:textId="68B0D927" w:rsidR="00B8567F" w:rsidRPr="0060373B" w:rsidRDefault="00F461B7">
      <w:pPr>
        <w:pStyle w:val="11"/>
        <w:adjustRightInd w:val="0"/>
        <w:spacing w:line="300" w:lineRule="auto"/>
        <w:jc w:val="both"/>
        <w:rPr>
          <w:rFonts w:ascii="Arial" w:eastAsia="仿宋" w:hAnsi="Arial" w:cs="Arial"/>
        </w:rPr>
      </w:pPr>
      <w:r>
        <w:rPr>
          <w:rFonts w:ascii="Arial" w:eastAsia="仿宋" w:hAnsi="Arial" w:cs="Arial"/>
          <w:bCs/>
          <w:kern w:val="0"/>
          <w:szCs w:val="20"/>
        </w:rPr>
        <w:t>咨询对象</w:t>
      </w:r>
      <w:r w:rsidR="00353A5C" w:rsidRPr="0060373B">
        <w:rPr>
          <w:rFonts w:ascii="Arial" w:eastAsia="仿宋" w:hAnsi="Arial" w:cs="Arial"/>
          <w:bCs/>
          <w:kern w:val="0"/>
          <w:szCs w:val="20"/>
        </w:rPr>
        <w:t>位于</w:t>
      </w:r>
      <w:r w:rsidR="005D1FAA" w:rsidRPr="0060373B">
        <w:rPr>
          <w:rFonts w:ascii="Arial" w:eastAsia="仿宋" w:hAnsi="Arial" w:cs="Arial"/>
          <w:bCs/>
          <w:kern w:val="0"/>
          <w:szCs w:val="20"/>
        </w:rPr>
        <w:t>北京市东城区北锣鼓巷</w:t>
      </w:r>
      <w:r w:rsidR="005D1FAA" w:rsidRPr="0060373B">
        <w:rPr>
          <w:rFonts w:ascii="Arial" w:eastAsia="仿宋" w:hAnsi="Arial" w:cs="Arial"/>
          <w:bCs/>
          <w:kern w:val="0"/>
          <w:szCs w:val="20"/>
        </w:rPr>
        <w:t>91</w:t>
      </w:r>
      <w:r w:rsidR="005D1FAA" w:rsidRPr="0060373B">
        <w:rPr>
          <w:rFonts w:ascii="Arial" w:eastAsia="仿宋" w:hAnsi="Arial" w:cs="Arial"/>
          <w:bCs/>
          <w:kern w:val="0"/>
          <w:szCs w:val="20"/>
        </w:rPr>
        <w:t>号</w:t>
      </w:r>
      <w:r w:rsidR="00353A5C" w:rsidRPr="0060373B">
        <w:rPr>
          <w:rFonts w:ascii="Arial" w:eastAsia="仿宋" w:hAnsi="Arial" w:cs="Arial"/>
          <w:bCs/>
          <w:kern w:val="0"/>
          <w:szCs w:val="20"/>
        </w:rPr>
        <w:t>，用途为</w:t>
      </w:r>
      <w:r w:rsidR="00693B0C" w:rsidRPr="0060373B">
        <w:rPr>
          <w:rFonts w:ascii="Arial" w:eastAsia="仿宋" w:hAnsi="Arial" w:cs="Arial"/>
          <w:bCs/>
          <w:kern w:val="0"/>
          <w:szCs w:val="20"/>
        </w:rPr>
        <w:t>机关团体用地</w:t>
      </w:r>
      <w:r w:rsidR="00353A5C" w:rsidRPr="0060373B">
        <w:rPr>
          <w:rFonts w:ascii="Arial" w:eastAsia="仿宋" w:hAnsi="Arial" w:cs="Arial"/>
          <w:bCs/>
          <w:kern w:val="0"/>
          <w:szCs w:val="20"/>
        </w:rPr>
        <w:t>。经评估专业人员对</w:t>
      </w:r>
      <w:r w:rsidR="0040331A">
        <w:rPr>
          <w:rFonts w:ascii="Arial" w:eastAsia="仿宋" w:hAnsi="Arial" w:cs="Arial" w:hint="eastAsia"/>
          <w:bCs/>
          <w:kern w:val="0"/>
          <w:szCs w:val="20"/>
        </w:rPr>
        <w:t>东城区</w:t>
      </w:r>
      <w:r w:rsidR="00353A5C" w:rsidRPr="0060373B">
        <w:rPr>
          <w:rFonts w:ascii="Arial" w:eastAsia="仿宋" w:hAnsi="Arial" w:cs="Arial"/>
          <w:bCs/>
          <w:kern w:val="0"/>
          <w:szCs w:val="20"/>
        </w:rPr>
        <w:t>土地出让的市场调查，</w:t>
      </w:r>
      <w:r w:rsidR="0040331A">
        <w:rPr>
          <w:rFonts w:ascii="Arial" w:eastAsia="仿宋" w:hAnsi="Arial" w:cs="Arial" w:hint="eastAsia"/>
        </w:rPr>
        <w:t>东城区</w:t>
      </w:r>
      <w:r w:rsidR="00353A5C" w:rsidRPr="0060373B">
        <w:rPr>
          <w:rFonts w:ascii="Arial" w:eastAsia="仿宋" w:hAnsi="Arial" w:cs="Arial"/>
        </w:rPr>
        <w:t>近三年无同类型的</w:t>
      </w:r>
      <w:proofErr w:type="gramStart"/>
      <w:r w:rsidR="00353A5C" w:rsidRPr="0060373B">
        <w:rPr>
          <w:rFonts w:ascii="Arial" w:eastAsia="仿宋" w:hAnsi="Arial" w:cs="Arial"/>
        </w:rPr>
        <w:t>招拍挂</w:t>
      </w:r>
      <w:proofErr w:type="gramEnd"/>
      <w:r w:rsidR="00353A5C" w:rsidRPr="0060373B">
        <w:rPr>
          <w:rFonts w:ascii="Arial" w:eastAsia="仿宋" w:hAnsi="Arial" w:cs="Arial"/>
        </w:rPr>
        <w:lastRenderedPageBreak/>
        <w:t>案例。参照北京房地产估价师和土地估价师与不动产登记代理人协会《关于发布</w:t>
      </w:r>
      <w:r w:rsidR="00353A5C" w:rsidRPr="0060373B">
        <w:rPr>
          <w:rFonts w:ascii="Arial" w:eastAsia="仿宋" w:hAnsi="Arial" w:cs="Arial"/>
        </w:rPr>
        <w:t>&lt;</w:t>
      </w:r>
      <w:r w:rsidR="00353A5C" w:rsidRPr="0060373B">
        <w:rPr>
          <w:rFonts w:ascii="Arial" w:eastAsia="仿宋" w:hAnsi="Arial" w:cs="Arial"/>
        </w:rPr>
        <w:t>北京市企业国有建设用地使用权收购补偿价格评估技术指引</w:t>
      </w:r>
      <w:r w:rsidR="00353A5C" w:rsidRPr="0060373B">
        <w:rPr>
          <w:rFonts w:ascii="Arial" w:eastAsia="仿宋" w:hAnsi="Arial" w:cs="Arial"/>
        </w:rPr>
        <w:t>&gt;</w:t>
      </w:r>
      <w:r w:rsidR="00353A5C" w:rsidRPr="0060373B">
        <w:rPr>
          <w:rFonts w:ascii="Arial" w:eastAsia="仿宋" w:hAnsi="Arial" w:cs="Arial"/>
        </w:rPr>
        <w:t>的通知》</w:t>
      </w:r>
      <w:r w:rsidR="00353A5C" w:rsidRPr="0060373B">
        <w:rPr>
          <w:rFonts w:ascii="Arial" w:eastAsia="仿宋" w:hAnsi="Arial" w:cs="Arial"/>
        </w:rPr>
        <w:t>(</w:t>
      </w:r>
      <w:proofErr w:type="gramStart"/>
      <w:r w:rsidR="00353A5C" w:rsidRPr="0060373B">
        <w:rPr>
          <w:rFonts w:ascii="Arial" w:eastAsia="仿宋" w:hAnsi="Arial" w:cs="Arial"/>
        </w:rPr>
        <w:t>北估秘</w:t>
      </w:r>
      <w:proofErr w:type="gramEnd"/>
      <w:r w:rsidR="00353A5C" w:rsidRPr="0060373B">
        <w:rPr>
          <w:rFonts w:ascii="Arial" w:eastAsia="仿宋" w:hAnsi="Arial" w:cs="Arial"/>
        </w:rPr>
        <w:t>[2018]004</w:t>
      </w:r>
      <w:r w:rsidR="00353A5C" w:rsidRPr="0060373B">
        <w:rPr>
          <w:rFonts w:ascii="Arial" w:eastAsia="仿宋" w:hAnsi="Arial" w:cs="Arial"/>
        </w:rPr>
        <w:t>号</w:t>
      </w:r>
      <w:r w:rsidR="00353A5C" w:rsidRPr="0060373B">
        <w:rPr>
          <w:rFonts w:ascii="Arial" w:eastAsia="仿宋" w:hAnsi="Arial" w:cs="Arial"/>
        </w:rPr>
        <w:t>)</w:t>
      </w:r>
      <w:r w:rsidR="00353A5C" w:rsidRPr="0060373B">
        <w:rPr>
          <w:rFonts w:ascii="Arial" w:eastAsia="仿宋" w:hAnsi="Arial" w:cs="Arial"/>
        </w:rPr>
        <w:t>、《关于</w:t>
      </w:r>
      <w:r w:rsidR="00353A5C" w:rsidRPr="0060373B">
        <w:rPr>
          <w:rFonts w:ascii="Arial" w:eastAsia="仿宋" w:hAnsi="Arial" w:cs="Arial"/>
        </w:rPr>
        <w:t>&lt;</w:t>
      </w:r>
      <w:r w:rsidR="00353A5C" w:rsidRPr="0060373B">
        <w:rPr>
          <w:rFonts w:ascii="Arial" w:eastAsia="仿宋" w:hAnsi="Arial" w:cs="Arial"/>
        </w:rPr>
        <w:t>北京市企业国有建设用地使用权收购补偿价格评估技术指引</w:t>
      </w:r>
      <w:r w:rsidR="00353A5C" w:rsidRPr="0060373B">
        <w:rPr>
          <w:rFonts w:ascii="Arial" w:eastAsia="仿宋" w:hAnsi="Arial" w:cs="Arial"/>
        </w:rPr>
        <w:t>&gt;</w:t>
      </w:r>
      <w:r w:rsidR="00353A5C" w:rsidRPr="0060373B">
        <w:rPr>
          <w:rFonts w:ascii="Arial" w:eastAsia="仿宋" w:hAnsi="Arial" w:cs="Arial"/>
        </w:rPr>
        <w:t>应用的有关说明》</w:t>
      </w:r>
      <w:r w:rsidR="00353A5C" w:rsidRPr="0060373B">
        <w:rPr>
          <w:rFonts w:ascii="Arial" w:eastAsia="仿宋" w:hAnsi="Arial" w:cs="Arial"/>
        </w:rPr>
        <w:t>(</w:t>
      </w:r>
      <w:proofErr w:type="gramStart"/>
      <w:r w:rsidR="00353A5C" w:rsidRPr="0060373B">
        <w:rPr>
          <w:rFonts w:ascii="Arial" w:eastAsia="仿宋" w:hAnsi="Arial" w:cs="Arial"/>
        </w:rPr>
        <w:t>北估秘</w:t>
      </w:r>
      <w:proofErr w:type="gramEnd"/>
      <w:r w:rsidR="00353A5C" w:rsidRPr="0060373B">
        <w:rPr>
          <w:rFonts w:ascii="Arial" w:eastAsia="仿宋" w:hAnsi="Arial" w:cs="Arial"/>
        </w:rPr>
        <w:t>[2021]001</w:t>
      </w:r>
      <w:r w:rsidR="00353A5C" w:rsidRPr="0060373B">
        <w:rPr>
          <w:rFonts w:ascii="Arial" w:eastAsia="仿宋" w:hAnsi="Arial" w:cs="Arial"/>
        </w:rPr>
        <w:t>号</w:t>
      </w:r>
      <w:r w:rsidR="00353A5C" w:rsidRPr="0060373B">
        <w:rPr>
          <w:rFonts w:ascii="Arial" w:eastAsia="仿宋" w:hAnsi="Arial" w:cs="Arial"/>
        </w:rPr>
        <w:t>)</w:t>
      </w:r>
      <w:r w:rsidR="00353A5C" w:rsidRPr="0060373B">
        <w:rPr>
          <w:rFonts w:ascii="Arial" w:eastAsia="仿宋" w:hAnsi="Arial" w:cs="Arial"/>
        </w:rPr>
        <w:t>及《北京市协议出让涉及的划拨地价评估技术指引</w:t>
      </w:r>
      <w:r w:rsidR="00353A5C" w:rsidRPr="0060373B">
        <w:rPr>
          <w:rFonts w:ascii="Arial" w:eastAsia="仿宋" w:hAnsi="Arial" w:cs="Arial"/>
        </w:rPr>
        <w:t>(</w:t>
      </w:r>
      <w:r w:rsidR="00353A5C" w:rsidRPr="0060373B">
        <w:rPr>
          <w:rFonts w:ascii="Arial" w:eastAsia="仿宋" w:hAnsi="Arial" w:cs="Arial"/>
        </w:rPr>
        <w:t>试行</w:t>
      </w:r>
      <w:r w:rsidR="00353A5C" w:rsidRPr="0060373B">
        <w:rPr>
          <w:rFonts w:ascii="Arial" w:eastAsia="仿宋" w:hAnsi="Arial" w:cs="Arial"/>
        </w:rPr>
        <w:t>)</w:t>
      </w:r>
      <w:r w:rsidR="00353A5C" w:rsidRPr="0060373B">
        <w:rPr>
          <w:rFonts w:ascii="Arial" w:eastAsia="仿宋" w:hAnsi="Arial" w:cs="Arial"/>
        </w:rPr>
        <w:t>》，本次评估扩大范围，在</w:t>
      </w:r>
      <w:r w:rsidR="0040331A">
        <w:rPr>
          <w:rFonts w:ascii="Arial" w:eastAsia="仿宋" w:hAnsi="Arial" w:cs="Arial" w:hint="eastAsia"/>
        </w:rPr>
        <w:t>中心城区内</w:t>
      </w:r>
      <w:r w:rsidR="00353A5C" w:rsidRPr="0060373B">
        <w:rPr>
          <w:rFonts w:ascii="Arial" w:eastAsia="仿宋" w:hAnsi="Arial" w:cs="Arial"/>
        </w:rPr>
        <w:t>进行选择，</w:t>
      </w:r>
      <w:r>
        <w:rPr>
          <w:rFonts w:ascii="Arial" w:eastAsia="仿宋" w:hAnsi="Arial" w:cs="Arial"/>
        </w:rPr>
        <w:t>咨询对象</w:t>
      </w:r>
      <w:r w:rsidR="00353A5C" w:rsidRPr="0060373B">
        <w:rPr>
          <w:rFonts w:ascii="Arial" w:eastAsia="仿宋" w:hAnsi="Arial" w:cs="Arial"/>
        </w:rPr>
        <w:t>位于</w:t>
      </w:r>
      <w:r w:rsidR="0040331A">
        <w:rPr>
          <w:rFonts w:ascii="Arial" w:eastAsia="仿宋" w:hAnsi="Arial" w:cs="Arial" w:hint="eastAsia"/>
        </w:rPr>
        <w:t>东城区</w:t>
      </w:r>
      <w:r w:rsidR="00353A5C" w:rsidRPr="0060373B">
        <w:rPr>
          <w:rFonts w:ascii="Arial" w:eastAsia="仿宋" w:hAnsi="Arial" w:cs="Arial"/>
        </w:rPr>
        <w:t>，属于</w:t>
      </w:r>
      <w:r w:rsidR="0040331A">
        <w:rPr>
          <w:rFonts w:ascii="Arial" w:eastAsia="仿宋" w:hAnsi="Arial" w:cs="Arial" w:hint="eastAsia"/>
        </w:rPr>
        <w:t>首都核心区</w:t>
      </w:r>
      <w:r w:rsidR="00353A5C" w:rsidRPr="0060373B">
        <w:rPr>
          <w:rFonts w:ascii="Arial" w:eastAsia="仿宋" w:hAnsi="Arial" w:cs="Arial"/>
        </w:rPr>
        <w:t>，适当扩大范围至</w:t>
      </w:r>
      <w:r w:rsidR="0040331A">
        <w:rPr>
          <w:rFonts w:ascii="Arial" w:eastAsia="仿宋" w:hAnsi="Arial" w:cs="Arial" w:hint="eastAsia"/>
        </w:rPr>
        <w:t>朝阳区、丰台区</w:t>
      </w:r>
      <w:r w:rsidR="00897E92" w:rsidRPr="0060373B">
        <w:rPr>
          <w:rFonts w:ascii="Arial" w:eastAsia="仿宋" w:hAnsi="Arial" w:cs="Arial"/>
        </w:rPr>
        <w:t>等</w:t>
      </w:r>
      <w:r w:rsidR="00353A5C" w:rsidRPr="0060373B">
        <w:rPr>
          <w:rFonts w:ascii="Arial" w:eastAsia="仿宋" w:hAnsi="Arial" w:cs="Arial"/>
        </w:rPr>
        <w:t>。</w:t>
      </w:r>
      <w:proofErr w:type="gramStart"/>
      <w:r w:rsidR="00353A5C" w:rsidRPr="0060373B">
        <w:rPr>
          <w:rFonts w:ascii="Arial" w:eastAsia="仿宋" w:hAnsi="Arial" w:cs="Arial"/>
        </w:rPr>
        <w:t>收集近</w:t>
      </w:r>
      <w:proofErr w:type="gramEnd"/>
      <w:r w:rsidR="00790FBF">
        <w:rPr>
          <w:rFonts w:ascii="Arial" w:eastAsia="仿宋" w:hAnsi="Arial" w:cs="Arial" w:hint="eastAsia"/>
        </w:rPr>
        <w:t>2</w:t>
      </w:r>
      <w:r w:rsidR="00353A5C" w:rsidRPr="0060373B">
        <w:rPr>
          <w:rFonts w:ascii="Arial" w:eastAsia="仿宋" w:hAnsi="Arial" w:cs="Arial"/>
        </w:rPr>
        <w:t>年</w:t>
      </w:r>
      <w:r w:rsidR="0040331A">
        <w:rPr>
          <w:rFonts w:ascii="Arial" w:eastAsia="仿宋" w:hAnsi="Arial" w:cs="Arial" w:hint="eastAsia"/>
        </w:rPr>
        <w:t>中心城区商办类</w:t>
      </w:r>
      <w:r w:rsidR="00353A5C" w:rsidRPr="0060373B">
        <w:rPr>
          <w:rFonts w:ascii="Arial" w:eastAsia="仿宋" w:hAnsi="Arial" w:cs="Arial"/>
        </w:rPr>
        <w:t>项目</w:t>
      </w:r>
      <w:proofErr w:type="gramStart"/>
      <w:r w:rsidR="00353A5C" w:rsidRPr="0060373B">
        <w:rPr>
          <w:rFonts w:ascii="Arial" w:eastAsia="仿宋" w:hAnsi="Arial" w:cs="Arial"/>
        </w:rPr>
        <w:t>招拍挂</w:t>
      </w:r>
      <w:proofErr w:type="gramEnd"/>
      <w:r w:rsidR="00353A5C" w:rsidRPr="0060373B">
        <w:rPr>
          <w:rFonts w:ascii="Arial" w:eastAsia="仿宋" w:hAnsi="Arial" w:cs="Arial"/>
        </w:rPr>
        <w:t>案例如下：</w:t>
      </w:r>
    </w:p>
    <w:tbl>
      <w:tblPr>
        <w:tblW w:w="5000" w:type="pct"/>
        <w:jc w:val="center"/>
        <w:tblLayout w:type="fixed"/>
        <w:tblCellMar>
          <w:top w:w="57" w:type="dxa"/>
          <w:left w:w="57" w:type="dxa"/>
          <w:bottom w:w="57" w:type="dxa"/>
          <w:right w:w="57" w:type="dxa"/>
        </w:tblCellMar>
        <w:tblLook w:val="04A0" w:firstRow="1" w:lastRow="0" w:firstColumn="1" w:lastColumn="0" w:noHBand="0" w:noVBand="1"/>
      </w:tblPr>
      <w:tblGrid>
        <w:gridCol w:w="313"/>
        <w:gridCol w:w="2154"/>
        <w:gridCol w:w="1017"/>
        <w:gridCol w:w="872"/>
        <w:gridCol w:w="871"/>
        <w:gridCol w:w="581"/>
        <w:gridCol w:w="727"/>
        <w:gridCol w:w="872"/>
        <w:gridCol w:w="1017"/>
        <w:gridCol w:w="865"/>
      </w:tblGrid>
      <w:tr w:rsidR="00790FBF" w:rsidRPr="00790FBF" w14:paraId="0AD4B297"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序号</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建设用地面积</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规划建筑面积</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详细规划</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容积率</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成交日期</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成交价</w:t>
            </w:r>
          </w:p>
          <w:p w14:paraId="2051881D"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rPr>
            </w:pP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万元</w:t>
            </w:r>
            <w:r w:rsidRPr="00790FBF">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土地开发补偿费总价</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万元</w:t>
            </w:r>
            <w:r w:rsidRPr="00790FBF">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Pr="00790FBF" w:rsidRDefault="00353A5C"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土地增值收益率</w:t>
            </w:r>
          </w:p>
        </w:tc>
      </w:tr>
      <w:tr w:rsidR="00790FBF" w:rsidRPr="00790FBF" w14:paraId="583D1553"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7BFA1042"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北京丽泽金融商务区北区</w:t>
            </w:r>
            <w:r w:rsidRPr="00790FBF">
              <w:rPr>
                <w:rFonts w:ascii="Arial" w:eastAsia="仿宋" w:hAnsi="Arial" w:cs="Arial"/>
                <w:color w:val="000000"/>
                <w:sz w:val="18"/>
                <w:szCs w:val="18"/>
                <w:lang w:bidi="ar"/>
              </w:rPr>
              <w:t>A</w:t>
            </w:r>
            <w:r w:rsidRPr="00790FBF">
              <w:rPr>
                <w:rFonts w:ascii="Arial" w:eastAsia="仿宋" w:hAnsi="Arial" w:cs="Arial"/>
                <w:color w:val="000000"/>
                <w:sz w:val="18"/>
                <w:szCs w:val="18"/>
                <w:lang w:bidi="ar"/>
              </w:rPr>
              <w:t>地块建设及综合治理项目</w:t>
            </w:r>
            <w:r w:rsidRPr="00790FBF">
              <w:rPr>
                <w:rFonts w:ascii="Arial" w:eastAsia="仿宋" w:hAnsi="Arial" w:cs="Arial"/>
                <w:color w:val="000000"/>
                <w:sz w:val="18"/>
                <w:szCs w:val="18"/>
                <w:lang w:bidi="ar"/>
              </w:rPr>
              <w:t>FT00-0609-0037</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2</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470B8D70"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7467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5BF0A92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52000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3D28682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61FDCBF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6.96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41DFAAA1"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2023/12/28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01A6E95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118000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2019CD5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89497.2</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4D837E3B"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31.85%</w:t>
            </w:r>
          </w:p>
        </w:tc>
      </w:tr>
      <w:tr w:rsidR="00790FBF" w:rsidRPr="00790FBF" w14:paraId="0B00E3C8"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3BB10DE9"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北京市朝阳区太阳宫乡</w:t>
            </w:r>
            <w:r w:rsidRPr="00790FBF">
              <w:rPr>
                <w:rFonts w:ascii="Arial" w:eastAsia="仿宋" w:hAnsi="Arial" w:cs="Arial"/>
                <w:color w:val="000000"/>
                <w:sz w:val="18"/>
                <w:szCs w:val="18"/>
                <w:lang w:bidi="ar"/>
              </w:rPr>
              <w:t>0301-613</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240E26B8"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10610.352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0EE3987B"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47747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356C9C2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17DE4F23"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20F134A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2023/7/7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4C61DF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134000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2874072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101206.89</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1E40160F"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32.40%</w:t>
            </w:r>
          </w:p>
        </w:tc>
      </w:tr>
      <w:tr w:rsidR="00790FBF" w:rsidRPr="00790FBF" w14:paraId="35EA9954" w14:textId="77777777" w:rsidTr="00790FBF">
        <w:trPr>
          <w:trHeight w:val="20"/>
          <w:jc w:val="center"/>
        </w:trPr>
        <w:tc>
          <w:tcPr>
            <w:tcW w:w="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57C027C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A7D14B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北京市朝阳区朝阳站交通枢纽南侧建设用地一体化项目</w:t>
            </w:r>
            <w:r w:rsidRPr="00790FBF">
              <w:rPr>
                <w:rFonts w:ascii="Arial" w:eastAsia="仿宋" w:hAnsi="Arial" w:cs="Arial"/>
                <w:color w:val="000000"/>
                <w:sz w:val="18"/>
                <w:szCs w:val="18"/>
                <w:lang w:bidi="ar"/>
              </w:rPr>
              <w:t>0313-5597</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5598</w:t>
            </w:r>
            <w:r w:rsidRPr="00790FBF">
              <w:rPr>
                <w:rFonts w:ascii="Arial" w:eastAsia="仿宋" w:hAnsi="Arial" w:cs="Arial"/>
                <w:color w:val="000000"/>
                <w:sz w:val="18"/>
                <w:szCs w:val="18"/>
                <w:lang w:bidi="ar"/>
              </w:rPr>
              <w:t>、</w:t>
            </w:r>
            <w:r w:rsidRPr="00790FBF">
              <w:rPr>
                <w:rFonts w:ascii="Arial" w:eastAsia="仿宋" w:hAnsi="Arial" w:cs="Arial"/>
                <w:color w:val="000000"/>
                <w:sz w:val="18"/>
                <w:szCs w:val="18"/>
                <w:lang w:bidi="ar"/>
              </w:rPr>
              <w:t>5599</w:t>
            </w:r>
            <w:r w:rsidRPr="00790FBF">
              <w:rPr>
                <w:rFonts w:ascii="Arial" w:eastAsia="仿宋" w:hAnsi="Arial" w:cs="Arial"/>
                <w:color w:val="000000"/>
                <w:sz w:val="18"/>
                <w:szCs w:val="18"/>
                <w:lang w:bidi="ar"/>
              </w:rPr>
              <w:t>地块</w:t>
            </w: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BC42" w14:textId="3AD919DE"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62796.8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2458" w14:textId="75359FFA"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275500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FAD1" w14:textId="37CC127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B4</w:t>
            </w:r>
            <w:r w:rsidRPr="00790FBF">
              <w:rPr>
                <w:rFonts w:ascii="Arial" w:eastAsia="仿宋" w:hAnsi="Arial" w:cs="Arial"/>
                <w:color w:val="000000"/>
                <w:sz w:val="18"/>
                <w:szCs w:val="18"/>
                <w:lang w:bidi="ar"/>
              </w:rPr>
              <w:t>综合性商业金融服务业用地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1731E82F"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4.39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0DEED3B8"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20</w:t>
            </w:r>
            <w:r>
              <w:rPr>
                <w:rFonts w:ascii="Arial" w:eastAsia="仿宋" w:hAnsi="Arial" w:cs="Arial" w:hint="eastAsia"/>
                <w:color w:val="000000"/>
                <w:sz w:val="18"/>
                <w:szCs w:val="18"/>
                <w:lang w:bidi="ar"/>
              </w:rPr>
              <w:t>23</w:t>
            </w:r>
            <w:r w:rsidRPr="00790FBF">
              <w:rPr>
                <w:rFonts w:ascii="Arial" w:eastAsia="仿宋" w:hAnsi="Arial" w:cs="Arial"/>
                <w:color w:val="000000"/>
                <w:sz w:val="18"/>
                <w:szCs w:val="18"/>
                <w:lang w:bidi="ar"/>
              </w:rPr>
              <w:t>/2/23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0117A251"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635800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506910D9"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512430</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240ACF66"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24.08%</w:t>
            </w:r>
          </w:p>
        </w:tc>
      </w:tr>
      <w:tr w:rsidR="00790FBF" w:rsidRPr="00790FBF" w14:paraId="6C67DB70" w14:textId="77777777" w:rsidTr="00790FBF">
        <w:trPr>
          <w:trHeight w:val="20"/>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Pr="00790FBF" w:rsidRDefault="00C11793"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eastAsia="仿宋" w:hAnsi="Arial" w:cs="Arial"/>
                <w:color w:val="000000"/>
                <w:sz w:val="18"/>
                <w:szCs w:val="18"/>
                <w:lang w:bidi="ar"/>
              </w:rPr>
              <w:t>——</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40F5FD98" w:rsidR="00C11793" w:rsidRPr="00790FBF" w:rsidRDefault="00790FBF" w:rsidP="0081003F">
            <w:pPr>
              <w:widowControl/>
              <w:snapToGrid w:val="0"/>
              <w:spacing w:line="240" w:lineRule="atLeast"/>
              <w:textAlignment w:val="center"/>
              <w:rPr>
                <w:rFonts w:ascii="Arial" w:eastAsia="仿宋" w:hAnsi="Arial" w:cs="Arial"/>
                <w:color w:val="000000"/>
                <w:sz w:val="18"/>
                <w:szCs w:val="18"/>
                <w:lang w:bidi="ar"/>
              </w:rPr>
            </w:pPr>
            <w:r w:rsidRPr="00790FBF">
              <w:rPr>
                <w:rFonts w:ascii="Arial" w:hAnsi="Arial" w:cs="Arial"/>
                <w:color w:val="000000"/>
                <w:sz w:val="18"/>
                <w:szCs w:val="18"/>
              </w:rPr>
              <w:t>29.44</w:t>
            </w:r>
            <w:r w:rsidR="00BF2C92" w:rsidRPr="00790FBF">
              <w:rPr>
                <w:rFonts w:ascii="Arial" w:hAnsi="Arial" w:cs="Arial"/>
                <w:color w:val="000000"/>
                <w:sz w:val="18"/>
                <w:szCs w:val="18"/>
              </w:rPr>
              <w:t>%</w:t>
            </w:r>
          </w:p>
        </w:tc>
      </w:tr>
    </w:tbl>
    <w:p w14:paraId="55BA79D6" w14:textId="77777777" w:rsidR="00790FBF" w:rsidRPr="00790FBF" w:rsidRDefault="00790FBF" w:rsidP="00790FBF">
      <w:pPr>
        <w:widowControl/>
        <w:snapToGrid w:val="0"/>
        <w:spacing w:line="240" w:lineRule="atLeast"/>
        <w:textAlignment w:val="center"/>
        <w:rPr>
          <w:rFonts w:ascii="Arial" w:eastAsia="仿宋" w:hAnsi="Arial" w:cs="Arial"/>
          <w:color w:val="000000"/>
          <w:sz w:val="18"/>
          <w:szCs w:val="18"/>
          <w:lang w:bidi="ar"/>
        </w:rPr>
      </w:pPr>
      <w:bookmarkStart w:id="570" w:name="_Hlk155888701"/>
    </w:p>
    <w:p w14:paraId="0FD9585B" w14:textId="0399F70C" w:rsidR="00B8567F" w:rsidRPr="00D00A45" w:rsidRDefault="00353A5C">
      <w:pPr>
        <w:snapToGrid w:val="0"/>
        <w:spacing w:line="300" w:lineRule="auto"/>
        <w:ind w:firstLine="567"/>
        <w:jc w:val="both"/>
        <w:rPr>
          <w:rFonts w:ascii="Arial" w:eastAsia="仿宋" w:hAnsi="Arial" w:cs="Arial"/>
          <w:sz w:val="28"/>
          <w:szCs w:val="28"/>
        </w:rPr>
      </w:pPr>
      <w:r w:rsidRPr="00D00A45">
        <w:rPr>
          <w:rFonts w:ascii="Arial" w:eastAsia="仿宋" w:hAnsi="Arial" w:cs="Arial"/>
          <w:spacing w:val="8"/>
          <w:sz w:val="28"/>
          <w:szCs w:val="28"/>
        </w:rPr>
        <w:t>通过对北</w:t>
      </w:r>
      <w:r w:rsidRPr="00D00A45">
        <w:rPr>
          <w:rFonts w:ascii="Arial" w:eastAsia="仿宋" w:hAnsi="Arial" w:cs="Arial"/>
          <w:spacing w:val="4"/>
          <w:sz w:val="28"/>
          <w:szCs w:val="28"/>
        </w:rPr>
        <w:t>京市</w:t>
      </w:r>
      <w:r w:rsidR="00790FBF">
        <w:rPr>
          <w:rFonts w:ascii="Arial" w:eastAsia="仿宋" w:hAnsi="Arial" w:cs="Arial" w:hint="eastAsia"/>
          <w:spacing w:val="4"/>
          <w:sz w:val="28"/>
          <w:szCs w:val="28"/>
        </w:rPr>
        <w:t>朝阳区、丰台区</w:t>
      </w:r>
      <w:r w:rsidRPr="00D00A45">
        <w:rPr>
          <w:rFonts w:ascii="Arial" w:eastAsia="仿宋" w:hAnsi="Arial" w:cs="Arial" w:hint="eastAsia"/>
          <w:spacing w:val="4"/>
          <w:sz w:val="28"/>
          <w:szCs w:val="28"/>
        </w:rPr>
        <w:t>，近</w:t>
      </w:r>
      <w:r w:rsidR="00790FBF">
        <w:rPr>
          <w:rFonts w:ascii="Arial" w:eastAsia="仿宋" w:hAnsi="Arial" w:cs="Arial" w:hint="eastAsia"/>
          <w:spacing w:val="4"/>
          <w:sz w:val="28"/>
          <w:szCs w:val="28"/>
        </w:rPr>
        <w:t>2</w:t>
      </w:r>
      <w:r w:rsidRPr="00D00A45">
        <w:rPr>
          <w:rFonts w:ascii="Arial" w:eastAsia="仿宋" w:hAnsi="Arial" w:cs="Arial"/>
          <w:spacing w:val="4"/>
          <w:sz w:val="28"/>
          <w:szCs w:val="28"/>
        </w:rPr>
        <w:t>年商业类用地</w:t>
      </w:r>
      <w:proofErr w:type="gramStart"/>
      <w:r w:rsidRPr="00D00A45">
        <w:rPr>
          <w:rFonts w:ascii="Arial" w:eastAsia="仿宋" w:hAnsi="Arial" w:cs="Arial"/>
          <w:spacing w:val="4"/>
          <w:sz w:val="28"/>
          <w:szCs w:val="28"/>
        </w:rPr>
        <w:t>招拍挂成交</w:t>
      </w:r>
      <w:proofErr w:type="gramEnd"/>
      <w:r w:rsidRPr="00D00A45">
        <w:rPr>
          <w:rFonts w:ascii="Arial" w:eastAsia="仿宋" w:hAnsi="Arial" w:cs="Arial"/>
          <w:spacing w:val="4"/>
          <w:sz w:val="28"/>
          <w:szCs w:val="28"/>
        </w:rPr>
        <w:t>案例的成</w:t>
      </w:r>
      <w:r w:rsidRPr="00D00A45">
        <w:rPr>
          <w:rFonts w:ascii="Arial" w:eastAsia="仿宋" w:hAnsi="Arial" w:cs="Arial"/>
          <w:spacing w:val="10"/>
          <w:sz w:val="28"/>
          <w:szCs w:val="28"/>
        </w:rPr>
        <w:t>交总价及土地一级开发补偿费的调查和查询，</w:t>
      </w:r>
      <w:r w:rsidRPr="00D00A45">
        <w:rPr>
          <w:rFonts w:ascii="Arial" w:eastAsia="仿宋" w:hAnsi="Arial" w:cs="Arial" w:hint="eastAsia"/>
          <w:spacing w:val="10"/>
          <w:sz w:val="28"/>
          <w:szCs w:val="28"/>
        </w:rPr>
        <w:t>与</w:t>
      </w:r>
      <w:r w:rsidR="00F461B7">
        <w:rPr>
          <w:rFonts w:ascii="Arial" w:eastAsia="仿宋" w:hAnsi="Arial" w:cs="Arial" w:hint="eastAsia"/>
          <w:spacing w:val="10"/>
          <w:sz w:val="28"/>
          <w:szCs w:val="28"/>
        </w:rPr>
        <w:t>咨询对象</w:t>
      </w:r>
      <w:r w:rsidRPr="00D00A45">
        <w:rPr>
          <w:rFonts w:ascii="Arial" w:eastAsia="仿宋" w:hAnsi="Arial" w:cs="Arial" w:hint="eastAsia"/>
          <w:spacing w:val="10"/>
          <w:sz w:val="28"/>
          <w:szCs w:val="28"/>
        </w:rPr>
        <w:t>类似区域和用途的平均土地增值收益率为</w:t>
      </w:r>
      <w:r w:rsidR="00790FBF">
        <w:rPr>
          <w:rFonts w:ascii="Arial" w:eastAsia="仿宋" w:hAnsi="Arial" w:cs="Arial"/>
          <w:spacing w:val="10"/>
          <w:sz w:val="28"/>
          <w:szCs w:val="28"/>
        </w:rPr>
        <w:t>29.44%</w:t>
      </w:r>
      <w:r w:rsidRPr="00D00A45">
        <w:rPr>
          <w:rFonts w:ascii="Arial" w:eastAsia="仿宋" w:hAnsi="Arial" w:cs="Arial"/>
          <w:spacing w:val="13"/>
          <w:sz w:val="28"/>
          <w:szCs w:val="28"/>
        </w:rPr>
        <w:t>，故本次在使用剩余</w:t>
      </w:r>
      <w:r w:rsidRPr="00D00A45">
        <w:rPr>
          <w:rFonts w:ascii="Arial" w:eastAsia="仿宋" w:hAnsi="Arial" w:cs="Arial"/>
          <w:spacing w:val="13"/>
          <w:sz w:val="28"/>
          <w:szCs w:val="28"/>
        </w:rPr>
        <w:t>(</w:t>
      </w:r>
      <w:r w:rsidRPr="00D00A45">
        <w:rPr>
          <w:rFonts w:ascii="Arial" w:eastAsia="仿宋" w:hAnsi="Arial" w:cs="Arial"/>
          <w:spacing w:val="13"/>
          <w:sz w:val="28"/>
          <w:szCs w:val="28"/>
        </w:rPr>
        <w:t>增值收益扣减</w:t>
      </w:r>
      <w:r w:rsidRPr="00D00A45">
        <w:rPr>
          <w:rFonts w:ascii="Arial" w:eastAsia="仿宋" w:hAnsi="Arial" w:cs="Arial"/>
          <w:spacing w:val="13"/>
          <w:sz w:val="28"/>
          <w:szCs w:val="28"/>
        </w:rPr>
        <w:t>)</w:t>
      </w:r>
      <w:r w:rsidRPr="00D00A45">
        <w:rPr>
          <w:rFonts w:ascii="Arial" w:eastAsia="仿宋" w:hAnsi="Arial" w:cs="Arial"/>
          <w:spacing w:val="13"/>
          <w:sz w:val="28"/>
          <w:szCs w:val="28"/>
        </w:rPr>
        <w:t>法测算</w:t>
      </w:r>
      <w:r w:rsidRPr="00D00A45">
        <w:rPr>
          <w:rFonts w:ascii="Arial" w:eastAsia="仿宋" w:hAnsi="Arial" w:cs="Arial"/>
          <w:spacing w:val="-4"/>
          <w:sz w:val="28"/>
          <w:szCs w:val="28"/>
        </w:rPr>
        <w:t>划拨地价时，将</w:t>
      </w:r>
      <w:r w:rsidR="00790FBF">
        <w:rPr>
          <w:rFonts w:ascii="Arial" w:eastAsia="仿宋" w:hAnsi="Arial" w:cs="Arial"/>
          <w:spacing w:val="-2"/>
          <w:sz w:val="28"/>
          <w:szCs w:val="28"/>
        </w:rPr>
        <w:t>29.44%</w:t>
      </w:r>
      <w:r w:rsidRPr="00D00A45">
        <w:rPr>
          <w:rFonts w:ascii="Arial" w:eastAsia="仿宋" w:hAnsi="Arial" w:cs="Arial"/>
          <w:spacing w:val="-2"/>
          <w:sz w:val="28"/>
          <w:szCs w:val="28"/>
        </w:rPr>
        <w:t>作为本次增值收益率进行测算，</w:t>
      </w:r>
      <w:r w:rsidR="00F461B7">
        <w:rPr>
          <w:rFonts w:ascii="Arial" w:eastAsia="仿宋" w:hAnsi="Arial" w:cs="Arial"/>
          <w:spacing w:val="-2"/>
          <w:sz w:val="28"/>
          <w:szCs w:val="28"/>
        </w:rPr>
        <w:t>咨询对象</w:t>
      </w:r>
      <w:r w:rsidRPr="00D00A45">
        <w:rPr>
          <w:rFonts w:ascii="Arial" w:eastAsia="仿宋" w:hAnsi="Arial" w:cs="Arial"/>
          <w:spacing w:val="-2"/>
          <w:sz w:val="28"/>
          <w:szCs w:val="28"/>
        </w:rPr>
        <w:t>的出让国有建</w:t>
      </w:r>
      <w:r w:rsidRPr="00D00A45">
        <w:rPr>
          <w:rFonts w:ascii="Arial" w:eastAsia="仿宋" w:hAnsi="Arial" w:cs="Arial"/>
          <w:spacing w:val="9"/>
          <w:sz w:val="28"/>
          <w:szCs w:val="28"/>
        </w:rPr>
        <w:t>设用地使用权价格为</w:t>
      </w:r>
      <w:r w:rsidR="0026079B">
        <w:rPr>
          <w:rFonts w:ascii="Arial" w:eastAsia="仿宋" w:hAnsi="Arial" w:cs="Arial" w:hint="eastAsia"/>
          <w:spacing w:val="9"/>
          <w:sz w:val="28"/>
          <w:szCs w:val="28"/>
        </w:rPr>
        <w:t>24594</w:t>
      </w:r>
      <w:r w:rsidRPr="00D00A45">
        <w:rPr>
          <w:rFonts w:ascii="Arial" w:eastAsia="仿宋" w:hAnsi="Arial" w:cs="Arial"/>
          <w:spacing w:val="9"/>
          <w:sz w:val="28"/>
          <w:szCs w:val="28"/>
        </w:rPr>
        <w:t>元</w:t>
      </w:r>
      <w:r w:rsidRPr="00D00A45">
        <w:rPr>
          <w:rFonts w:ascii="Arial" w:eastAsia="仿宋" w:hAnsi="Arial" w:cs="Arial"/>
          <w:spacing w:val="9"/>
          <w:sz w:val="28"/>
          <w:szCs w:val="28"/>
        </w:rPr>
        <w:t>/</w:t>
      </w:r>
      <w:r w:rsidRPr="00D00A45">
        <w:rPr>
          <w:rFonts w:ascii="Arial" w:eastAsia="仿宋" w:hAnsi="Arial" w:cs="Arial"/>
          <w:spacing w:val="9"/>
          <w:sz w:val="28"/>
          <w:szCs w:val="28"/>
        </w:rPr>
        <w:t>平方米</w:t>
      </w:r>
      <w:r w:rsidRPr="00D00A45">
        <w:rPr>
          <w:rFonts w:ascii="Arial" w:eastAsia="仿宋" w:hAnsi="Arial" w:cs="Arial"/>
          <w:spacing w:val="9"/>
          <w:sz w:val="28"/>
          <w:szCs w:val="28"/>
        </w:rPr>
        <w:t>(</w:t>
      </w:r>
      <w:r w:rsidRPr="00D00A45">
        <w:rPr>
          <w:rFonts w:ascii="Arial" w:eastAsia="仿宋" w:hAnsi="Arial" w:cs="Arial"/>
          <w:spacing w:val="9"/>
          <w:sz w:val="28"/>
          <w:szCs w:val="28"/>
        </w:rPr>
        <w:t>测算过程详见出让国有建设用地使用权价格</w:t>
      </w:r>
      <w:r w:rsidRPr="00D00A45">
        <w:rPr>
          <w:rFonts w:ascii="Arial" w:eastAsia="仿宋" w:hAnsi="Arial" w:cs="Arial"/>
          <w:spacing w:val="4"/>
          <w:sz w:val="28"/>
          <w:szCs w:val="28"/>
        </w:rPr>
        <w:t>)</w:t>
      </w:r>
      <w:r w:rsidRPr="00D00A45">
        <w:rPr>
          <w:rFonts w:ascii="Arial" w:eastAsia="仿宋" w:hAnsi="Arial" w:cs="Arial"/>
          <w:spacing w:val="4"/>
          <w:sz w:val="28"/>
          <w:szCs w:val="28"/>
        </w:rPr>
        <w:t>，故：</w:t>
      </w:r>
    </w:p>
    <w:p w14:paraId="201F476B" w14:textId="489CCD26" w:rsidR="00B8567F" w:rsidRPr="00D00A45" w:rsidRDefault="00353A5C">
      <w:pPr>
        <w:snapToGrid w:val="0"/>
        <w:spacing w:line="300" w:lineRule="auto"/>
        <w:ind w:firstLineChars="200" w:firstLine="592"/>
        <w:jc w:val="both"/>
        <w:rPr>
          <w:rFonts w:ascii="Arial" w:eastAsia="仿宋" w:hAnsi="Arial" w:cs="Arial"/>
          <w:sz w:val="28"/>
          <w:szCs w:val="28"/>
        </w:rPr>
      </w:pPr>
      <w:r w:rsidRPr="00D00A45">
        <w:rPr>
          <w:rFonts w:ascii="Arial" w:eastAsia="仿宋" w:hAnsi="Arial" w:cs="Arial"/>
          <w:spacing w:val="8"/>
          <w:sz w:val="28"/>
          <w:szCs w:val="28"/>
        </w:rPr>
        <w:t>划拨</w:t>
      </w:r>
      <w:r w:rsidR="00370A62">
        <w:rPr>
          <w:rFonts w:ascii="Arial" w:eastAsia="仿宋" w:hAnsi="Arial" w:cs="Arial" w:hint="eastAsia"/>
          <w:spacing w:val="8"/>
          <w:sz w:val="28"/>
          <w:szCs w:val="28"/>
        </w:rPr>
        <w:t>地面</w:t>
      </w:r>
      <w:r w:rsidRPr="00D00A45">
        <w:rPr>
          <w:rFonts w:ascii="Arial" w:eastAsia="仿宋" w:hAnsi="Arial" w:cs="Arial"/>
          <w:spacing w:val="8"/>
          <w:sz w:val="28"/>
          <w:szCs w:val="28"/>
        </w:rPr>
        <w:t>单价</w:t>
      </w:r>
      <w:r w:rsidRPr="00D00A45">
        <w:rPr>
          <w:rFonts w:ascii="Arial" w:eastAsia="仿宋" w:hAnsi="Arial" w:cs="Arial" w:hint="eastAsia"/>
          <w:spacing w:val="8"/>
          <w:sz w:val="28"/>
          <w:szCs w:val="28"/>
        </w:rPr>
        <w:t>＝</w:t>
      </w:r>
      <w:r w:rsidRPr="00D00A45">
        <w:rPr>
          <w:rFonts w:ascii="Arial" w:eastAsia="仿宋" w:hAnsi="Arial" w:cs="Arial"/>
          <w:spacing w:val="8"/>
          <w:sz w:val="28"/>
          <w:szCs w:val="28"/>
        </w:rPr>
        <w:t>出让地价</w:t>
      </w:r>
      <w:r w:rsidRPr="00D00A45">
        <w:rPr>
          <w:rFonts w:ascii="Arial" w:eastAsia="仿宋" w:hAnsi="Arial" w:cs="Arial"/>
          <w:spacing w:val="8"/>
          <w:sz w:val="28"/>
          <w:szCs w:val="28"/>
        </w:rPr>
        <w:t>×( 1-</w:t>
      </w:r>
      <w:r w:rsidRPr="00D00A45">
        <w:rPr>
          <w:rFonts w:ascii="Arial" w:eastAsia="仿宋" w:hAnsi="Arial" w:cs="Arial"/>
          <w:spacing w:val="8"/>
          <w:sz w:val="28"/>
          <w:szCs w:val="28"/>
        </w:rPr>
        <w:t>土地增值收益率</w:t>
      </w:r>
      <w:r w:rsidRPr="00D00A45">
        <w:rPr>
          <w:rFonts w:ascii="Arial" w:eastAsia="仿宋" w:hAnsi="Arial" w:cs="Arial"/>
          <w:spacing w:val="4"/>
          <w:sz w:val="28"/>
          <w:szCs w:val="28"/>
        </w:rPr>
        <w:t>)</w:t>
      </w:r>
    </w:p>
    <w:p w14:paraId="6B039BBA" w14:textId="2AE49DB8" w:rsidR="00B8567F" w:rsidRPr="00D00A45" w:rsidRDefault="00353A5C">
      <w:pPr>
        <w:snapToGrid w:val="0"/>
        <w:spacing w:line="300" w:lineRule="auto"/>
        <w:ind w:firstLineChars="800" w:firstLine="2400"/>
        <w:jc w:val="both"/>
        <w:rPr>
          <w:rFonts w:ascii="Arial" w:eastAsia="仿宋" w:hAnsi="Arial" w:cs="Arial"/>
          <w:sz w:val="28"/>
          <w:szCs w:val="28"/>
        </w:rPr>
      </w:pPr>
      <w:r w:rsidRPr="00D00A45">
        <w:rPr>
          <w:rFonts w:ascii="Arial" w:eastAsia="仿宋" w:hAnsi="Arial" w:cs="Arial" w:hint="eastAsia"/>
          <w:spacing w:val="10"/>
          <w:sz w:val="28"/>
          <w:szCs w:val="28"/>
        </w:rPr>
        <w:t>＝</w:t>
      </w:r>
      <w:r w:rsidR="0026079B">
        <w:rPr>
          <w:rFonts w:ascii="Arial" w:eastAsia="仿宋" w:hAnsi="Arial" w:cs="Arial" w:hint="eastAsia"/>
          <w:spacing w:val="10"/>
          <w:sz w:val="28"/>
          <w:szCs w:val="28"/>
        </w:rPr>
        <w:t>17354</w:t>
      </w:r>
      <w:r w:rsidRPr="00D00A45">
        <w:rPr>
          <w:rFonts w:ascii="Arial" w:eastAsia="仿宋" w:hAnsi="Arial" w:cs="Arial"/>
          <w:spacing w:val="5"/>
          <w:sz w:val="28"/>
          <w:szCs w:val="28"/>
        </w:rPr>
        <w:t>(</w:t>
      </w:r>
      <w:r w:rsidRPr="00D00A45">
        <w:rPr>
          <w:rFonts w:ascii="Arial" w:eastAsia="仿宋" w:hAnsi="Arial" w:cs="Arial"/>
          <w:spacing w:val="5"/>
          <w:sz w:val="28"/>
          <w:szCs w:val="28"/>
        </w:rPr>
        <w:t>元</w:t>
      </w:r>
      <w:r w:rsidRPr="00D00A45">
        <w:rPr>
          <w:rFonts w:ascii="Arial" w:eastAsia="仿宋" w:hAnsi="Arial" w:cs="Arial"/>
          <w:spacing w:val="5"/>
          <w:sz w:val="28"/>
          <w:szCs w:val="28"/>
        </w:rPr>
        <w:t>/</w:t>
      </w:r>
      <w:r w:rsidRPr="00D00A45">
        <w:rPr>
          <w:rFonts w:ascii="Arial" w:eastAsia="仿宋" w:hAnsi="Arial" w:cs="Arial"/>
          <w:spacing w:val="5"/>
          <w:sz w:val="28"/>
          <w:szCs w:val="28"/>
        </w:rPr>
        <w:t>平方米</w:t>
      </w:r>
      <w:r w:rsidRPr="00D00A45">
        <w:rPr>
          <w:rFonts w:ascii="Arial" w:eastAsia="仿宋" w:hAnsi="Arial" w:cs="Arial"/>
          <w:spacing w:val="5"/>
          <w:sz w:val="28"/>
          <w:szCs w:val="28"/>
        </w:rPr>
        <w:t>)</w:t>
      </w:r>
      <w:bookmarkEnd w:id="570"/>
    </w:p>
    <w:p w14:paraId="3B44909E" w14:textId="77777777" w:rsidR="00594805" w:rsidRPr="00D00A45" w:rsidRDefault="00594805">
      <w:pPr>
        <w:pStyle w:val="11"/>
        <w:adjustRightInd w:val="0"/>
        <w:spacing w:line="300" w:lineRule="auto"/>
        <w:rPr>
          <w:rFonts w:ascii="Arial" w:hAnsi="Arial" w:cs="Arial"/>
          <w:szCs w:val="28"/>
        </w:rPr>
        <w:sectPr w:rsidR="00594805" w:rsidRPr="00D00A45" w:rsidSect="00552108">
          <w:pgSz w:w="11907" w:h="16840"/>
          <w:pgMar w:top="1843" w:right="1134" w:bottom="1134" w:left="1134" w:header="1134" w:footer="907" w:gutter="340"/>
          <w:cols w:space="720"/>
          <w:titlePg/>
          <w:docGrid w:linePitch="326"/>
        </w:sectPr>
      </w:pPr>
    </w:p>
    <w:p w14:paraId="047A0FD5" w14:textId="77777777" w:rsidR="00B8567F" w:rsidRPr="00D00A45" w:rsidRDefault="00B8567F">
      <w:pPr>
        <w:pStyle w:val="11"/>
        <w:adjustRightInd w:val="0"/>
        <w:spacing w:line="300" w:lineRule="auto"/>
        <w:rPr>
          <w:rFonts w:ascii="Arial" w:hAnsi="Arial" w:cs="Arial"/>
          <w:szCs w:val="28"/>
        </w:rPr>
      </w:pPr>
    </w:p>
    <w:p w14:paraId="59BE0929" w14:textId="77777777" w:rsidR="00B8567F" w:rsidRPr="00D00A45" w:rsidRDefault="00353A5C">
      <w:pPr>
        <w:spacing w:line="300" w:lineRule="auto"/>
        <w:ind w:firstLine="556"/>
        <w:jc w:val="both"/>
        <w:rPr>
          <w:rFonts w:ascii="Arial" w:eastAsia="仿宋_GB2312" w:hAnsi="Arial" w:cs="Arial"/>
          <w:sz w:val="28"/>
          <w:szCs w:val="28"/>
        </w:rPr>
      </w:pPr>
      <w:r w:rsidRPr="00D00A45">
        <w:rPr>
          <w:rFonts w:ascii="Arial" w:eastAsia="仿宋_GB2312" w:hAnsi="Arial" w:cs="Arial" w:hint="eastAsia"/>
          <w:b/>
          <w:sz w:val="28"/>
        </w:rPr>
        <w:t>求取划拨国有建设用地使用权价格</w:t>
      </w:r>
    </w:p>
    <w:p w14:paraId="40BC4582" w14:textId="7434E752" w:rsidR="00B8567F" w:rsidRPr="00D00A45" w:rsidRDefault="00353A5C" w:rsidP="00594805">
      <w:pPr>
        <w:autoSpaceDE w:val="0"/>
        <w:autoSpaceDN w:val="0"/>
        <w:snapToGrid w:val="0"/>
        <w:spacing w:line="300" w:lineRule="auto"/>
        <w:ind w:firstLineChars="200" w:firstLine="616"/>
        <w:jc w:val="both"/>
        <w:textAlignment w:val="bottom"/>
        <w:rPr>
          <w:rFonts w:ascii="Arial" w:eastAsia="仿宋_GB2312" w:hAnsi="Arial" w:cs="Arial"/>
          <w:bCs/>
          <w:sz w:val="28"/>
        </w:rPr>
      </w:pPr>
      <w:r w:rsidRPr="00D00A45">
        <w:rPr>
          <w:rFonts w:ascii="仿宋" w:eastAsia="仿宋" w:hAnsi="仿宋" w:cs="仿宋"/>
          <w:spacing w:val="14"/>
          <w:sz w:val="28"/>
          <w:szCs w:val="28"/>
        </w:rPr>
        <w:t>划拨地价评估时，宜遵循谨慎原则，优先选用成本逼近法和剩余(</w:t>
      </w:r>
      <w:r w:rsidRPr="00D00A45">
        <w:rPr>
          <w:rFonts w:ascii="仿宋" w:eastAsia="仿宋" w:hAnsi="仿宋" w:cs="仿宋"/>
          <w:spacing w:val="13"/>
          <w:sz w:val="28"/>
          <w:szCs w:val="28"/>
        </w:rPr>
        <w:t>增</w:t>
      </w:r>
      <w:r w:rsidRPr="00D00A45">
        <w:rPr>
          <w:rFonts w:ascii="仿宋" w:eastAsia="仿宋" w:hAnsi="仿宋" w:cs="仿宋"/>
          <w:spacing w:val="18"/>
          <w:sz w:val="28"/>
          <w:szCs w:val="28"/>
        </w:rPr>
        <w:t>值收益扣减)法，故本次采用成本逼近法、剩余(增值收益扣减)法对</w:t>
      </w:r>
      <w:r w:rsidR="00F461B7">
        <w:rPr>
          <w:rFonts w:ascii="仿宋" w:eastAsia="仿宋" w:hAnsi="仿宋" w:cs="仿宋" w:hint="eastAsia"/>
          <w:spacing w:val="18"/>
          <w:sz w:val="28"/>
          <w:szCs w:val="28"/>
        </w:rPr>
        <w:t>咨询对象</w:t>
      </w:r>
      <w:r w:rsidRPr="00D00A45">
        <w:rPr>
          <w:rFonts w:ascii="仿宋" w:eastAsia="仿宋" w:hAnsi="仿宋" w:cs="仿宋"/>
          <w:spacing w:val="6"/>
          <w:sz w:val="28"/>
          <w:szCs w:val="28"/>
        </w:rPr>
        <w:t>划拨国有建设用地使用权价格进行了评估。</w:t>
      </w:r>
      <w:r w:rsidRPr="00D00A45">
        <w:rPr>
          <w:rFonts w:ascii="Arial" w:eastAsia="仿宋_GB2312" w:hAnsi="Arial" w:cs="Arial"/>
          <w:bCs/>
          <w:sz w:val="28"/>
        </w:rPr>
        <w:t>定量分析如下：</w:t>
      </w:r>
    </w:p>
    <w:p w14:paraId="11C3555C" w14:textId="77777777" w:rsidR="00B8567F" w:rsidRPr="00D00A45" w:rsidRDefault="00353A5C">
      <w:pPr>
        <w:spacing w:beforeLines="50" w:before="120" w:line="300" w:lineRule="auto"/>
        <w:jc w:val="center"/>
        <w:rPr>
          <w:rFonts w:ascii="Arial" w:eastAsia="仿宋_GB2312" w:hAnsi="Arial" w:cs="Arial"/>
          <w:sz w:val="28"/>
          <w:szCs w:val="28"/>
        </w:rPr>
      </w:pPr>
      <w:r w:rsidRPr="00D00A45">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129"/>
        <w:gridCol w:w="709"/>
        <w:gridCol w:w="4678"/>
        <w:gridCol w:w="1276"/>
        <w:gridCol w:w="1506"/>
      </w:tblGrid>
      <w:tr w:rsidR="00ED02B3" w:rsidRPr="00D00A45" w14:paraId="306642BB" w14:textId="77777777" w:rsidTr="00790FBF">
        <w:trPr>
          <w:trHeight w:val="2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评价因素</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标准分值</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打分考虑因素</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67ACF00" w:rsidR="00ED02B3" w:rsidRPr="00D00A45" w:rsidRDefault="00F461B7"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咨询对象</w:t>
            </w:r>
          </w:p>
        </w:tc>
      </w:tr>
      <w:tr w:rsidR="00ED02B3" w:rsidRPr="00D00A45" w14:paraId="29FE79A9" w14:textId="77777777" w:rsidTr="00370A62">
        <w:trPr>
          <w:trHeight w:val="20"/>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276" w:type="dxa"/>
            <w:tcBorders>
              <w:top w:val="nil"/>
              <w:left w:val="nil"/>
              <w:bottom w:val="single" w:sz="4" w:space="0" w:color="auto"/>
              <w:right w:val="single" w:sz="4" w:space="0" w:color="auto"/>
            </w:tcBorders>
            <w:shd w:val="clear" w:color="auto" w:fill="auto"/>
            <w:noWrap/>
            <w:vAlign w:val="center"/>
          </w:tcPr>
          <w:p w14:paraId="39AED1B4" w14:textId="3FA15054" w:rsidR="00ED02B3" w:rsidRPr="00D00A45" w:rsidRDefault="00790FBF"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1506" w:type="dxa"/>
            <w:tcBorders>
              <w:top w:val="nil"/>
              <w:left w:val="nil"/>
              <w:bottom w:val="single" w:sz="4" w:space="0" w:color="auto"/>
              <w:right w:val="single" w:sz="4" w:space="0" w:color="auto"/>
            </w:tcBorders>
            <w:shd w:val="clear" w:color="auto" w:fill="auto"/>
            <w:noWrap/>
            <w:vAlign w:val="center"/>
          </w:tcPr>
          <w:p w14:paraId="02AFB6A5" w14:textId="2121391E" w:rsidR="00ED02B3" w:rsidRPr="00D00A45" w:rsidRDefault="00790FBF" w:rsidP="00C235DC">
            <w:pPr>
              <w:widowControl/>
              <w:adjustRightInd/>
              <w:spacing w:line="300" w:lineRule="auto"/>
              <w:jc w:val="center"/>
              <w:textAlignment w:val="auto"/>
              <w:rPr>
                <w:rFonts w:ascii="Arial" w:eastAsia="仿宋" w:hAnsi="Arial" w:cs="Arial"/>
                <w:sz w:val="18"/>
                <w:szCs w:val="18"/>
              </w:rPr>
            </w:pPr>
            <w:r w:rsidRPr="00790FBF">
              <w:rPr>
                <w:rFonts w:ascii="Arial" w:eastAsia="仿宋" w:hAnsi="Arial" w:cs="Arial" w:hint="eastAsia"/>
                <w:sz w:val="18"/>
                <w:szCs w:val="18"/>
              </w:rPr>
              <w:t>剩余（增值收益扣减）</w:t>
            </w:r>
            <w:r>
              <w:rPr>
                <w:rFonts w:ascii="Arial" w:eastAsia="仿宋" w:hAnsi="Arial" w:cs="Arial" w:hint="eastAsia"/>
                <w:sz w:val="18"/>
                <w:szCs w:val="18"/>
              </w:rPr>
              <w:t>法</w:t>
            </w:r>
          </w:p>
        </w:tc>
      </w:tr>
      <w:tr w:rsidR="00ED02B3" w:rsidRPr="00D00A45" w14:paraId="4A38F75F"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估价方法的代表性</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25</w:t>
            </w:r>
          </w:p>
        </w:tc>
        <w:tc>
          <w:tcPr>
            <w:tcW w:w="4678" w:type="dxa"/>
            <w:tcBorders>
              <w:top w:val="nil"/>
              <w:left w:val="nil"/>
              <w:bottom w:val="single" w:sz="4" w:space="0" w:color="auto"/>
              <w:right w:val="single" w:sz="4" w:space="0" w:color="auto"/>
            </w:tcBorders>
            <w:shd w:val="clear" w:color="auto" w:fill="auto"/>
            <w:vAlign w:val="center"/>
          </w:tcPr>
          <w:p w14:paraId="680EC4EE"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估价方法选取分析充分、合理，取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25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24</w:t>
            </w:r>
          </w:p>
        </w:tc>
      </w:tr>
      <w:tr w:rsidR="00ED02B3" w:rsidRPr="00D00A45" w14:paraId="44BE2665"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0676C7B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15D76C0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045902A5"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估价方法选取分析较充分、合理，取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65C7383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6C3E89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7408E96E"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4DD3C61C"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5063FCB5"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26E2921C"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Pr="00D00A45">
              <w:rPr>
                <w:rFonts w:ascii="Arial" w:eastAsia="仿宋" w:hAnsi="Arial" w:cs="Arial"/>
                <w:sz w:val="18"/>
                <w:szCs w:val="18"/>
              </w:rPr>
              <w:t>估价方法选取分析较不充分，取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D0BF44B"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EA7BCF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6337E206"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估价方法所要求的估价资料的完整性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5704ADA0"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估价资料完整，来源依据充分，取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ED02B3" w:rsidRPr="00D00A45" w14:paraId="727E785E"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1E6F40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442C369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6F37F3EF"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估价资料有欠缺，来源依据较不充分，取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095FBE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24EEA6B7"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4DFD5236"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参数选取的客观性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3FEE3584"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参数从市场上获取，或从权威机构发布的信息上获取，取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7</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14</w:t>
            </w:r>
          </w:p>
        </w:tc>
      </w:tr>
      <w:tr w:rsidR="00ED02B3" w:rsidRPr="00D00A45" w14:paraId="64E8DB97"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0A47CC18"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7F6D6C7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23E6F077"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部分参数为自行分析取得，理由较充分，取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6DA3D9F9"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41EE1001"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5F0FB4CD"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参数确定的时效性</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15</w:t>
            </w:r>
          </w:p>
        </w:tc>
        <w:tc>
          <w:tcPr>
            <w:tcW w:w="4678" w:type="dxa"/>
            <w:tcBorders>
              <w:top w:val="nil"/>
              <w:left w:val="nil"/>
              <w:bottom w:val="single" w:sz="4" w:space="0" w:color="auto"/>
              <w:right w:val="single" w:sz="4" w:space="0" w:color="auto"/>
            </w:tcBorders>
            <w:shd w:val="clear" w:color="auto" w:fill="auto"/>
            <w:vAlign w:val="center"/>
          </w:tcPr>
          <w:p w14:paraId="318D8B70"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Pr="00D00A45">
              <w:rPr>
                <w:rFonts w:ascii="Arial" w:eastAsia="仿宋" w:hAnsi="Arial" w:cs="Arial"/>
                <w:sz w:val="18"/>
                <w:szCs w:val="18"/>
              </w:rPr>
              <w:t>参数在规定的时效范围内，且距估价期日未超过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15</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13</w:t>
            </w:r>
          </w:p>
        </w:tc>
      </w:tr>
      <w:tr w:rsidR="00ED02B3" w:rsidRPr="00D00A45" w14:paraId="678D3847"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897FA0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7960E64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156EB039" w14:textId="77777777"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Pr="00D00A45">
              <w:rPr>
                <w:rFonts w:ascii="Arial" w:eastAsia="仿宋" w:hAnsi="Arial" w:cs="Arial"/>
                <w:sz w:val="18"/>
                <w:szCs w:val="18"/>
              </w:rPr>
              <w:t>参数在规定的时效范围内，但距估价期日超过</w:t>
            </w:r>
            <w:r w:rsidRPr="00D00A45">
              <w:rPr>
                <w:rFonts w:ascii="Arial" w:eastAsia="仿宋" w:hAnsi="Arial" w:cs="Arial"/>
                <w:sz w:val="18"/>
                <w:szCs w:val="18"/>
              </w:rPr>
              <w:t>1</w:t>
            </w:r>
            <w:r w:rsidRPr="00D00A45">
              <w:rPr>
                <w:rFonts w:ascii="Arial" w:eastAsia="仿宋" w:hAnsi="Arial" w:cs="Arial"/>
                <w:sz w:val="18"/>
                <w:szCs w:val="18"/>
              </w:rPr>
              <w:t>年，取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526B356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75EB8654"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5CFDE78E" w14:textId="77777777" w:rsidTr="00370A62">
        <w:trPr>
          <w:trHeight w:val="20"/>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6CF2306A" w:rsidR="00ED02B3" w:rsidRPr="00D00A45" w:rsidRDefault="00274BEC" w:rsidP="00C235D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咨询结果</w:t>
            </w:r>
            <w:r w:rsidR="00ED02B3" w:rsidRPr="00D00A45">
              <w:rPr>
                <w:rFonts w:ascii="Arial" w:eastAsia="仿宋" w:hAnsi="Arial" w:cs="Arial"/>
                <w:sz w:val="18"/>
                <w:szCs w:val="18"/>
              </w:rPr>
              <w:t>的现势性</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ED02B3" w:rsidRPr="00D00A45" w:rsidRDefault="00ED02B3" w:rsidP="00C235DC">
            <w:pPr>
              <w:widowControl/>
              <w:adjustRightInd/>
              <w:spacing w:line="300" w:lineRule="auto"/>
              <w:jc w:val="center"/>
              <w:textAlignment w:val="auto"/>
              <w:rPr>
                <w:rFonts w:ascii="Arial" w:eastAsia="仿宋" w:hAnsi="Arial" w:cs="Arial"/>
                <w:sz w:val="18"/>
                <w:szCs w:val="18"/>
              </w:rPr>
            </w:pPr>
            <w:r w:rsidRPr="00D00A45">
              <w:rPr>
                <w:rFonts w:ascii="Arial" w:eastAsia="仿宋" w:hAnsi="Arial" w:cs="Arial"/>
                <w:sz w:val="18"/>
                <w:szCs w:val="18"/>
              </w:rPr>
              <w:t>30</w:t>
            </w:r>
          </w:p>
        </w:tc>
        <w:tc>
          <w:tcPr>
            <w:tcW w:w="4678" w:type="dxa"/>
            <w:tcBorders>
              <w:top w:val="nil"/>
              <w:left w:val="nil"/>
              <w:bottom w:val="single" w:sz="4" w:space="0" w:color="auto"/>
              <w:right w:val="single" w:sz="4" w:space="0" w:color="auto"/>
            </w:tcBorders>
            <w:shd w:val="clear" w:color="auto" w:fill="auto"/>
            <w:vAlign w:val="center"/>
          </w:tcPr>
          <w:p w14:paraId="4811BB6D" w14:textId="4553CDBD"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1.</w:t>
            </w:r>
            <w:r w:rsidR="00274BEC">
              <w:rPr>
                <w:rFonts w:ascii="Arial" w:eastAsia="仿宋" w:hAnsi="Arial" w:cs="Arial"/>
                <w:sz w:val="18"/>
                <w:szCs w:val="18"/>
              </w:rPr>
              <w:t>咨询结果</w:t>
            </w:r>
            <w:r w:rsidRPr="00D00A45">
              <w:rPr>
                <w:rFonts w:ascii="Arial" w:eastAsia="仿宋" w:hAnsi="Arial" w:cs="Arial"/>
                <w:sz w:val="18"/>
                <w:szCs w:val="18"/>
              </w:rPr>
              <w:t>与同类用途房地产市场价格水平一致，且考虑了房地产市场发展趋势，取</w:t>
            </w:r>
            <w:r w:rsidRPr="00D00A45">
              <w:rPr>
                <w:rFonts w:ascii="Arial" w:eastAsia="仿宋" w:hAnsi="Arial" w:cs="Arial"/>
                <w:sz w:val="18"/>
                <w:szCs w:val="18"/>
              </w:rPr>
              <w:t>20</w:t>
            </w:r>
            <w:r w:rsidRPr="00D00A45">
              <w:rPr>
                <w:rFonts w:ascii="Arial" w:eastAsia="仿宋" w:hAnsi="Arial" w:cs="Arial"/>
                <w:sz w:val="18"/>
                <w:szCs w:val="18"/>
              </w:rPr>
              <w:t>～</w:t>
            </w:r>
            <w:r w:rsidRPr="00D00A45">
              <w:rPr>
                <w:rFonts w:ascii="Arial" w:eastAsia="仿宋" w:hAnsi="Arial" w:cs="Arial"/>
                <w:sz w:val="18"/>
                <w:szCs w:val="18"/>
              </w:rPr>
              <w:t>30</w:t>
            </w:r>
            <w:r w:rsidRPr="00D00A45">
              <w:rPr>
                <w:rFonts w:ascii="Arial" w:eastAsia="仿宋" w:hAnsi="Arial" w:cs="Arial"/>
                <w:sz w:val="18"/>
                <w:szCs w:val="18"/>
              </w:rPr>
              <w:t>分；</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11</w:t>
            </w:r>
          </w:p>
        </w:tc>
        <w:tc>
          <w:tcPr>
            <w:tcW w:w="1506"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28</w:t>
            </w:r>
          </w:p>
        </w:tc>
      </w:tr>
      <w:tr w:rsidR="00ED02B3" w:rsidRPr="00D00A45" w14:paraId="1F64AA42"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13A9175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58F23063"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5E372B7E" w14:textId="12E596A4"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2.</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与同类用途房地产价格水平基本一致，且适当考虑了房地产市场发展趋势，取</w:t>
            </w:r>
            <w:r w:rsidRPr="00D00A45">
              <w:rPr>
                <w:rFonts w:ascii="Arial" w:eastAsia="仿宋" w:hAnsi="Arial" w:cs="Arial"/>
                <w:sz w:val="18"/>
                <w:szCs w:val="18"/>
              </w:rPr>
              <w:t>10</w:t>
            </w:r>
            <w:r w:rsidRPr="00D00A45">
              <w:rPr>
                <w:rFonts w:ascii="Arial" w:eastAsia="仿宋" w:hAnsi="Arial" w:cs="Arial"/>
                <w:sz w:val="18"/>
                <w:szCs w:val="18"/>
              </w:rPr>
              <w:t>～</w:t>
            </w:r>
            <w:r w:rsidRPr="00D00A45">
              <w:rPr>
                <w:rFonts w:ascii="Arial" w:eastAsia="仿宋" w:hAnsi="Arial" w:cs="Arial"/>
                <w:sz w:val="18"/>
                <w:szCs w:val="18"/>
              </w:rPr>
              <w:t>19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058C5F56"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7532228E"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60CE66D4" w14:textId="77777777" w:rsidTr="00370A62">
        <w:trPr>
          <w:trHeight w:val="20"/>
          <w:jc w:val="center"/>
        </w:trPr>
        <w:tc>
          <w:tcPr>
            <w:tcW w:w="1129" w:type="dxa"/>
            <w:vMerge/>
            <w:tcBorders>
              <w:top w:val="nil"/>
              <w:left w:val="single" w:sz="4" w:space="0" w:color="auto"/>
              <w:bottom w:val="single" w:sz="4" w:space="0" w:color="auto"/>
              <w:right w:val="single" w:sz="4" w:space="0" w:color="auto"/>
            </w:tcBorders>
            <w:vAlign w:val="center"/>
          </w:tcPr>
          <w:p w14:paraId="73E46570"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709" w:type="dxa"/>
            <w:vMerge/>
            <w:tcBorders>
              <w:top w:val="nil"/>
              <w:left w:val="single" w:sz="4" w:space="0" w:color="auto"/>
              <w:bottom w:val="single" w:sz="4" w:space="0" w:color="auto"/>
              <w:right w:val="single" w:sz="4" w:space="0" w:color="auto"/>
            </w:tcBorders>
            <w:vAlign w:val="center"/>
          </w:tcPr>
          <w:p w14:paraId="1C14741F"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4678" w:type="dxa"/>
            <w:tcBorders>
              <w:top w:val="nil"/>
              <w:left w:val="nil"/>
              <w:bottom w:val="single" w:sz="4" w:space="0" w:color="auto"/>
              <w:right w:val="single" w:sz="4" w:space="0" w:color="auto"/>
            </w:tcBorders>
            <w:shd w:val="clear" w:color="auto" w:fill="auto"/>
            <w:vAlign w:val="center"/>
          </w:tcPr>
          <w:p w14:paraId="57B79B9B" w14:textId="0915D04A" w:rsidR="00ED02B3" w:rsidRPr="00D00A45" w:rsidRDefault="00ED02B3" w:rsidP="00C235DC">
            <w:pPr>
              <w:widowControl/>
              <w:adjustRightInd/>
              <w:spacing w:line="300" w:lineRule="auto"/>
              <w:textAlignment w:val="auto"/>
              <w:rPr>
                <w:rFonts w:ascii="Arial" w:eastAsia="仿宋" w:hAnsi="Arial" w:cs="Arial"/>
                <w:sz w:val="18"/>
                <w:szCs w:val="18"/>
              </w:rPr>
            </w:pPr>
            <w:r w:rsidRPr="00D00A45">
              <w:rPr>
                <w:rFonts w:ascii="Arial" w:eastAsia="仿宋" w:hAnsi="Arial" w:cs="Arial"/>
                <w:sz w:val="18"/>
                <w:szCs w:val="18"/>
              </w:rPr>
              <w:t>3.</w:t>
            </w:r>
            <w:r w:rsidR="00274BEC">
              <w:rPr>
                <w:rFonts w:ascii="Arial" w:eastAsia="仿宋" w:hAnsi="Arial" w:cs="Arial"/>
                <w:sz w:val="18"/>
                <w:szCs w:val="18"/>
              </w:rPr>
              <w:t>咨询结果</w:t>
            </w:r>
            <w:r w:rsidRPr="00D00A45">
              <w:rPr>
                <w:rFonts w:ascii="Arial" w:eastAsia="仿宋" w:hAnsi="Arial" w:cs="Arial"/>
                <w:sz w:val="18"/>
                <w:szCs w:val="18"/>
              </w:rPr>
              <w:t>与同类用途房地产价格水平有一定差距，且适当考虑房地产市场发展趋势，取</w:t>
            </w:r>
            <w:r w:rsidRPr="00D00A45">
              <w:rPr>
                <w:rFonts w:ascii="Arial" w:eastAsia="仿宋" w:hAnsi="Arial" w:cs="Arial"/>
                <w:sz w:val="18"/>
                <w:szCs w:val="18"/>
              </w:rPr>
              <w:t>0</w:t>
            </w:r>
            <w:r w:rsidRPr="00D00A45">
              <w:rPr>
                <w:rFonts w:ascii="Arial" w:eastAsia="仿宋" w:hAnsi="Arial" w:cs="Arial"/>
                <w:sz w:val="18"/>
                <w:szCs w:val="18"/>
              </w:rPr>
              <w:t>～</w:t>
            </w:r>
            <w:r w:rsidRPr="00D00A45">
              <w:rPr>
                <w:rFonts w:ascii="Arial" w:eastAsia="仿宋" w:hAnsi="Arial" w:cs="Arial"/>
                <w:sz w:val="18"/>
                <w:szCs w:val="18"/>
              </w:rPr>
              <w:t>9</w:t>
            </w:r>
            <w:r w:rsidRPr="00D00A45">
              <w:rPr>
                <w:rFonts w:ascii="Arial" w:eastAsia="仿宋" w:hAnsi="Arial" w:cs="Arial"/>
                <w:sz w:val="18"/>
                <w:szCs w:val="18"/>
              </w:rPr>
              <w:t>分；</w:t>
            </w:r>
          </w:p>
        </w:tc>
        <w:tc>
          <w:tcPr>
            <w:tcW w:w="1276" w:type="dxa"/>
            <w:vMerge/>
            <w:tcBorders>
              <w:top w:val="nil"/>
              <w:left w:val="single" w:sz="4" w:space="0" w:color="auto"/>
              <w:bottom w:val="single" w:sz="4" w:space="0" w:color="auto"/>
              <w:right w:val="single" w:sz="4" w:space="0" w:color="auto"/>
            </w:tcBorders>
            <w:vAlign w:val="center"/>
          </w:tcPr>
          <w:p w14:paraId="39D97B0D"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c>
          <w:tcPr>
            <w:tcW w:w="1506" w:type="dxa"/>
            <w:vMerge/>
            <w:tcBorders>
              <w:top w:val="nil"/>
              <w:left w:val="single" w:sz="4" w:space="0" w:color="auto"/>
              <w:bottom w:val="single" w:sz="4" w:space="0" w:color="auto"/>
              <w:right w:val="single" w:sz="4" w:space="0" w:color="auto"/>
            </w:tcBorders>
            <w:vAlign w:val="center"/>
          </w:tcPr>
          <w:p w14:paraId="67527138" w14:textId="77777777" w:rsidR="00ED02B3" w:rsidRPr="00D00A45" w:rsidRDefault="00ED02B3" w:rsidP="00C235DC">
            <w:pPr>
              <w:widowControl/>
              <w:adjustRightInd/>
              <w:spacing w:line="300" w:lineRule="auto"/>
              <w:textAlignment w:val="auto"/>
              <w:rPr>
                <w:rFonts w:ascii="Arial" w:eastAsia="仿宋" w:hAnsi="Arial" w:cs="Arial"/>
                <w:sz w:val="18"/>
                <w:szCs w:val="18"/>
              </w:rPr>
            </w:pPr>
          </w:p>
        </w:tc>
      </w:tr>
      <w:tr w:rsidR="00ED02B3" w:rsidRPr="00D00A45" w14:paraId="1C36083B" w14:textId="77777777" w:rsidTr="00370A62">
        <w:trPr>
          <w:trHeight w:val="2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ED02B3" w:rsidRPr="00D00A45" w:rsidRDefault="00ED02B3" w:rsidP="00C235D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分值</w:t>
            </w:r>
          </w:p>
        </w:tc>
        <w:tc>
          <w:tcPr>
            <w:tcW w:w="1276" w:type="dxa"/>
            <w:tcBorders>
              <w:top w:val="nil"/>
              <w:left w:val="nil"/>
              <w:bottom w:val="single" w:sz="4" w:space="0" w:color="auto"/>
              <w:right w:val="single" w:sz="4" w:space="0" w:color="auto"/>
            </w:tcBorders>
            <w:shd w:val="clear" w:color="auto" w:fill="auto"/>
            <w:noWrap/>
            <w:vAlign w:val="center"/>
          </w:tcPr>
          <w:p w14:paraId="1BDEE96F"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40</w:t>
            </w:r>
          </w:p>
        </w:tc>
        <w:tc>
          <w:tcPr>
            <w:tcW w:w="1506" w:type="dxa"/>
            <w:tcBorders>
              <w:top w:val="nil"/>
              <w:left w:val="nil"/>
              <w:bottom w:val="single" w:sz="4" w:space="0" w:color="auto"/>
              <w:right w:val="single" w:sz="4" w:space="0" w:color="auto"/>
            </w:tcBorders>
            <w:shd w:val="clear" w:color="auto" w:fill="auto"/>
            <w:noWrap/>
            <w:vAlign w:val="center"/>
          </w:tcPr>
          <w:p w14:paraId="51AE0657"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sz w:val="18"/>
                <w:szCs w:val="18"/>
              </w:rPr>
              <w:t>93</w:t>
            </w:r>
          </w:p>
        </w:tc>
      </w:tr>
      <w:tr w:rsidR="00ED02B3" w:rsidRPr="00D00A45" w14:paraId="5175F062" w14:textId="77777777" w:rsidTr="00370A62">
        <w:trPr>
          <w:trHeight w:val="2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ED02B3" w:rsidRPr="00D00A45" w:rsidRDefault="00ED02B3" w:rsidP="00C235DC">
            <w:pPr>
              <w:widowControl/>
              <w:adjustRightInd/>
              <w:spacing w:line="300" w:lineRule="auto"/>
              <w:jc w:val="center"/>
              <w:textAlignment w:val="auto"/>
              <w:rPr>
                <w:rFonts w:ascii="Arial" w:eastAsia="仿宋" w:hAnsi="Arial" w:cs="Arial"/>
                <w:b/>
                <w:bCs/>
                <w:sz w:val="18"/>
                <w:szCs w:val="18"/>
              </w:rPr>
            </w:pPr>
            <w:r w:rsidRPr="00D00A45">
              <w:rPr>
                <w:rFonts w:ascii="Arial" w:eastAsia="仿宋" w:hAnsi="Arial" w:cs="Arial"/>
                <w:b/>
                <w:bCs/>
                <w:sz w:val="18"/>
                <w:szCs w:val="18"/>
              </w:rPr>
              <w:t>权重</w:t>
            </w:r>
          </w:p>
        </w:tc>
        <w:tc>
          <w:tcPr>
            <w:tcW w:w="1276" w:type="dxa"/>
            <w:tcBorders>
              <w:top w:val="nil"/>
              <w:left w:val="nil"/>
              <w:bottom w:val="single" w:sz="4" w:space="0" w:color="auto"/>
              <w:right w:val="single" w:sz="4" w:space="0" w:color="auto"/>
            </w:tcBorders>
            <w:shd w:val="clear" w:color="auto" w:fill="auto"/>
            <w:noWrap/>
            <w:vAlign w:val="center"/>
          </w:tcPr>
          <w:p w14:paraId="296288D5"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30%</w:t>
            </w:r>
          </w:p>
        </w:tc>
        <w:tc>
          <w:tcPr>
            <w:tcW w:w="1506" w:type="dxa"/>
            <w:tcBorders>
              <w:top w:val="nil"/>
              <w:left w:val="nil"/>
              <w:bottom w:val="single" w:sz="4" w:space="0" w:color="auto"/>
              <w:right w:val="single" w:sz="4" w:space="0" w:color="auto"/>
            </w:tcBorders>
            <w:shd w:val="clear" w:color="auto" w:fill="auto"/>
            <w:noWrap/>
            <w:vAlign w:val="center"/>
          </w:tcPr>
          <w:p w14:paraId="442819E3" w14:textId="77777777" w:rsidR="00ED02B3" w:rsidRPr="00D00A45" w:rsidRDefault="00ED02B3" w:rsidP="00C235DC">
            <w:pPr>
              <w:widowControl/>
              <w:adjustRightInd/>
              <w:spacing w:line="240" w:lineRule="auto"/>
              <w:jc w:val="center"/>
              <w:textAlignment w:val="auto"/>
              <w:rPr>
                <w:rFonts w:ascii="Arial" w:eastAsia="仿宋" w:hAnsi="Arial" w:cs="Arial"/>
                <w:sz w:val="18"/>
                <w:szCs w:val="18"/>
              </w:rPr>
            </w:pPr>
            <w:r w:rsidRPr="00D00A45">
              <w:rPr>
                <w:rFonts w:ascii="Arial" w:hAnsi="Arial" w:cs="Arial" w:hint="eastAsia"/>
                <w:sz w:val="18"/>
                <w:szCs w:val="18"/>
              </w:rPr>
              <w:t>70%</w:t>
            </w:r>
          </w:p>
        </w:tc>
      </w:tr>
    </w:tbl>
    <w:p w14:paraId="1037E50D" w14:textId="77777777" w:rsidR="00B8567F" w:rsidRPr="00D00A45"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rsidRPr="00D00A45" w14:paraId="02904937" w14:textId="77777777">
        <w:trPr>
          <w:trHeight w:val="20"/>
          <w:jc w:val="center"/>
        </w:trPr>
        <w:tc>
          <w:tcPr>
            <w:tcW w:w="1112" w:type="dxa"/>
            <w:shd w:val="clear" w:color="auto" w:fill="auto"/>
            <w:vAlign w:val="center"/>
          </w:tcPr>
          <w:p w14:paraId="4B5AD686"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方法</w:t>
            </w:r>
          </w:p>
        </w:tc>
        <w:tc>
          <w:tcPr>
            <w:tcW w:w="1747" w:type="dxa"/>
            <w:shd w:val="clear" w:color="auto" w:fill="auto"/>
            <w:vAlign w:val="center"/>
          </w:tcPr>
          <w:p w14:paraId="3E9B71E7" w14:textId="594DF964" w:rsidR="00B8567F" w:rsidRPr="00D00A45" w:rsidRDefault="00370A62">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地面</w:t>
            </w:r>
            <w:r w:rsidR="00353A5C" w:rsidRPr="00D00A45">
              <w:rPr>
                <w:rFonts w:ascii="Arial" w:eastAsia="仿宋" w:hAnsi="Arial" w:cs="Arial" w:hint="eastAsia"/>
                <w:b/>
                <w:bCs/>
                <w:color w:val="000000"/>
                <w:sz w:val="18"/>
                <w:szCs w:val="18"/>
              </w:rPr>
              <w:t>单价</w:t>
            </w:r>
            <w:r w:rsidR="00353A5C" w:rsidRPr="00D00A45">
              <w:rPr>
                <w:rFonts w:ascii="Arial" w:eastAsia="仿宋" w:hAnsi="Arial" w:cs="Arial"/>
                <w:b/>
                <w:bCs/>
                <w:color w:val="000000"/>
                <w:sz w:val="18"/>
                <w:szCs w:val="18"/>
              </w:rPr>
              <w:t>（元</w:t>
            </w:r>
            <w:r w:rsidR="00353A5C" w:rsidRPr="00D00A45">
              <w:rPr>
                <w:rFonts w:ascii="Arial" w:eastAsia="仿宋" w:hAnsi="Arial" w:cs="Arial"/>
                <w:b/>
                <w:bCs/>
                <w:color w:val="000000"/>
                <w:sz w:val="18"/>
                <w:szCs w:val="18"/>
              </w:rPr>
              <w:t>/</w:t>
            </w:r>
            <w:r w:rsidR="00353A5C" w:rsidRPr="00D00A45">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Pr="00D00A45" w:rsidRDefault="00353A5C">
            <w:pPr>
              <w:widowControl/>
              <w:adjustRightInd/>
              <w:spacing w:line="300" w:lineRule="auto"/>
              <w:jc w:val="center"/>
              <w:textAlignment w:val="auto"/>
              <w:rPr>
                <w:rFonts w:ascii="Arial" w:eastAsia="仿宋" w:hAnsi="Arial" w:cs="Arial"/>
                <w:b/>
                <w:bCs/>
                <w:color w:val="000000"/>
                <w:sz w:val="18"/>
                <w:szCs w:val="18"/>
              </w:rPr>
            </w:pPr>
            <w:r w:rsidRPr="00D00A45">
              <w:rPr>
                <w:rFonts w:ascii="Arial" w:eastAsia="仿宋" w:hAnsi="Arial" w:cs="Arial" w:hint="eastAsia"/>
                <w:b/>
                <w:bCs/>
                <w:color w:val="000000"/>
                <w:sz w:val="18"/>
                <w:szCs w:val="18"/>
              </w:rPr>
              <w:t>楼面单价</w:t>
            </w:r>
            <w:r w:rsidRPr="00D00A45">
              <w:rPr>
                <w:rFonts w:ascii="Arial" w:eastAsia="仿宋" w:hAnsi="Arial" w:cs="Arial"/>
                <w:b/>
                <w:bCs/>
                <w:color w:val="000000"/>
                <w:sz w:val="18"/>
                <w:szCs w:val="18"/>
              </w:rPr>
              <w:t>（元</w:t>
            </w:r>
            <w:r w:rsidRPr="00D00A45">
              <w:rPr>
                <w:rFonts w:ascii="Arial" w:eastAsia="仿宋" w:hAnsi="Arial" w:cs="Arial"/>
                <w:b/>
                <w:bCs/>
                <w:color w:val="000000"/>
                <w:sz w:val="18"/>
                <w:szCs w:val="18"/>
              </w:rPr>
              <w:t>/</w:t>
            </w:r>
            <w:r w:rsidRPr="00D00A45">
              <w:rPr>
                <w:rFonts w:ascii="Arial" w:eastAsia="仿宋" w:hAnsi="Arial" w:cs="Arial"/>
                <w:b/>
                <w:bCs/>
                <w:color w:val="000000"/>
                <w:sz w:val="18"/>
                <w:szCs w:val="18"/>
              </w:rPr>
              <w:t>㎡）</w:t>
            </w:r>
          </w:p>
        </w:tc>
      </w:tr>
      <w:tr w:rsidR="00B8567F" w:rsidRPr="00D00A45" w14:paraId="0E7B196E" w14:textId="77777777">
        <w:trPr>
          <w:trHeight w:val="355"/>
          <w:jc w:val="center"/>
        </w:trPr>
        <w:tc>
          <w:tcPr>
            <w:tcW w:w="1112" w:type="dxa"/>
            <w:vMerge w:val="restart"/>
            <w:shd w:val="clear" w:color="auto" w:fill="auto"/>
            <w:vAlign w:val="center"/>
          </w:tcPr>
          <w:p w14:paraId="74557A93"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成本逼近法</w:t>
            </w:r>
          </w:p>
        </w:tc>
        <w:tc>
          <w:tcPr>
            <w:tcW w:w="1747" w:type="dxa"/>
            <w:shd w:val="clear" w:color="auto" w:fill="auto"/>
            <w:vAlign w:val="center"/>
          </w:tcPr>
          <w:p w14:paraId="20CEC6BB" w14:textId="05EC6D39" w:rsidR="00B8567F" w:rsidRPr="00D00A45" w:rsidRDefault="0060373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9891</w:t>
            </w:r>
          </w:p>
        </w:tc>
        <w:tc>
          <w:tcPr>
            <w:tcW w:w="717" w:type="dxa"/>
            <w:shd w:val="clear" w:color="auto" w:fill="auto"/>
            <w:vAlign w:val="center"/>
          </w:tcPr>
          <w:p w14:paraId="37AAA756" w14:textId="171BB68D" w:rsidR="00B8567F" w:rsidRPr="00D00A45" w:rsidRDefault="00ED02B3">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color w:val="000000"/>
                <w:sz w:val="18"/>
                <w:szCs w:val="18"/>
              </w:rPr>
              <w:t>0.3</w:t>
            </w:r>
          </w:p>
        </w:tc>
        <w:tc>
          <w:tcPr>
            <w:tcW w:w="1558" w:type="dxa"/>
            <w:vMerge w:val="restart"/>
            <w:shd w:val="clear" w:color="auto" w:fill="auto"/>
            <w:vAlign w:val="center"/>
          </w:tcPr>
          <w:p w14:paraId="28E258F3" w14:textId="722E49D6" w:rsidR="00B8567F" w:rsidRPr="00D00A45" w:rsidRDefault="0026079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15115</w:t>
            </w:r>
          </w:p>
        </w:tc>
      </w:tr>
      <w:tr w:rsidR="00B8567F" w:rsidRPr="00D00A45" w14:paraId="3FC2BFBD" w14:textId="77777777">
        <w:trPr>
          <w:trHeight w:val="355"/>
          <w:jc w:val="center"/>
        </w:trPr>
        <w:tc>
          <w:tcPr>
            <w:tcW w:w="1112" w:type="dxa"/>
            <w:vMerge/>
            <w:shd w:val="clear" w:color="auto" w:fill="auto"/>
            <w:vAlign w:val="center"/>
          </w:tcPr>
          <w:p w14:paraId="238B3873"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剩余</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增值收益扣减</w:t>
            </w:r>
            <w:r w:rsidRPr="00D00A45">
              <w:rPr>
                <w:rFonts w:ascii="Arial" w:eastAsia="仿宋" w:hAnsi="Arial" w:cs="Arial" w:hint="eastAsia"/>
                <w:color w:val="000000"/>
                <w:sz w:val="18"/>
                <w:szCs w:val="18"/>
              </w:rPr>
              <w:t>)</w:t>
            </w:r>
            <w:r w:rsidRPr="00D00A45">
              <w:rPr>
                <w:rFonts w:ascii="Arial" w:eastAsia="仿宋" w:hAnsi="Arial" w:cs="Arial" w:hint="eastAsia"/>
                <w:color w:val="000000"/>
                <w:sz w:val="18"/>
                <w:szCs w:val="18"/>
              </w:rPr>
              <w:t>法</w:t>
            </w:r>
          </w:p>
        </w:tc>
        <w:tc>
          <w:tcPr>
            <w:tcW w:w="1747" w:type="dxa"/>
            <w:shd w:val="clear" w:color="auto" w:fill="auto"/>
            <w:vAlign w:val="center"/>
          </w:tcPr>
          <w:p w14:paraId="6341CA4E" w14:textId="0E2D2FF2" w:rsidR="00B8567F" w:rsidRPr="00D00A45" w:rsidRDefault="0026079B">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17354</w:t>
            </w:r>
          </w:p>
        </w:tc>
        <w:tc>
          <w:tcPr>
            <w:tcW w:w="717" w:type="dxa"/>
            <w:shd w:val="clear" w:color="auto" w:fill="auto"/>
            <w:vAlign w:val="center"/>
          </w:tcPr>
          <w:p w14:paraId="6DFAF158" w14:textId="5F37B823" w:rsidR="00B8567F" w:rsidRPr="00D00A45" w:rsidRDefault="00353A5C">
            <w:pPr>
              <w:widowControl/>
              <w:snapToGrid w:val="0"/>
              <w:spacing w:line="240" w:lineRule="exact"/>
              <w:jc w:val="center"/>
              <w:textAlignment w:val="auto"/>
              <w:rPr>
                <w:rFonts w:ascii="Arial" w:eastAsia="仿宋" w:hAnsi="Arial" w:cs="Arial"/>
                <w:color w:val="000000"/>
                <w:sz w:val="18"/>
                <w:szCs w:val="18"/>
              </w:rPr>
            </w:pPr>
            <w:r w:rsidRPr="00D00A45">
              <w:rPr>
                <w:rFonts w:ascii="Arial" w:eastAsia="仿宋" w:hAnsi="Arial" w:cs="Arial" w:hint="eastAsia"/>
                <w:color w:val="000000"/>
                <w:sz w:val="18"/>
                <w:szCs w:val="18"/>
              </w:rPr>
              <w:t>0.</w:t>
            </w:r>
            <w:r w:rsidR="00ED02B3" w:rsidRPr="00D00A45">
              <w:rPr>
                <w:rFonts w:ascii="Arial" w:eastAsia="仿宋" w:hAnsi="Arial" w:cs="Arial"/>
                <w:color w:val="000000"/>
                <w:sz w:val="18"/>
                <w:szCs w:val="18"/>
              </w:rPr>
              <w:t>7</w:t>
            </w:r>
          </w:p>
        </w:tc>
        <w:tc>
          <w:tcPr>
            <w:tcW w:w="1558" w:type="dxa"/>
            <w:vMerge/>
            <w:shd w:val="clear" w:color="auto" w:fill="auto"/>
            <w:vAlign w:val="center"/>
          </w:tcPr>
          <w:p w14:paraId="4F09A318" w14:textId="77777777" w:rsidR="00B8567F" w:rsidRPr="00D00A45"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Pr="00D00A45" w:rsidRDefault="00B8567F">
      <w:pPr>
        <w:pStyle w:val="11"/>
        <w:adjustRightInd w:val="0"/>
        <w:spacing w:line="240" w:lineRule="exact"/>
        <w:ind w:firstLine="360"/>
        <w:rPr>
          <w:rFonts w:ascii="Arial" w:hAnsi="Arial" w:cs="Arial"/>
          <w:sz w:val="18"/>
          <w:szCs w:val="18"/>
        </w:rPr>
      </w:pPr>
    </w:p>
    <w:p w14:paraId="6AF5B0C9" w14:textId="72A3670F" w:rsidR="00B8567F" w:rsidRPr="00D00A45" w:rsidRDefault="00353A5C">
      <w:pPr>
        <w:pStyle w:val="11"/>
        <w:adjustRightInd w:val="0"/>
        <w:spacing w:line="300" w:lineRule="auto"/>
        <w:rPr>
          <w:rFonts w:ascii="Arial" w:hAnsi="Arial" w:cs="Arial"/>
        </w:rPr>
      </w:pPr>
      <w:r w:rsidRPr="00D00A45">
        <w:rPr>
          <w:rFonts w:ascii="Arial" w:hAnsi="Arial" w:cs="Arial" w:hint="eastAsia"/>
        </w:rPr>
        <w:t>综上，</w:t>
      </w:r>
      <w:r w:rsidR="00F461B7">
        <w:rPr>
          <w:rFonts w:ascii="Arial" w:hAnsi="Arial" w:cs="Arial" w:hint="eastAsia"/>
        </w:rPr>
        <w:t>咨询对象</w:t>
      </w:r>
      <w:r w:rsidR="00370A62">
        <w:rPr>
          <w:rFonts w:ascii="Arial" w:hAnsi="Arial" w:cs="Arial" w:hint="eastAsia"/>
        </w:rPr>
        <w:t>划拨地面</w:t>
      </w:r>
      <w:r w:rsidRPr="00D00A45">
        <w:rPr>
          <w:rFonts w:ascii="Arial" w:hAnsi="Arial" w:cs="Arial" w:hint="eastAsia"/>
        </w:rPr>
        <w:t>单价为</w:t>
      </w:r>
      <w:r w:rsidR="0026079B">
        <w:rPr>
          <w:rFonts w:ascii="Arial" w:hAnsi="Arial" w:cs="Arial" w:hint="eastAsia"/>
        </w:rPr>
        <w:t>15115</w:t>
      </w:r>
      <w:r w:rsidRPr="00D00A45">
        <w:rPr>
          <w:rFonts w:ascii="Arial" w:hAnsi="Arial" w:cs="Arial" w:hint="eastAsia"/>
        </w:rPr>
        <w:t>元</w:t>
      </w:r>
      <w:r w:rsidRPr="00D00A45">
        <w:rPr>
          <w:rFonts w:ascii="Arial" w:hAnsi="Arial" w:cs="Arial" w:hint="eastAsia"/>
        </w:rPr>
        <w:t>/</w:t>
      </w:r>
      <w:r w:rsidRPr="00D00A45">
        <w:rPr>
          <w:rFonts w:ascii="Arial" w:hAnsi="Arial" w:cs="Arial" w:hint="eastAsia"/>
        </w:rPr>
        <w:t>平方米，</w:t>
      </w:r>
      <w:r w:rsidR="00F461B7">
        <w:rPr>
          <w:rFonts w:ascii="Arial" w:hAnsi="Arial" w:cs="Arial" w:hint="eastAsia"/>
        </w:rPr>
        <w:t>咨询对象</w:t>
      </w:r>
      <w:r w:rsidR="00370A62">
        <w:rPr>
          <w:rFonts w:ascii="Arial" w:hAnsi="Arial" w:cs="Arial" w:hint="eastAsia"/>
        </w:rPr>
        <w:t>土地</w:t>
      </w:r>
      <w:r w:rsidRPr="00D00A45">
        <w:rPr>
          <w:rFonts w:ascii="Arial" w:hAnsi="Arial" w:cs="Arial" w:hint="eastAsia"/>
        </w:rPr>
        <w:t>面积为</w:t>
      </w:r>
      <w:r w:rsidR="00370A62">
        <w:rPr>
          <w:rFonts w:ascii="Arial" w:hAnsi="Arial" w:cs="Arial" w:hint="eastAsia"/>
        </w:rPr>
        <w:t>921.35</w:t>
      </w:r>
      <w:r w:rsidRPr="00D00A45">
        <w:rPr>
          <w:rFonts w:ascii="Arial" w:hAnsi="Arial" w:cs="Arial" w:hint="eastAsia"/>
        </w:rPr>
        <w:t>平方米，</w:t>
      </w:r>
      <w:proofErr w:type="gramStart"/>
      <w:r w:rsidRPr="00D00A45">
        <w:rPr>
          <w:rFonts w:ascii="Arial" w:hAnsi="Arial" w:cs="Arial" w:hint="eastAsia"/>
        </w:rPr>
        <w:t>则</w:t>
      </w:r>
      <w:r w:rsidR="00F461B7">
        <w:rPr>
          <w:rFonts w:ascii="Arial" w:hAnsi="Arial" w:cs="Arial" w:hint="eastAsia"/>
        </w:rPr>
        <w:t>咨询</w:t>
      </w:r>
      <w:proofErr w:type="gramEnd"/>
      <w:r w:rsidR="00F461B7">
        <w:rPr>
          <w:rFonts w:ascii="Arial" w:hAnsi="Arial" w:cs="Arial" w:hint="eastAsia"/>
        </w:rPr>
        <w:t>对象</w:t>
      </w:r>
      <w:r w:rsidRPr="00D00A45">
        <w:rPr>
          <w:rFonts w:ascii="Arial" w:hAnsi="Arial" w:cs="Arial" w:hint="eastAsia"/>
        </w:rPr>
        <w:t>划拨国有建设用地使用权总价为：</w:t>
      </w:r>
    </w:p>
    <w:p w14:paraId="6E8BFF69" w14:textId="5C85663D" w:rsidR="00B8567F" w:rsidRPr="00D00A45" w:rsidRDefault="00353A5C">
      <w:pPr>
        <w:pStyle w:val="11"/>
        <w:adjustRightInd w:val="0"/>
        <w:spacing w:line="300" w:lineRule="auto"/>
        <w:rPr>
          <w:rFonts w:ascii="Arial" w:hAnsi="Arial" w:cs="Arial"/>
        </w:rPr>
      </w:pPr>
      <w:r w:rsidRPr="00D00A45">
        <w:rPr>
          <w:rFonts w:ascii="Arial" w:hAnsi="Arial" w:cs="Arial" w:hint="eastAsia"/>
        </w:rPr>
        <w:t>总价＝</w:t>
      </w:r>
      <w:r w:rsidR="0026079B">
        <w:rPr>
          <w:rFonts w:ascii="Arial" w:hAnsi="Arial" w:cs="Arial" w:hint="eastAsia"/>
        </w:rPr>
        <w:t>15115</w:t>
      </w:r>
      <w:r w:rsidRPr="00D00A45">
        <w:rPr>
          <w:rFonts w:ascii="Arial" w:hAnsi="Arial" w:cs="Arial" w:hint="eastAsia"/>
        </w:rPr>
        <w:t>×</w:t>
      </w:r>
      <w:r w:rsidR="00370A62">
        <w:rPr>
          <w:rFonts w:ascii="Arial" w:hAnsi="Arial" w:cs="Arial" w:hint="eastAsia"/>
        </w:rPr>
        <w:t>921.35</w:t>
      </w:r>
      <w:r w:rsidRPr="00D00A45">
        <w:rPr>
          <w:rFonts w:ascii="Arial" w:hAnsi="Arial" w:cs="Arial" w:hint="eastAsia"/>
        </w:rPr>
        <w:t>÷</w:t>
      </w:r>
      <w:r w:rsidRPr="00D00A45">
        <w:rPr>
          <w:rFonts w:ascii="Arial" w:hAnsi="Arial" w:cs="Arial" w:hint="eastAsia"/>
        </w:rPr>
        <w:t>10000</w:t>
      </w:r>
      <w:r w:rsidRPr="00D00A45">
        <w:rPr>
          <w:rFonts w:ascii="Arial" w:hAnsi="Arial" w:cs="Arial" w:hint="eastAsia"/>
        </w:rPr>
        <w:t>＝</w:t>
      </w:r>
      <w:r w:rsidR="0026079B">
        <w:rPr>
          <w:rFonts w:ascii="Arial" w:hAnsi="Arial" w:cs="Arial" w:hint="eastAsia"/>
        </w:rPr>
        <w:t>1392.6205</w:t>
      </w:r>
      <w:r w:rsidRPr="00D00A45">
        <w:rPr>
          <w:rFonts w:ascii="Arial" w:hAnsi="Arial" w:cs="Arial" w:hint="eastAsia"/>
        </w:rPr>
        <w:t>（万元）</w:t>
      </w:r>
    </w:p>
    <w:p w14:paraId="0BD24AAC" w14:textId="77777777" w:rsidR="00B8567F" w:rsidRPr="00D00A45" w:rsidRDefault="00B8567F">
      <w:pPr>
        <w:pStyle w:val="11"/>
        <w:adjustRightInd w:val="0"/>
        <w:spacing w:line="300" w:lineRule="auto"/>
        <w:rPr>
          <w:rFonts w:ascii="Arial" w:hAnsi="Arial" w:cs="Arial"/>
          <w:szCs w:val="28"/>
        </w:rPr>
      </w:pPr>
    </w:p>
    <w:p w14:paraId="1D874EC6" w14:textId="01D09407" w:rsidR="00B8567F" w:rsidRPr="00D00A45" w:rsidRDefault="00274BEC">
      <w:pPr>
        <w:pStyle w:val="11"/>
        <w:numPr>
          <w:ilvl w:val="0"/>
          <w:numId w:val="9"/>
        </w:numPr>
        <w:spacing w:line="300" w:lineRule="auto"/>
        <w:rPr>
          <w:rFonts w:ascii="Arial" w:hAnsi="Arial" w:cs="Arial"/>
        </w:rPr>
      </w:pPr>
      <w:r>
        <w:rPr>
          <w:rFonts w:ascii="Arial" w:hAnsi="Arial" w:cs="Arial"/>
        </w:rPr>
        <w:t>咨询结果</w:t>
      </w:r>
      <w:bookmarkEnd w:id="567"/>
      <w:bookmarkEnd w:id="568"/>
      <w:bookmarkEnd w:id="569"/>
    </w:p>
    <w:p w14:paraId="6AE5D4CC" w14:textId="77777777" w:rsidR="00B8567F" w:rsidRPr="00D00A45" w:rsidRDefault="00353A5C">
      <w:pPr>
        <w:pStyle w:val="11"/>
        <w:adjustRightInd w:val="0"/>
        <w:spacing w:line="300" w:lineRule="auto"/>
        <w:rPr>
          <w:rFonts w:ascii="Arial" w:hAnsi="Arial" w:cs="Arial"/>
        </w:rPr>
      </w:pPr>
      <w:r w:rsidRPr="00D00A45">
        <w:rPr>
          <w:rFonts w:ascii="Arial" w:hAnsi="Arial" w:cs="Arial" w:hint="eastAsia"/>
        </w:rPr>
        <w:t>1</w:t>
      </w:r>
      <w:r w:rsidRPr="00D00A45">
        <w:rPr>
          <w:rFonts w:ascii="Arial" w:hAnsi="Arial" w:cs="Arial" w:hint="eastAsia"/>
        </w:rPr>
        <w:t>、按出让地价与划拨地价的差额计算应缴纳的地价款</w:t>
      </w:r>
    </w:p>
    <w:p w14:paraId="0E219245" w14:textId="340892D6" w:rsidR="00B8567F" w:rsidRPr="00D00A45" w:rsidRDefault="00353A5C">
      <w:pPr>
        <w:pStyle w:val="11"/>
        <w:spacing w:line="300" w:lineRule="auto"/>
        <w:ind w:firstLineChars="0"/>
        <w:rPr>
          <w:rFonts w:ascii="Arial" w:eastAsia="仿宋" w:hAnsi="Arial" w:cs="Arial"/>
          <w:szCs w:val="28"/>
        </w:rPr>
      </w:pPr>
      <w:r w:rsidRPr="00D00A45">
        <w:rPr>
          <w:rFonts w:ascii="Arial" w:hAnsi="Arial" w:cs="Arial" w:hint="eastAsia"/>
        </w:rPr>
        <w:t>根据《国土资源部办公厅关于发布</w:t>
      </w:r>
      <w:r w:rsidRPr="00D00A45">
        <w:rPr>
          <w:rFonts w:ascii="Arial" w:hAnsi="Arial" w:cs="Arial" w:hint="eastAsia"/>
        </w:rPr>
        <w:t>&lt;</w:t>
      </w:r>
      <w:r w:rsidRPr="00D00A45">
        <w:rPr>
          <w:rFonts w:ascii="Arial" w:hAnsi="Arial" w:cs="Arial" w:hint="eastAsia"/>
        </w:rPr>
        <w:t>国有建设用地使用权出让地价评估技术规范</w:t>
      </w:r>
      <w:r w:rsidRPr="00D00A45">
        <w:rPr>
          <w:rFonts w:ascii="Arial" w:hAnsi="Arial" w:cs="Arial" w:hint="eastAsia"/>
        </w:rPr>
        <w:t>&gt;</w:t>
      </w:r>
      <w:r w:rsidRPr="00D00A45">
        <w:rPr>
          <w:rFonts w:ascii="Arial" w:hAnsi="Arial" w:cs="Arial" w:hint="eastAsia"/>
        </w:rPr>
        <w:t>的通知》</w:t>
      </w:r>
      <w:r w:rsidRPr="00D00A45">
        <w:rPr>
          <w:rFonts w:ascii="Arial" w:hAnsi="Arial" w:cs="Arial" w:hint="eastAsia"/>
        </w:rPr>
        <w:t>[</w:t>
      </w:r>
      <w:proofErr w:type="gramStart"/>
      <w:r w:rsidRPr="00D00A45">
        <w:rPr>
          <w:rFonts w:ascii="Arial" w:hAnsi="Arial" w:cs="Arial" w:hint="eastAsia"/>
        </w:rPr>
        <w:t>国土资厅发</w:t>
      </w:r>
      <w:proofErr w:type="gramEnd"/>
      <w:r w:rsidRPr="00D00A45">
        <w:rPr>
          <w:rFonts w:ascii="Arial" w:hAnsi="Arial" w:cs="Arial" w:hint="eastAsia"/>
        </w:rPr>
        <w:t>（</w:t>
      </w:r>
      <w:r w:rsidRPr="00D00A45">
        <w:rPr>
          <w:rFonts w:ascii="Arial" w:hAnsi="Arial" w:cs="Arial" w:hint="eastAsia"/>
        </w:rPr>
        <w:t>2018</w:t>
      </w:r>
      <w:r w:rsidRPr="00D00A45">
        <w:rPr>
          <w:rFonts w:ascii="Arial" w:hAnsi="Arial" w:cs="Arial" w:hint="eastAsia"/>
        </w:rPr>
        <w:t>）</w:t>
      </w:r>
      <w:r w:rsidRPr="00D00A45">
        <w:rPr>
          <w:rFonts w:ascii="Arial" w:hAnsi="Arial" w:cs="Arial" w:hint="eastAsia"/>
        </w:rPr>
        <w:t>4</w:t>
      </w:r>
      <w:r w:rsidRPr="00D00A45">
        <w:rPr>
          <w:rFonts w:ascii="Arial" w:hAnsi="Arial" w:cs="Arial" w:hint="eastAsia"/>
        </w:rPr>
        <w:t>号</w:t>
      </w:r>
      <w:r w:rsidRPr="00D00A45">
        <w:rPr>
          <w:rFonts w:ascii="Arial" w:hAnsi="Arial" w:cs="Arial" w:hint="eastAsia"/>
        </w:rPr>
        <w:t>]</w:t>
      </w:r>
      <w:r w:rsidRPr="00D00A45">
        <w:rPr>
          <w:rFonts w:ascii="Arial" w:hAnsi="Arial" w:cs="Arial" w:hint="eastAsia"/>
        </w:rPr>
        <w:t>及</w:t>
      </w:r>
      <w:r w:rsidRPr="00D00A45">
        <w:rPr>
          <w:rFonts w:ascii="Arial" w:eastAsia="仿宋" w:hAnsi="Arial" w:cs="Arial"/>
          <w:szCs w:val="28"/>
        </w:rPr>
        <w:t>《北京市国有建设用地使用权出让地价评估技术导则（试行）》</w:t>
      </w:r>
      <w:r w:rsidRPr="00D00A45">
        <w:rPr>
          <w:rFonts w:ascii="Arial" w:eastAsia="仿宋" w:hAnsi="Arial" w:cs="Arial" w:hint="eastAsia"/>
          <w:szCs w:val="28"/>
        </w:rPr>
        <w:t>[</w:t>
      </w:r>
      <w:proofErr w:type="gramStart"/>
      <w:r w:rsidRPr="00D00A45">
        <w:rPr>
          <w:rFonts w:ascii="Arial" w:eastAsia="仿宋" w:hAnsi="Arial" w:cs="Arial"/>
          <w:szCs w:val="28"/>
        </w:rPr>
        <w:t>北估秘</w:t>
      </w:r>
      <w:proofErr w:type="gramEnd"/>
      <w:r w:rsidRPr="00D00A45">
        <w:rPr>
          <w:rFonts w:ascii="Arial" w:eastAsia="仿宋" w:hAnsi="Arial" w:cs="Arial"/>
          <w:szCs w:val="28"/>
        </w:rPr>
        <w:t>（</w:t>
      </w:r>
      <w:r w:rsidRPr="00D00A45">
        <w:rPr>
          <w:rFonts w:ascii="Arial" w:eastAsia="仿宋" w:hAnsi="Arial" w:cs="Arial"/>
          <w:szCs w:val="28"/>
        </w:rPr>
        <w:t>2023</w:t>
      </w:r>
      <w:r w:rsidRPr="00D00A45">
        <w:rPr>
          <w:rFonts w:ascii="Arial" w:eastAsia="仿宋" w:hAnsi="Arial" w:cs="Arial"/>
          <w:szCs w:val="28"/>
        </w:rPr>
        <w:t>）</w:t>
      </w:r>
      <w:r w:rsidRPr="00D00A45">
        <w:rPr>
          <w:rFonts w:ascii="Arial" w:eastAsia="仿宋" w:hAnsi="Arial" w:cs="Arial"/>
          <w:szCs w:val="28"/>
        </w:rPr>
        <w:t>001</w:t>
      </w:r>
      <w:r w:rsidRPr="00D00A45">
        <w:rPr>
          <w:rFonts w:ascii="Arial" w:eastAsia="仿宋" w:hAnsi="Arial" w:cs="Arial" w:hint="eastAsia"/>
          <w:szCs w:val="28"/>
        </w:rPr>
        <w:t>]</w:t>
      </w:r>
      <w:r w:rsidRPr="00D00A45">
        <w:rPr>
          <w:rFonts w:ascii="Arial" w:eastAsia="仿宋" w:hAnsi="Arial" w:cs="Arial" w:hint="eastAsia"/>
          <w:szCs w:val="28"/>
        </w:rPr>
        <w:t>，出让时不改变土地及建筑物、构筑物现状的，应评估在现状使用条件下的出让土地使用权正常市场价格，减去划拨土地使用权价格，作为</w:t>
      </w:r>
      <w:r w:rsidR="00274BEC">
        <w:rPr>
          <w:rFonts w:ascii="Arial" w:eastAsia="仿宋" w:hAnsi="Arial" w:cs="Arial" w:hint="eastAsia"/>
          <w:szCs w:val="28"/>
        </w:rPr>
        <w:t>咨询结果</w:t>
      </w:r>
      <w:r w:rsidRPr="00D00A45">
        <w:rPr>
          <w:rFonts w:ascii="Arial" w:eastAsia="仿宋" w:hAnsi="Arial" w:cs="Arial" w:hint="eastAsia"/>
          <w:szCs w:val="28"/>
        </w:rPr>
        <w:t>。</w:t>
      </w:r>
      <w:r w:rsidR="00370A62">
        <w:rPr>
          <w:rFonts w:ascii="Arial" w:eastAsia="仿宋" w:hAnsi="Arial" w:cs="Arial" w:hint="eastAsia"/>
          <w:szCs w:val="28"/>
        </w:rPr>
        <w:t>划拨土地办理协议出让的</w:t>
      </w:r>
      <w:proofErr w:type="gramStart"/>
      <w:r w:rsidR="00370A62">
        <w:rPr>
          <w:rFonts w:ascii="Arial" w:eastAsia="仿宋" w:hAnsi="Arial" w:cs="Arial" w:hint="eastAsia"/>
          <w:szCs w:val="28"/>
        </w:rPr>
        <w:t>结建式建设项目</w:t>
      </w:r>
      <w:proofErr w:type="gramEnd"/>
      <w:r w:rsidR="00370A62">
        <w:rPr>
          <w:rFonts w:ascii="Arial" w:eastAsia="仿宋" w:hAnsi="Arial" w:cs="Arial" w:hint="eastAsia"/>
          <w:szCs w:val="28"/>
        </w:rPr>
        <w:t>，包含地下空间划拨土地时，需评估地下空间政府土地出让收益，</w:t>
      </w:r>
      <w:r w:rsidR="00F461B7">
        <w:rPr>
          <w:rFonts w:ascii="Arial" w:eastAsia="仿宋" w:hAnsi="Arial" w:cs="Arial" w:hint="eastAsia"/>
          <w:szCs w:val="28"/>
        </w:rPr>
        <w:t>咨询对象</w:t>
      </w:r>
      <w:r w:rsidR="00370A62">
        <w:rPr>
          <w:rFonts w:ascii="Arial" w:eastAsia="仿宋" w:hAnsi="Arial" w:cs="Arial" w:hint="eastAsia"/>
          <w:szCs w:val="28"/>
        </w:rPr>
        <w:t>现状地上容积率＜</w:t>
      </w:r>
      <w:r w:rsidR="00370A62">
        <w:rPr>
          <w:rFonts w:ascii="Arial" w:eastAsia="仿宋" w:hAnsi="Arial" w:cs="Arial" w:hint="eastAsia"/>
          <w:szCs w:val="28"/>
        </w:rPr>
        <w:t>1</w:t>
      </w:r>
      <w:r w:rsidR="00370A62">
        <w:rPr>
          <w:rFonts w:ascii="Arial" w:eastAsia="仿宋" w:hAnsi="Arial" w:cs="Arial" w:hint="eastAsia"/>
          <w:szCs w:val="28"/>
        </w:rPr>
        <w:t>，评估总价</w:t>
      </w:r>
      <w:r w:rsidR="00370A62">
        <w:rPr>
          <w:rFonts w:ascii="Arial" w:eastAsia="仿宋" w:hAnsi="Arial" w:cs="Arial" w:hint="eastAsia"/>
          <w:szCs w:val="28"/>
        </w:rPr>
        <w:t>=</w:t>
      </w:r>
      <w:r w:rsidR="00370A62">
        <w:rPr>
          <w:rFonts w:ascii="Arial" w:eastAsia="仿宋" w:hAnsi="Arial" w:cs="Arial" w:hint="eastAsia"/>
          <w:szCs w:val="28"/>
        </w:rPr>
        <w:t>出让地价地面单价×土地面积</w:t>
      </w:r>
      <w:r w:rsidR="00370A62">
        <w:rPr>
          <w:rFonts w:ascii="Arial" w:eastAsia="仿宋" w:hAnsi="Arial" w:cs="Arial" w:hint="eastAsia"/>
          <w:szCs w:val="28"/>
        </w:rPr>
        <w:t>+</w:t>
      </w:r>
      <w:r w:rsidR="00370A62">
        <w:rPr>
          <w:rFonts w:ascii="Arial" w:eastAsia="仿宋" w:hAnsi="Arial" w:cs="Arial" w:hint="eastAsia"/>
          <w:szCs w:val="28"/>
        </w:rPr>
        <w:t>地下空间政府土地出让收益楼面价×地下空间出让建筑面积</w:t>
      </w:r>
      <w:r w:rsidR="00370A62">
        <w:rPr>
          <w:rFonts w:ascii="Arial" w:eastAsia="仿宋" w:hAnsi="Arial" w:cs="Arial" w:hint="eastAsia"/>
          <w:szCs w:val="28"/>
        </w:rPr>
        <w:t>-</w:t>
      </w:r>
      <w:r w:rsidR="00370A62">
        <w:rPr>
          <w:rFonts w:ascii="Arial" w:eastAsia="仿宋" w:hAnsi="Arial" w:cs="Arial" w:hint="eastAsia"/>
          <w:szCs w:val="28"/>
        </w:rPr>
        <w:t>划拨地价地面单价×土地面积，</w:t>
      </w:r>
      <w:r w:rsidRPr="00D00A45">
        <w:rPr>
          <w:rFonts w:ascii="Arial" w:eastAsia="仿宋" w:hAnsi="Arial" w:cs="Arial" w:hint="eastAsia"/>
          <w:szCs w:val="28"/>
        </w:rPr>
        <w:t>故：</w:t>
      </w:r>
    </w:p>
    <w:p w14:paraId="3C99184A" w14:textId="0546CBF6" w:rsidR="00B8567F" w:rsidRPr="00D00A45" w:rsidRDefault="00353A5C">
      <w:pPr>
        <w:pStyle w:val="11"/>
        <w:adjustRightInd w:val="0"/>
        <w:spacing w:line="300" w:lineRule="auto"/>
        <w:jc w:val="both"/>
        <w:rPr>
          <w:rFonts w:ascii="Arial" w:eastAsia="仿宋" w:hAnsi="Arial" w:cs="Arial"/>
          <w:szCs w:val="28"/>
        </w:rPr>
      </w:pPr>
      <w:r w:rsidRPr="00D00A45">
        <w:rPr>
          <w:rFonts w:ascii="Arial" w:eastAsia="仿宋" w:hAnsi="Arial" w:cs="Arial"/>
          <w:szCs w:val="28"/>
        </w:rPr>
        <w:t>应缴纳的地价款总价</w:t>
      </w:r>
      <w:r w:rsidRPr="00D00A45">
        <w:rPr>
          <w:rFonts w:ascii="Arial" w:eastAsia="仿宋" w:hAnsi="Arial" w:cs="Arial" w:hint="eastAsia"/>
          <w:szCs w:val="28"/>
        </w:rPr>
        <w:t>＝</w:t>
      </w:r>
      <w:r w:rsidR="00370A62">
        <w:rPr>
          <w:rFonts w:ascii="Arial" w:eastAsia="仿宋" w:hAnsi="Arial" w:cs="Arial" w:hint="eastAsia"/>
          <w:szCs w:val="28"/>
        </w:rPr>
        <w:t>出让地价地面单价×土地面积</w:t>
      </w:r>
      <w:r w:rsidR="00370A62">
        <w:rPr>
          <w:rFonts w:ascii="Arial" w:eastAsia="仿宋" w:hAnsi="Arial" w:cs="Arial" w:hint="eastAsia"/>
          <w:szCs w:val="28"/>
        </w:rPr>
        <w:t>+</w:t>
      </w:r>
      <w:r w:rsidR="00370A62">
        <w:rPr>
          <w:rFonts w:ascii="Arial" w:eastAsia="仿宋" w:hAnsi="Arial" w:cs="Arial" w:hint="eastAsia"/>
          <w:szCs w:val="28"/>
        </w:rPr>
        <w:t>地下空间政府土地出让收益楼面价×地下空间出让建筑面积</w:t>
      </w:r>
      <w:r w:rsidR="00370A62">
        <w:rPr>
          <w:rFonts w:ascii="Arial" w:eastAsia="仿宋" w:hAnsi="Arial" w:cs="Arial" w:hint="eastAsia"/>
          <w:szCs w:val="28"/>
        </w:rPr>
        <w:t>-</w:t>
      </w:r>
      <w:r w:rsidR="00370A62">
        <w:rPr>
          <w:rFonts w:ascii="Arial" w:eastAsia="仿宋" w:hAnsi="Arial" w:cs="Arial" w:hint="eastAsia"/>
          <w:szCs w:val="28"/>
        </w:rPr>
        <w:t>划拨地价地面单价×土地面积</w:t>
      </w:r>
    </w:p>
    <w:p w14:paraId="5845977D" w14:textId="2D4489C0" w:rsidR="00B8567F" w:rsidRPr="00D00A45" w:rsidRDefault="00353A5C">
      <w:pPr>
        <w:snapToGrid w:val="0"/>
        <w:spacing w:line="300" w:lineRule="auto"/>
        <w:ind w:firstLineChars="1100" w:firstLine="3080"/>
        <w:rPr>
          <w:rFonts w:ascii="Arial" w:eastAsia="仿宋" w:hAnsi="Arial" w:cs="Arial"/>
          <w:kern w:val="2"/>
          <w:sz w:val="28"/>
          <w:szCs w:val="28"/>
        </w:rPr>
      </w:pPr>
      <w:r w:rsidRPr="00D00A45">
        <w:rPr>
          <w:rFonts w:ascii="Arial" w:eastAsia="仿宋" w:hAnsi="Arial" w:cs="Arial" w:hint="eastAsia"/>
          <w:kern w:val="2"/>
          <w:sz w:val="28"/>
          <w:szCs w:val="28"/>
        </w:rPr>
        <w:t>＝</w:t>
      </w:r>
      <w:r w:rsidR="0026079B">
        <w:rPr>
          <w:rFonts w:ascii="Arial" w:eastAsia="仿宋" w:hAnsi="Arial" w:cs="Arial" w:hint="eastAsia"/>
          <w:kern w:val="2"/>
          <w:sz w:val="28"/>
          <w:szCs w:val="28"/>
        </w:rPr>
        <w:t>24594</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921.35+</w:t>
      </w:r>
      <w:r w:rsidR="0026079B">
        <w:rPr>
          <w:rFonts w:ascii="Arial" w:eastAsia="仿宋" w:hAnsi="Arial" w:cs="Arial" w:hint="eastAsia"/>
          <w:kern w:val="2"/>
          <w:sz w:val="28"/>
          <w:szCs w:val="28"/>
        </w:rPr>
        <w:t>2095</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1307.49-</w:t>
      </w:r>
      <w:r w:rsidR="0026079B">
        <w:rPr>
          <w:rFonts w:ascii="Arial" w:eastAsia="仿宋" w:hAnsi="Arial" w:cs="Arial" w:hint="eastAsia"/>
          <w:kern w:val="2"/>
          <w:sz w:val="28"/>
          <w:szCs w:val="28"/>
        </w:rPr>
        <w:t>15115</w:t>
      </w:r>
      <w:r w:rsidR="00370A62">
        <w:rPr>
          <w:rFonts w:ascii="Arial" w:eastAsia="仿宋" w:hAnsi="Arial" w:cs="Arial" w:hint="eastAsia"/>
          <w:kern w:val="2"/>
          <w:sz w:val="28"/>
          <w:szCs w:val="28"/>
        </w:rPr>
        <w:t>×</w:t>
      </w:r>
      <w:r w:rsidR="00370A62">
        <w:rPr>
          <w:rFonts w:ascii="Arial" w:eastAsia="仿宋" w:hAnsi="Arial" w:cs="Arial" w:hint="eastAsia"/>
          <w:kern w:val="2"/>
          <w:sz w:val="28"/>
          <w:szCs w:val="28"/>
        </w:rPr>
        <w:t>921.35</w:t>
      </w:r>
    </w:p>
    <w:p w14:paraId="00D170A1" w14:textId="67337B3B" w:rsidR="00B8567F" w:rsidRPr="00D00A45" w:rsidRDefault="00353A5C">
      <w:pPr>
        <w:pStyle w:val="11"/>
        <w:adjustRightInd w:val="0"/>
        <w:spacing w:line="300" w:lineRule="auto"/>
        <w:ind w:firstLineChars="1100" w:firstLine="3080"/>
        <w:rPr>
          <w:rFonts w:ascii="Arial" w:eastAsia="仿宋" w:hAnsi="Arial" w:cs="Arial"/>
          <w:szCs w:val="28"/>
        </w:rPr>
      </w:pPr>
      <w:r w:rsidRPr="00D00A45">
        <w:rPr>
          <w:rFonts w:ascii="Arial" w:eastAsia="仿宋" w:hAnsi="Arial" w:cs="Arial" w:hint="eastAsia"/>
          <w:szCs w:val="28"/>
        </w:rPr>
        <w:t>＝</w:t>
      </w:r>
      <w:r w:rsidR="00921130">
        <w:rPr>
          <w:rFonts w:ascii="Arial" w:eastAsia="仿宋" w:hAnsi="Arial" w:cs="Arial" w:hint="eastAsia"/>
          <w:szCs w:val="28"/>
        </w:rPr>
        <w:t>1147.2669</w:t>
      </w:r>
      <w:r w:rsidRPr="00D00A45">
        <w:rPr>
          <w:rFonts w:ascii="Arial" w:eastAsia="仿宋" w:hAnsi="Arial" w:cs="Arial"/>
          <w:szCs w:val="28"/>
        </w:rPr>
        <w:t>(</w:t>
      </w:r>
      <w:r w:rsidRPr="00D00A45">
        <w:rPr>
          <w:rFonts w:ascii="Arial" w:eastAsia="仿宋" w:hAnsi="Arial" w:cs="Arial"/>
          <w:szCs w:val="28"/>
        </w:rPr>
        <w:t>万元</w:t>
      </w:r>
      <w:r w:rsidRPr="00D00A45">
        <w:rPr>
          <w:rFonts w:ascii="Arial" w:eastAsia="仿宋" w:hAnsi="Arial" w:cs="Arial"/>
          <w:szCs w:val="28"/>
        </w:rPr>
        <w:t>)</w:t>
      </w:r>
    </w:p>
    <w:p w14:paraId="7DDA7846" w14:textId="6AF73581" w:rsidR="00B8567F" w:rsidRPr="00D00A45" w:rsidRDefault="00353A5C">
      <w:pPr>
        <w:pStyle w:val="11"/>
        <w:adjustRightInd w:val="0"/>
        <w:spacing w:line="300" w:lineRule="auto"/>
        <w:rPr>
          <w:rFonts w:ascii="Arial" w:hAnsi="Arial" w:cs="Arial"/>
        </w:rPr>
      </w:pPr>
      <w:r w:rsidRPr="00D00A45">
        <w:rPr>
          <w:rFonts w:ascii="Arial" w:hAnsi="Arial" w:cs="Arial" w:hint="eastAsia"/>
        </w:rPr>
        <w:t>2.</w:t>
      </w:r>
      <w:r w:rsidRPr="00D00A45">
        <w:rPr>
          <w:rFonts w:ascii="Arial" w:hAnsi="Arial" w:cs="Arial" w:hint="eastAsia"/>
        </w:rPr>
        <w:t>运用基</w:t>
      </w:r>
      <w:r w:rsidR="00A733AE" w:rsidRPr="00D00A45">
        <w:rPr>
          <w:rFonts w:ascii="Arial" w:hAnsi="Arial" w:cs="Arial" w:hint="eastAsia"/>
        </w:rPr>
        <w:t>准地价系数修正法中政府收益</w:t>
      </w:r>
      <w:r w:rsidRPr="00D00A45">
        <w:rPr>
          <w:rFonts w:ascii="Arial" w:hAnsi="Arial" w:cs="Arial" w:hint="eastAsia"/>
        </w:rPr>
        <w:t>比例测算政府出让收益</w:t>
      </w:r>
    </w:p>
    <w:p w14:paraId="41450094" w14:textId="10BA3A81" w:rsidR="00B8567F" w:rsidRPr="00D00A45" w:rsidRDefault="00A733AE" w:rsidP="00A733AE">
      <w:pPr>
        <w:spacing w:line="300" w:lineRule="auto"/>
        <w:ind w:firstLineChars="200" w:firstLine="560"/>
        <w:jc w:val="both"/>
        <w:rPr>
          <w:rFonts w:ascii="Arial" w:eastAsia="仿宋" w:hAnsi="Arial" w:cs="Arial"/>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w:t>
      </w:r>
      <w:r w:rsidR="00353A5C" w:rsidRPr="00D00A45">
        <w:rPr>
          <w:rFonts w:ascii="Arial" w:eastAsia="仿宋" w:hAnsi="Arial" w:cs="Arial" w:hint="eastAsia"/>
        </w:rPr>
        <w:t>则：</w:t>
      </w:r>
    </w:p>
    <w:p w14:paraId="3655D8DB" w14:textId="77777777"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166D0CD9" w14:textId="2D0E729C"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709298A7" w14:textId="19BDEE08" w:rsidR="00A733AE"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42F724DF" w14:textId="1ED93C6A" w:rsidR="00A733AE" w:rsidRPr="00672D5C" w:rsidRDefault="00A733AE" w:rsidP="00A733AE">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6F8EBA16" w14:textId="225D3E05" w:rsidR="00B8567F" w:rsidRPr="00D00A45" w:rsidRDefault="00353A5C">
      <w:pPr>
        <w:pStyle w:val="11"/>
        <w:adjustRightInd w:val="0"/>
        <w:spacing w:line="300" w:lineRule="auto"/>
        <w:rPr>
          <w:rFonts w:ascii="Arial" w:hAnsi="Arial" w:cs="Arial"/>
        </w:rPr>
      </w:pPr>
      <w:r w:rsidRPr="00D00A45">
        <w:rPr>
          <w:rFonts w:ascii="Arial" w:hAnsi="Arial" w:cs="Arial" w:hint="eastAsia"/>
        </w:rPr>
        <w:lastRenderedPageBreak/>
        <w:t>3.</w:t>
      </w:r>
      <w:r w:rsidR="00274BEC">
        <w:rPr>
          <w:rFonts w:ascii="Arial" w:hAnsi="Arial" w:cs="Arial" w:hint="eastAsia"/>
        </w:rPr>
        <w:t>咨询结果</w:t>
      </w:r>
    </w:p>
    <w:p w14:paraId="26D40C4F" w14:textId="77777777" w:rsidR="00017821" w:rsidRPr="00D00A45" w:rsidRDefault="00017821" w:rsidP="00017821">
      <w:pPr>
        <w:spacing w:line="300" w:lineRule="auto"/>
        <w:ind w:firstLineChars="200" w:firstLine="560"/>
        <w:jc w:val="both"/>
        <w:rPr>
          <w:rFonts w:ascii="Arial" w:eastAsia="仿宋_GB2312" w:hAnsi="Arial" w:cs="Arial"/>
          <w:sz w:val="28"/>
        </w:rPr>
      </w:pPr>
      <w:r w:rsidRPr="00D00A45">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D00A45">
        <w:rPr>
          <w:rFonts w:ascii="Arial" w:eastAsia="仿宋_GB2312" w:hAnsi="Arial" w:cs="Arial"/>
          <w:sz w:val="28"/>
        </w:rPr>
        <w:t>土地</w:t>
      </w:r>
      <w:r w:rsidRPr="00D00A45">
        <w:rPr>
          <w:rFonts w:ascii="Arial" w:eastAsia="仿宋_GB2312" w:hAnsi="Arial" w:cs="Arial"/>
          <w:kern w:val="2"/>
          <w:sz w:val="28"/>
        </w:rPr>
        <w:t>价格的因素，确定</w:t>
      </w:r>
      <w:r>
        <w:rPr>
          <w:rFonts w:ascii="Arial" w:eastAsia="仿宋_GB2312" w:hAnsi="Arial" w:cs="Arial"/>
          <w:sz w:val="28"/>
        </w:rPr>
        <w:t>咨询对象</w:t>
      </w:r>
      <w:r w:rsidRPr="00D00A45">
        <w:rPr>
          <w:rFonts w:ascii="Arial" w:eastAsia="仿宋_GB2312" w:hAnsi="Arial" w:cs="Arial"/>
          <w:sz w:val="28"/>
        </w:rPr>
        <w:t>于估价期日的出让国有建设用地使用权价格</w:t>
      </w:r>
      <w:r w:rsidRPr="00D00A45">
        <w:rPr>
          <w:rFonts w:ascii="Arial" w:eastAsia="仿宋_GB2312" w:hAnsi="Arial" w:cs="Arial" w:hint="eastAsia"/>
          <w:sz w:val="28"/>
        </w:rPr>
        <w:t>、划拨国有建设用地使用权价格及应缴纳地价款为：</w:t>
      </w:r>
      <w:r w:rsidRPr="00D00A45">
        <w:rPr>
          <w:rFonts w:ascii="Arial" w:eastAsia="仿宋_GB2312" w:hAnsi="Arial" w:cs="Arial"/>
          <w:sz w:val="28"/>
        </w:rPr>
        <w:t>（币种：人民币）</w:t>
      </w:r>
    </w:p>
    <w:p w14:paraId="2FE9008D"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出让国有建设用地使用权价格：</w:t>
      </w:r>
    </w:p>
    <w:p w14:paraId="18C6F080" w14:textId="77777777"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地上：</w:t>
      </w:r>
    </w:p>
    <w:p w14:paraId="230518B9" w14:textId="2F2E5D70" w:rsidR="00017821" w:rsidRPr="00D00A45"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熟地</w:t>
      </w:r>
      <w:r w:rsidRPr="00D00A45">
        <w:rPr>
          <w:rFonts w:ascii="Arial" w:eastAsia="仿宋_GB2312" w:hAnsi="Arial" w:cs="Arial"/>
          <w:kern w:val="2"/>
          <w:sz w:val="28"/>
        </w:rPr>
        <w:t>总价：</w:t>
      </w:r>
      <w:r w:rsidR="0026079B">
        <w:rPr>
          <w:rFonts w:ascii="Arial" w:eastAsia="仿宋_GB2312" w:hAnsi="Arial" w:cs="Arial" w:hint="eastAsia"/>
          <w:kern w:val="2"/>
          <w:sz w:val="28"/>
        </w:rPr>
        <w:t>2265.9682</w:t>
      </w:r>
      <w:r w:rsidRPr="00D00A45">
        <w:rPr>
          <w:rFonts w:ascii="Arial" w:eastAsia="仿宋_GB2312" w:hAnsi="Arial" w:cs="Arial"/>
          <w:kern w:val="2"/>
          <w:sz w:val="28"/>
        </w:rPr>
        <w:t>万元</w:t>
      </w:r>
    </w:p>
    <w:p w14:paraId="159229DB" w14:textId="4D2A7C06" w:rsidR="00017821"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D00A45">
        <w:rPr>
          <w:rFonts w:ascii="Arial" w:eastAsia="仿宋_GB2312" w:hAnsi="Arial" w:cs="Arial"/>
          <w:kern w:val="2"/>
          <w:sz w:val="28"/>
        </w:rPr>
        <w:t>元整</w:t>
      </w:r>
    </w:p>
    <w:p w14:paraId="235C7653" w14:textId="4F34866A" w:rsidR="00017821"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w:t>
      </w:r>
      <w:r>
        <w:rPr>
          <w:rFonts w:ascii="Arial" w:eastAsia="仿宋_GB2312" w:hAnsi="Arial" w:cs="Arial" w:hint="eastAsia"/>
          <w:kern w:val="2"/>
          <w:sz w:val="28"/>
        </w:rPr>
        <w:t>熟地</w:t>
      </w:r>
      <w:r w:rsidRPr="00D00A45">
        <w:rPr>
          <w:rFonts w:ascii="Arial" w:eastAsia="仿宋_GB2312" w:hAnsi="Arial" w:cs="Arial"/>
          <w:kern w:val="2"/>
          <w:sz w:val="28"/>
        </w:rPr>
        <w:t>价：</w:t>
      </w:r>
      <w:r w:rsidR="0026079B">
        <w:rPr>
          <w:rFonts w:ascii="Arial" w:eastAsia="仿宋_GB2312" w:hAnsi="Arial" w:cs="Arial" w:hint="eastAsia"/>
          <w:kern w:val="2"/>
          <w:sz w:val="28"/>
        </w:rPr>
        <w:t>24594</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2D3417BC" w14:textId="77777777"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地下：</w:t>
      </w:r>
    </w:p>
    <w:p w14:paraId="427F4902" w14:textId="020D2C2D"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Pr>
          <w:rFonts w:ascii="Arial" w:eastAsia="仿宋_GB2312" w:hAnsi="Arial" w:cs="Arial" w:hint="eastAsia"/>
          <w:kern w:val="2"/>
          <w:sz w:val="28"/>
        </w:rPr>
        <w:t>万元</w:t>
      </w:r>
    </w:p>
    <w:p w14:paraId="2820B708" w14:textId="4351D6D4" w:rsidR="00017821"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Pr>
          <w:rFonts w:ascii="Arial" w:eastAsia="仿宋_GB2312" w:hAnsi="Arial" w:cs="Arial" w:hint="eastAsia"/>
          <w:kern w:val="2"/>
          <w:sz w:val="28"/>
        </w:rPr>
        <w:t>元整</w:t>
      </w:r>
    </w:p>
    <w:p w14:paraId="0A1A7790" w14:textId="6D4ACB15" w:rsidR="00017821" w:rsidRPr="00D00A45" w:rsidRDefault="00017821" w:rsidP="00017821">
      <w:pPr>
        <w:spacing w:line="300" w:lineRule="auto"/>
        <w:ind w:firstLineChars="200" w:firstLine="560"/>
        <w:jc w:val="both"/>
        <w:rPr>
          <w:rFonts w:ascii="Arial" w:eastAsia="仿宋_GB2312" w:hAnsi="Arial" w:cs="Arial"/>
          <w:kern w:val="2"/>
          <w:sz w:val="28"/>
        </w:rPr>
      </w:pPr>
      <w:r>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Pr>
          <w:rFonts w:ascii="Arial" w:eastAsia="仿宋_GB2312" w:hAnsi="Arial" w:cs="Arial" w:hint="eastAsia"/>
          <w:kern w:val="2"/>
          <w:sz w:val="28"/>
        </w:rPr>
        <w:t>元</w:t>
      </w:r>
      <w:r>
        <w:rPr>
          <w:rFonts w:ascii="Arial" w:eastAsia="仿宋_GB2312" w:hAnsi="Arial" w:cs="Arial" w:hint="eastAsia"/>
          <w:kern w:val="2"/>
          <w:sz w:val="28"/>
        </w:rPr>
        <w:t>/</w:t>
      </w:r>
      <w:r>
        <w:rPr>
          <w:rFonts w:ascii="Arial" w:eastAsia="仿宋_GB2312" w:hAnsi="Arial" w:cs="Arial" w:hint="eastAsia"/>
          <w:kern w:val="2"/>
          <w:sz w:val="28"/>
        </w:rPr>
        <w:t>平方米</w:t>
      </w:r>
    </w:p>
    <w:p w14:paraId="346997FE"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划拨国有建设用地使用权价格：</w:t>
      </w:r>
    </w:p>
    <w:p w14:paraId="51F8CC74" w14:textId="4153D554"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26079B">
        <w:rPr>
          <w:rFonts w:ascii="Arial" w:eastAsia="仿宋_GB2312" w:hAnsi="Arial" w:cs="Arial" w:hint="eastAsia"/>
          <w:kern w:val="2"/>
          <w:sz w:val="28"/>
        </w:rPr>
        <w:t>1392.6205</w:t>
      </w:r>
      <w:r w:rsidRPr="00D00A45">
        <w:rPr>
          <w:rFonts w:ascii="Arial" w:eastAsia="仿宋_GB2312" w:hAnsi="Arial" w:cs="Arial"/>
          <w:kern w:val="2"/>
          <w:sz w:val="28"/>
        </w:rPr>
        <w:t>万元</w:t>
      </w:r>
    </w:p>
    <w:p w14:paraId="50C86E88" w14:textId="0EF4B3C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D00A45">
        <w:rPr>
          <w:rFonts w:ascii="Arial" w:eastAsia="仿宋_GB2312" w:hAnsi="Arial" w:cs="Arial"/>
          <w:kern w:val="2"/>
          <w:sz w:val="28"/>
        </w:rPr>
        <w:t>元整</w:t>
      </w:r>
    </w:p>
    <w:p w14:paraId="344542EE" w14:textId="7EDCDF8A"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地面价：</w:t>
      </w:r>
      <w:r w:rsidR="0026079B">
        <w:rPr>
          <w:rFonts w:ascii="Arial" w:eastAsia="仿宋_GB2312" w:hAnsi="Arial" w:cs="Arial" w:hint="eastAsia"/>
          <w:kern w:val="2"/>
          <w:sz w:val="28"/>
        </w:rPr>
        <w:t>15115</w:t>
      </w:r>
      <w:r w:rsidRPr="00D00A45">
        <w:rPr>
          <w:rFonts w:ascii="Arial" w:eastAsia="仿宋_GB2312" w:hAnsi="Arial" w:cs="Arial"/>
          <w:kern w:val="2"/>
          <w:sz w:val="28"/>
        </w:rPr>
        <w:t>元</w:t>
      </w:r>
      <w:r w:rsidRPr="00D00A45">
        <w:rPr>
          <w:rFonts w:ascii="Arial" w:eastAsia="仿宋_GB2312" w:hAnsi="Arial" w:cs="Arial"/>
          <w:kern w:val="2"/>
          <w:sz w:val="28"/>
        </w:rPr>
        <w:t>/</w:t>
      </w:r>
      <w:r w:rsidRPr="00D00A45">
        <w:rPr>
          <w:rFonts w:ascii="Arial" w:eastAsia="仿宋_GB2312" w:hAnsi="Arial" w:cs="Arial"/>
          <w:kern w:val="2"/>
          <w:sz w:val="28"/>
        </w:rPr>
        <w:t>平方米</w:t>
      </w:r>
    </w:p>
    <w:p w14:paraId="60257109"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应缴纳地价款：</w:t>
      </w:r>
    </w:p>
    <w:p w14:paraId="176E588A" w14:textId="7E3EACA0"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总价：</w:t>
      </w:r>
      <w:r w:rsidR="00921130">
        <w:rPr>
          <w:rFonts w:ascii="Arial" w:eastAsia="仿宋_GB2312" w:hAnsi="Arial" w:cs="Arial" w:hint="eastAsia"/>
          <w:kern w:val="2"/>
          <w:sz w:val="28"/>
        </w:rPr>
        <w:t>1147.2669</w:t>
      </w:r>
      <w:r w:rsidRPr="00D00A45">
        <w:rPr>
          <w:rFonts w:ascii="Arial" w:eastAsia="仿宋_GB2312" w:hAnsi="Arial" w:cs="Arial"/>
          <w:kern w:val="2"/>
          <w:sz w:val="28"/>
        </w:rPr>
        <w:t>万元</w:t>
      </w:r>
    </w:p>
    <w:p w14:paraId="7F4759AE" w14:textId="3153A03B"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大写金额：</w:t>
      </w:r>
      <w:proofErr w:type="gramStart"/>
      <w:r>
        <w:rPr>
          <w:rFonts w:ascii="Arial" w:eastAsia="仿宋_GB2312" w:hAnsi="Arial" w:cs="Arial" w:hint="eastAsia"/>
          <w:kern w:val="2"/>
          <w:sz w:val="28"/>
        </w:rPr>
        <w:t>壹仟壹佰肆拾伍万玖仟陆佰捌拾贰</w:t>
      </w:r>
      <w:proofErr w:type="gramEnd"/>
      <w:r w:rsidRPr="00D00A45">
        <w:rPr>
          <w:rFonts w:ascii="Arial" w:eastAsia="仿宋_GB2312" w:hAnsi="Arial" w:cs="Arial"/>
          <w:kern w:val="2"/>
          <w:sz w:val="28"/>
        </w:rPr>
        <w:t>元整</w:t>
      </w:r>
    </w:p>
    <w:p w14:paraId="6F486736" w14:textId="77777777" w:rsidR="00017821" w:rsidRPr="00D00A45" w:rsidRDefault="00017821" w:rsidP="00017821">
      <w:pPr>
        <w:spacing w:line="300" w:lineRule="auto"/>
        <w:ind w:firstLineChars="200" w:firstLine="560"/>
        <w:jc w:val="both"/>
        <w:rPr>
          <w:rFonts w:ascii="Arial" w:eastAsia="仿宋_GB2312" w:hAnsi="Arial" w:cs="Arial"/>
          <w:kern w:val="2"/>
          <w:sz w:val="28"/>
        </w:rPr>
      </w:pPr>
      <w:r w:rsidRPr="00D00A45">
        <w:rPr>
          <w:rFonts w:ascii="Arial" w:eastAsia="仿宋_GB2312" w:hAnsi="Arial" w:cs="Arial"/>
          <w:kern w:val="2"/>
          <w:sz w:val="28"/>
        </w:rPr>
        <w:t>具体结果详见</w:t>
      </w:r>
      <w:commentRangeStart w:id="571"/>
      <w:r w:rsidRPr="00D00A45">
        <w:rPr>
          <w:rFonts w:ascii="Arial" w:eastAsia="仿宋_GB2312" w:hAnsi="Arial" w:cs="Arial"/>
          <w:kern w:val="2"/>
          <w:sz w:val="28"/>
        </w:rPr>
        <w:t>《</w:t>
      </w:r>
      <w:r>
        <w:rPr>
          <w:rFonts w:ascii="Arial" w:eastAsia="仿宋_GB2312" w:hAnsi="Arial" w:cs="Arial"/>
          <w:kern w:val="2"/>
          <w:sz w:val="28"/>
        </w:rPr>
        <w:t>咨询结果</w:t>
      </w:r>
      <w:r w:rsidRPr="00D00A45">
        <w:rPr>
          <w:rFonts w:ascii="Arial" w:eastAsia="仿宋_GB2312" w:hAnsi="Arial" w:cs="Arial"/>
          <w:kern w:val="2"/>
          <w:sz w:val="28"/>
        </w:rPr>
        <w:t>一览表》</w:t>
      </w:r>
      <w:commentRangeEnd w:id="571"/>
      <w:r w:rsidR="000F3297">
        <w:rPr>
          <w:rStyle w:val="af6"/>
        </w:rPr>
        <w:commentReference w:id="571"/>
      </w:r>
      <w:r w:rsidRPr="00D00A45">
        <w:rPr>
          <w:rFonts w:ascii="Arial" w:eastAsia="仿宋_GB2312" w:hAnsi="Arial" w:cs="Arial"/>
          <w:kern w:val="2"/>
          <w:sz w:val="28"/>
        </w:rPr>
        <w:t xml:space="preserve">   </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5"/>
        <w:gridCol w:w="880"/>
        <w:gridCol w:w="915"/>
        <w:gridCol w:w="971"/>
        <w:gridCol w:w="971"/>
        <w:gridCol w:w="971"/>
        <w:gridCol w:w="971"/>
        <w:gridCol w:w="971"/>
        <w:gridCol w:w="975"/>
        <w:gridCol w:w="1183"/>
      </w:tblGrid>
      <w:tr w:rsidR="00017821" w:rsidRPr="00D00A45" w14:paraId="47B61072" w14:textId="77777777" w:rsidTr="00C32955">
        <w:trPr>
          <w:trHeight w:val="597"/>
          <w:jc w:val="center"/>
        </w:trPr>
        <w:tc>
          <w:tcPr>
            <w:tcW w:w="475" w:type="dxa"/>
            <w:tcBorders>
              <w:left w:val="single" w:sz="6" w:space="0" w:color="000000"/>
              <w:right w:val="single" w:sz="4" w:space="0" w:color="000000"/>
            </w:tcBorders>
            <w:vAlign w:val="center"/>
          </w:tcPr>
          <w:p w14:paraId="47AC7E53" w14:textId="77777777" w:rsidR="00017821" w:rsidRPr="00D00A45" w:rsidRDefault="00017821" w:rsidP="00C32955">
            <w:pPr>
              <w:snapToGrid w:val="0"/>
              <w:spacing w:line="240" w:lineRule="exact"/>
              <w:jc w:val="center"/>
              <w:rPr>
                <w:rFonts w:ascii="Arial" w:eastAsia="仿宋" w:hAnsi="Arial" w:cs="Arial"/>
                <w:sz w:val="18"/>
                <w:szCs w:val="18"/>
              </w:rPr>
            </w:pPr>
            <w:r w:rsidRPr="00D00A45">
              <w:rPr>
                <w:rFonts w:ascii="Arial" w:eastAsia="仿宋" w:hAnsi="Arial" w:cs="Arial"/>
                <w:spacing w:val="-3"/>
                <w:sz w:val="18"/>
                <w:szCs w:val="18"/>
              </w:rPr>
              <w:t>用</w:t>
            </w:r>
            <w:commentRangeStart w:id="572"/>
            <w:r w:rsidRPr="00D00A45">
              <w:rPr>
                <w:rFonts w:ascii="Arial" w:eastAsia="仿宋" w:hAnsi="Arial" w:cs="Arial"/>
                <w:spacing w:val="-2"/>
                <w:sz w:val="18"/>
                <w:szCs w:val="18"/>
              </w:rPr>
              <w:t>途</w:t>
            </w:r>
            <w:commentRangeEnd w:id="572"/>
            <w:r>
              <w:rPr>
                <w:rStyle w:val="af6"/>
              </w:rPr>
              <w:commentReference w:id="572"/>
            </w:r>
          </w:p>
        </w:tc>
        <w:tc>
          <w:tcPr>
            <w:tcW w:w="880" w:type="dxa"/>
            <w:tcBorders>
              <w:left w:val="single" w:sz="4" w:space="0" w:color="000000"/>
            </w:tcBorders>
            <w:vAlign w:val="center"/>
          </w:tcPr>
          <w:p w14:paraId="3F770BCC" w14:textId="77777777" w:rsidR="00017821" w:rsidRPr="00D00A45" w:rsidRDefault="00017821" w:rsidP="00C32955">
            <w:pPr>
              <w:snapToGrid w:val="0"/>
              <w:spacing w:line="240" w:lineRule="exact"/>
              <w:ind w:firstLine="12"/>
              <w:jc w:val="center"/>
              <w:rPr>
                <w:rFonts w:ascii="Arial" w:eastAsia="仿宋" w:hAnsi="Arial" w:cs="Arial"/>
                <w:sz w:val="18"/>
                <w:szCs w:val="18"/>
              </w:rPr>
            </w:pPr>
            <w:r w:rsidRPr="00D00A45">
              <w:rPr>
                <w:rFonts w:ascii="Arial" w:eastAsia="仿宋" w:hAnsi="Arial" w:cs="Arial"/>
                <w:spacing w:val="3"/>
                <w:sz w:val="18"/>
                <w:szCs w:val="18"/>
              </w:rPr>
              <w:t>土地面</w:t>
            </w:r>
            <w:r w:rsidRPr="00D00A45">
              <w:rPr>
                <w:rFonts w:ascii="Arial" w:eastAsia="仿宋" w:hAnsi="Arial" w:cs="Arial"/>
                <w:spacing w:val="8"/>
                <w:sz w:val="18"/>
                <w:szCs w:val="18"/>
              </w:rPr>
              <w:t>积</w:t>
            </w:r>
          </w:p>
        </w:tc>
        <w:tc>
          <w:tcPr>
            <w:tcW w:w="915" w:type="dxa"/>
            <w:vAlign w:val="center"/>
          </w:tcPr>
          <w:p w14:paraId="550C5C30" w14:textId="77777777" w:rsidR="00017821" w:rsidRPr="00D00A45" w:rsidRDefault="00017821" w:rsidP="00C32955">
            <w:pPr>
              <w:snapToGrid w:val="0"/>
              <w:spacing w:line="240" w:lineRule="exact"/>
              <w:ind w:firstLine="27"/>
              <w:jc w:val="center"/>
              <w:rPr>
                <w:rFonts w:ascii="Arial" w:eastAsia="仿宋" w:hAnsi="Arial" w:cs="Arial"/>
                <w:sz w:val="18"/>
                <w:szCs w:val="18"/>
              </w:rPr>
            </w:pPr>
            <w:r w:rsidRPr="00D00A45">
              <w:rPr>
                <w:rFonts w:ascii="Arial" w:eastAsia="仿宋" w:hAnsi="Arial" w:cs="Arial"/>
                <w:spacing w:val="7"/>
                <w:sz w:val="18"/>
                <w:szCs w:val="18"/>
              </w:rPr>
              <w:t>建</w:t>
            </w:r>
            <w:r w:rsidRPr="00D00A45">
              <w:rPr>
                <w:rFonts w:ascii="Arial" w:eastAsia="仿宋" w:hAnsi="Arial" w:cs="Arial"/>
                <w:spacing w:val="5"/>
                <w:sz w:val="18"/>
                <w:szCs w:val="18"/>
              </w:rPr>
              <w:t>筑面</w:t>
            </w:r>
            <w:r w:rsidRPr="00D00A45">
              <w:rPr>
                <w:rFonts w:ascii="Arial" w:eastAsia="仿宋" w:hAnsi="Arial" w:cs="Arial"/>
                <w:spacing w:val="18"/>
                <w:sz w:val="18"/>
                <w:szCs w:val="18"/>
              </w:rPr>
              <w:t>积</w:t>
            </w:r>
          </w:p>
        </w:tc>
        <w:tc>
          <w:tcPr>
            <w:tcW w:w="971" w:type="dxa"/>
            <w:vAlign w:val="center"/>
          </w:tcPr>
          <w:p w14:paraId="5639776D" w14:textId="77777777" w:rsidR="00017821" w:rsidRPr="00D00A45" w:rsidRDefault="00017821" w:rsidP="00C32955">
            <w:pPr>
              <w:snapToGrid w:val="0"/>
              <w:spacing w:line="240" w:lineRule="exact"/>
              <w:ind w:firstLine="20"/>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w:t>
            </w:r>
            <w:r>
              <w:rPr>
                <w:rFonts w:ascii="Arial" w:eastAsia="仿宋" w:hAnsi="Arial" w:cs="Arial" w:hint="eastAsia"/>
                <w:spacing w:val="-13"/>
                <w:sz w:val="18"/>
                <w:szCs w:val="18"/>
              </w:rPr>
              <w:t>地上</w:t>
            </w:r>
            <w:proofErr w:type="gramStart"/>
            <w:r>
              <w:rPr>
                <w:rFonts w:ascii="Arial" w:eastAsia="仿宋" w:hAnsi="Arial" w:cs="Arial" w:hint="eastAsia"/>
                <w:spacing w:val="-13"/>
                <w:sz w:val="18"/>
                <w:szCs w:val="18"/>
              </w:rPr>
              <w:t>地面</w:t>
            </w:r>
            <w:r w:rsidRPr="00D00A45">
              <w:rPr>
                <w:rFonts w:ascii="Arial" w:eastAsia="仿宋" w:hAnsi="Arial" w:cs="Arial"/>
                <w:spacing w:val="-6"/>
                <w:sz w:val="18"/>
                <w:szCs w:val="18"/>
              </w:rPr>
              <w:t>价</w:t>
            </w:r>
            <w:proofErr w:type="gramEnd"/>
          </w:p>
        </w:tc>
        <w:tc>
          <w:tcPr>
            <w:tcW w:w="971" w:type="dxa"/>
            <w:vAlign w:val="center"/>
          </w:tcPr>
          <w:p w14:paraId="75A77034" w14:textId="77777777" w:rsidR="00017821" w:rsidRPr="00D00A45" w:rsidRDefault="00017821" w:rsidP="00C32955">
            <w:pPr>
              <w:snapToGrid w:val="0"/>
              <w:spacing w:line="240" w:lineRule="exact"/>
              <w:ind w:firstLine="32"/>
              <w:jc w:val="center"/>
              <w:rPr>
                <w:rFonts w:ascii="Arial" w:eastAsia="仿宋" w:hAnsi="Arial" w:cs="Arial"/>
                <w:sz w:val="18"/>
                <w:szCs w:val="18"/>
              </w:rPr>
            </w:pPr>
            <w:r w:rsidRPr="00D00A45">
              <w:rPr>
                <w:rFonts w:ascii="Arial" w:eastAsia="仿宋" w:hAnsi="Arial" w:cs="Arial"/>
                <w:spacing w:val="-15"/>
                <w:sz w:val="18"/>
                <w:szCs w:val="18"/>
              </w:rPr>
              <w:t>出</w:t>
            </w:r>
            <w:r w:rsidRPr="00D00A45">
              <w:rPr>
                <w:rFonts w:ascii="Arial" w:eastAsia="仿宋" w:hAnsi="Arial" w:cs="Arial"/>
                <w:spacing w:val="-13"/>
                <w:sz w:val="18"/>
                <w:szCs w:val="18"/>
              </w:rPr>
              <w:t>让熟</w:t>
            </w:r>
            <w:r w:rsidRPr="00D00A45">
              <w:rPr>
                <w:rFonts w:ascii="Arial" w:eastAsia="仿宋" w:hAnsi="Arial" w:cs="Arial"/>
                <w:spacing w:val="-4"/>
                <w:sz w:val="18"/>
                <w:szCs w:val="18"/>
              </w:rPr>
              <w:t>地</w:t>
            </w:r>
            <w:r w:rsidRPr="00D00A45">
              <w:rPr>
                <w:rFonts w:ascii="Arial" w:eastAsia="仿宋" w:hAnsi="Arial" w:cs="Arial"/>
                <w:spacing w:val="-2"/>
                <w:sz w:val="18"/>
                <w:szCs w:val="18"/>
              </w:rPr>
              <w:t>总价</w:t>
            </w:r>
          </w:p>
        </w:tc>
        <w:tc>
          <w:tcPr>
            <w:tcW w:w="971" w:type="dxa"/>
          </w:tcPr>
          <w:p w14:paraId="33887267" w14:textId="77777777" w:rsidR="00017821" w:rsidRPr="00D00A45" w:rsidRDefault="00017821" w:rsidP="00C3295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w:t>
            </w:r>
            <w:proofErr w:type="gramStart"/>
            <w:r>
              <w:rPr>
                <w:rFonts w:ascii="Arial" w:eastAsia="仿宋" w:hAnsi="Arial" w:cs="Arial" w:hint="eastAsia"/>
                <w:spacing w:val="-6"/>
                <w:sz w:val="18"/>
                <w:szCs w:val="18"/>
              </w:rPr>
              <w:t>地下政府</w:t>
            </w:r>
            <w:proofErr w:type="gramEnd"/>
            <w:r>
              <w:rPr>
                <w:rFonts w:ascii="Arial" w:eastAsia="仿宋" w:hAnsi="Arial" w:cs="Arial" w:hint="eastAsia"/>
                <w:spacing w:val="-6"/>
                <w:sz w:val="18"/>
                <w:szCs w:val="18"/>
              </w:rPr>
              <w:t>土地收益楼面价</w:t>
            </w:r>
          </w:p>
        </w:tc>
        <w:tc>
          <w:tcPr>
            <w:tcW w:w="971" w:type="dxa"/>
          </w:tcPr>
          <w:p w14:paraId="1499A878" w14:textId="77777777" w:rsidR="00017821" w:rsidRPr="00D00A45" w:rsidRDefault="00017821" w:rsidP="00C32955">
            <w:pPr>
              <w:snapToGrid w:val="0"/>
              <w:spacing w:line="240" w:lineRule="exact"/>
              <w:jc w:val="center"/>
              <w:rPr>
                <w:rFonts w:ascii="Arial" w:eastAsia="仿宋" w:hAnsi="Arial" w:cs="Arial"/>
                <w:spacing w:val="-6"/>
                <w:sz w:val="18"/>
                <w:szCs w:val="18"/>
              </w:rPr>
            </w:pPr>
            <w:r>
              <w:rPr>
                <w:rFonts w:ascii="Arial" w:eastAsia="仿宋" w:hAnsi="Arial" w:cs="Arial" w:hint="eastAsia"/>
                <w:spacing w:val="-6"/>
                <w:sz w:val="18"/>
                <w:szCs w:val="18"/>
              </w:rPr>
              <w:t>出让</w:t>
            </w:r>
            <w:proofErr w:type="gramStart"/>
            <w:r>
              <w:rPr>
                <w:rFonts w:ascii="Arial" w:eastAsia="仿宋" w:hAnsi="Arial" w:cs="Arial" w:hint="eastAsia"/>
                <w:spacing w:val="-6"/>
                <w:sz w:val="18"/>
                <w:szCs w:val="18"/>
              </w:rPr>
              <w:t>地下政府</w:t>
            </w:r>
            <w:proofErr w:type="gramEnd"/>
            <w:r>
              <w:rPr>
                <w:rFonts w:ascii="Arial" w:eastAsia="仿宋" w:hAnsi="Arial" w:cs="Arial" w:hint="eastAsia"/>
                <w:spacing w:val="-6"/>
                <w:sz w:val="18"/>
                <w:szCs w:val="18"/>
              </w:rPr>
              <w:t>土地收益</w:t>
            </w:r>
          </w:p>
        </w:tc>
        <w:tc>
          <w:tcPr>
            <w:tcW w:w="971" w:type="dxa"/>
            <w:vAlign w:val="center"/>
          </w:tcPr>
          <w:p w14:paraId="65E0CF45" w14:textId="77777777" w:rsidR="00017821" w:rsidRPr="00D00A45" w:rsidRDefault="00017821" w:rsidP="00C32955">
            <w:pPr>
              <w:snapToGrid w:val="0"/>
              <w:spacing w:line="240" w:lineRule="exact"/>
              <w:jc w:val="center"/>
              <w:rPr>
                <w:rFonts w:ascii="Arial" w:eastAsia="仿宋" w:hAnsi="Arial" w:cs="Arial"/>
                <w:sz w:val="18"/>
                <w:szCs w:val="18"/>
              </w:rPr>
            </w:pPr>
            <w:r w:rsidRPr="00D00A45">
              <w:rPr>
                <w:rFonts w:ascii="Arial" w:eastAsia="仿宋" w:hAnsi="Arial" w:cs="Arial"/>
                <w:spacing w:val="-6"/>
                <w:sz w:val="18"/>
                <w:szCs w:val="18"/>
              </w:rPr>
              <w:t>划</w:t>
            </w:r>
            <w:r w:rsidRPr="00D00A45">
              <w:rPr>
                <w:rFonts w:ascii="Arial" w:eastAsia="仿宋" w:hAnsi="Arial" w:cs="Arial"/>
                <w:spacing w:val="-3"/>
                <w:sz w:val="18"/>
                <w:szCs w:val="18"/>
              </w:rPr>
              <w:t>拨</w:t>
            </w:r>
            <w:proofErr w:type="gramStart"/>
            <w:r>
              <w:rPr>
                <w:rFonts w:ascii="Arial" w:eastAsia="仿宋" w:hAnsi="Arial" w:cs="Arial" w:hint="eastAsia"/>
                <w:spacing w:val="-3"/>
                <w:sz w:val="18"/>
                <w:szCs w:val="18"/>
              </w:rPr>
              <w:t>地面价</w:t>
            </w:r>
            <w:proofErr w:type="gramEnd"/>
          </w:p>
        </w:tc>
        <w:tc>
          <w:tcPr>
            <w:tcW w:w="975" w:type="dxa"/>
            <w:vAlign w:val="center"/>
          </w:tcPr>
          <w:p w14:paraId="7C7C756F" w14:textId="77777777" w:rsidR="00017821" w:rsidRPr="00D00A45" w:rsidRDefault="00017821" w:rsidP="00C3295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7"/>
                <w:sz w:val="18"/>
                <w:szCs w:val="18"/>
              </w:rPr>
              <w:t>划</w:t>
            </w:r>
            <w:r w:rsidRPr="00D00A45">
              <w:rPr>
                <w:rFonts w:ascii="Arial" w:eastAsia="仿宋" w:hAnsi="Arial" w:cs="Arial"/>
                <w:spacing w:val="-5"/>
                <w:sz w:val="18"/>
                <w:szCs w:val="18"/>
              </w:rPr>
              <w:t>拨地</w:t>
            </w:r>
            <w:r w:rsidRPr="00D00A45">
              <w:rPr>
                <w:rFonts w:ascii="Arial" w:eastAsia="仿宋" w:hAnsi="Arial" w:cs="Arial"/>
                <w:spacing w:val="-4"/>
                <w:sz w:val="18"/>
                <w:szCs w:val="18"/>
              </w:rPr>
              <w:t>价</w:t>
            </w:r>
            <w:r w:rsidRPr="00D00A45">
              <w:rPr>
                <w:rFonts w:ascii="Arial" w:eastAsia="仿宋" w:hAnsi="Arial" w:cs="Arial"/>
                <w:spacing w:val="-3"/>
                <w:sz w:val="18"/>
                <w:szCs w:val="18"/>
              </w:rPr>
              <w:t>总价</w:t>
            </w:r>
          </w:p>
        </w:tc>
        <w:tc>
          <w:tcPr>
            <w:tcW w:w="1183" w:type="dxa"/>
            <w:tcBorders>
              <w:right w:val="single" w:sz="6" w:space="0" w:color="000000"/>
            </w:tcBorders>
            <w:vAlign w:val="center"/>
          </w:tcPr>
          <w:p w14:paraId="4DB22EB1" w14:textId="77777777" w:rsidR="00017821" w:rsidRPr="00D00A45" w:rsidRDefault="00017821" w:rsidP="00C32955">
            <w:pPr>
              <w:snapToGrid w:val="0"/>
              <w:spacing w:line="240" w:lineRule="exact"/>
              <w:ind w:firstLine="7"/>
              <w:jc w:val="center"/>
              <w:rPr>
                <w:rFonts w:ascii="Arial" w:eastAsia="仿宋" w:hAnsi="Arial" w:cs="Arial"/>
                <w:sz w:val="18"/>
                <w:szCs w:val="18"/>
              </w:rPr>
            </w:pPr>
            <w:r w:rsidRPr="00D00A45">
              <w:rPr>
                <w:rFonts w:ascii="Arial" w:eastAsia="仿宋" w:hAnsi="Arial" w:cs="Arial"/>
                <w:spacing w:val="-6"/>
                <w:sz w:val="18"/>
                <w:szCs w:val="18"/>
              </w:rPr>
              <w:t>应</w:t>
            </w:r>
            <w:r w:rsidRPr="00D00A45">
              <w:rPr>
                <w:rFonts w:ascii="Arial" w:eastAsia="仿宋" w:hAnsi="Arial" w:cs="Arial"/>
                <w:spacing w:val="-5"/>
                <w:sz w:val="18"/>
                <w:szCs w:val="18"/>
              </w:rPr>
              <w:t>缴纳</w:t>
            </w:r>
            <w:r w:rsidRPr="00D00A45">
              <w:rPr>
                <w:rFonts w:ascii="Arial" w:eastAsia="仿宋" w:hAnsi="Arial" w:cs="Arial"/>
                <w:spacing w:val="-4"/>
                <w:sz w:val="18"/>
                <w:szCs w:val="18"/>
              </w:rPr>
              <w:t>地</w:t>
            </w:r>
            <w:r w:rsidRPr="00D00A45">
              <w:rPr>
                <w:rFonts w:ascii="Arial" w:eastAsia="仿宋" w:hAnsi="Arial" w:cs="Arial"/>
                <w:spacing w:val="-2"/>
                <w:sz w:val="18"/>
                <w:szCs w:val="18"/>
              </w:rPr>
              <w:t>价款</w:t>
            </w:r>
            <w:r w:rsidRPr="00D00A45">
              <w:rPr>
                <w:rFonts w:ascii="Arial" w:eastAsia="仿宋" w:hAnsi="Arial" w:cs="Arial"/>
                <w:spacing w:val="-7"/>
                <w:sz w:val="18"/>
                <w:szCs w:val="18"/>
              </w:rPr>
              <w:t>总</w:t>
            </w:r>
          </w:p>
        </w:tc>
      </w:tr>
      <w:tr w:rsidR="00017821" w:rsidRPr="00D00A45" w14:paraId="25641A10" w14:textId="77777777" w:rsidTr="00C32955">
        <w:trPr>
          <w:trHeight w:val="559"/>
          <w:jc w:val="center"/>
        </w:trPr>
        <w:tc>
          <w:tcPr>
            <w:tcW w:w="475" w:type="dxa"/>
            <w:tcBorders>
              <w:left w:val="single" w:sz="6" w:space="0" w:color="000000"/>
              <w:right w:val="single" w:sz="4" w:space="0" w:color="000000"/>
            </w:tcBorders>
            <w:vAlign w:val="center"/>
          </w:tcPr>
          <w:p w14:paraId="2EA1BE95" w14:textId="77777777" w:rsidR="00017821" w:rsidRPr="00D00A45" w:rsidRDefault="00017821"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地上办公</w:t>
            </w:r>
          </w:p>
        </w:tc>
        <w:tc>
          <w:tcPr>
            <w:tcW w:w="880" w:type="dxa"/>
            <w:vMerge w:val="restart"/>
            <w:tcBorders>
              <w:left w:val="single" w:sz="4" w:space="0" w:color="000000"/>
            </w:tcBorders>
            <w:vAlign w:val="center"/>
          </w:tcPr>
          <w:p w14:paraId="0E191374" w14:textId="77777777" w:rsidR="00017821" w:rsidRPr="00D00A45" w:rsidRDefault="00017821" w:rsidP="00C32955">
            <w:pPr>
              <w:snapToGrid w:val="0"/>
              <w:spacing w:line="240" w:lineRule="exact"/>
              <w:jc w:val="center"/>
              <w:rPr>
                <w:rFonts w:ascii="Arial" w:eastAsia="仿宋" w:hAnsi="Arial" w:cs="Arial"/>
                <w:sz w:val="18"/>
                <w:szCs w:val="18"/>
              </w:rPr>
            </w:pPr>
            <w:r>
              <w:rPr>
                <w:rFonts w:ascii="Arial" w:eastAsia="仿宋" w:hAnsi="Arial" w:cs="Arial"/>
                <w:spacing w:val="-4"/>
                <w:sz w:val="18"/>
                <w:szCs w:val="18"/>
              </w:rPr>
              <w:t>921.35</w:t>
            </w:r>
          </w:p>
        </w:tc>
        <w:tc>
          <w:tcPr>
            <w:tcW w:w="915" w:type="dxa"/>
            <w:vAlign w:val="center"/>
          </w:tcPr>
          <w:p w14:paraId="730BFAE4" w14:textId="77777777" w:rsidR="00017821" w:rsidRPr="00D00A45" w:rsidRDefault="00017821" w:rsidP="00C32955">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515.96</w:t>
            </w:r>
          </w:p>
        </w:tc>
        <w:tc>
          <w:tcPr>
            <w:tcW w:w="971" w:type="dxa"/>
            <w:vAlign w:val="center"/>
          </w:tcPr>
          <w:p w14:paraId="2DA4EE0C" w14:textId="2A8C3F45" w:rsidR="00017821"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2B4D0785" w14:textId="0351939C" w:rsidR="00017821"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452645E5" w14:textId="77777777" w:rsidR="00017821" w:rsidRPr="002A7218"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68542E17" w14:textId="77777777" w:rsidR="00017821" w:rsidRPr="002A7218"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07928A3" w14:textId="033DC1BC" w:rsidR="00017821"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4318A77E" w14:textId="51C99BB9" w:rsidR="00017821" w:rsidRPr="002A7218"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vMerge w:val="restart"/>
            <w:tcBorders>
              <w:right w:val="single" w:sz="6" w:space="0" w:color="000000"/>
            </w:tcBorders>
            <w:vAlign w:val="center"/>
          </w:tcPr>
          <w:p w14:paraId="23DE620C" w14:textId="2B87D544" w:rsidR="00017821" w:rsidRPr="002A7218"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r w:rsidR="00017821" w:rsidRPr="00D00A45" w14:paraId="64A4C53B" w14:textId="77777777" w:rsidTr="00C32955">
        <w:trPr>
          <w:trHeight w:val="559"/>
          <w:jc w:val="center"/>
        </w:trPr>
        <w:tc>
          <w:tcPr>
            <w:tcW w:w="475" w:type="dxa"/>
            <w:tcBorders>
              <w:left w:val="single" w:sz="6" w:space="0" w:color="000000"/>
              <w:right w:val="single" w:sz="4" w:space="0" w:color="000000"/>
            </w:tcBorders>
            <w:vAlign w:val="center"/>
          </w:tcPr>
          <w:p w14:paraId="0C489808" w14:textId="77777777" w:rsidR="00017821" w:rsidRDefault="00017821"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地下办公</w:t>
            </w:r>
          </w:p>
        </w:tc>
        <w:tc>
          <w:tcPr>
            <w:tcW w:w="880" w:type="dxa"/>
            <w:vMerge/>
            <w:tcBorders>
              <w:left w:val="single" w:sz="4" w:space="0" w:color="000000"/>
            </w:tcBorders>
            <w:vAlign w:val="center"/>
          </w:tcPr>
          <w:p w14:paraId="57FD1191" w14:textId="77777777" w:rsidR="00017821" w:rsidRDefault="00017821" w:rsidP="00C32955">
            <w:pPr>
              <w:snapToGrid w:val="0"/>
              <w:spacing w:line="240" w:lineRule="exact"/>
              <w:jc w:val="center"/>
              <w:rPr>
                <w:rFonts w:ascii="Arial" w:eastAsia="仿宋" w:hAnsi="Arial" w:cs="Arial"/>
                <w:spacing w:val="-4"/>
                <w:sz w:val="18"/>
                <w:szCs w:val="18"/>
              </w:rPr>
            </w:pPr>
          </w:p>
        </w:tc>
        <w:tc>
          <w:tcPr>
            <w:tcW w:w="915" w:type="dxa"/>
            <w:vAlign w:val="center"/>
          </w:tcPr>
          <w:p w14:paraId="2297DD64"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1307.49</w:t>
            </w:r>
          </w:p>
        </w:tc>
        <w:tc>
          <w:tcPr>
            <w:tcW w:w="971" w:type="dxa"/>
            <w:vAlign w:val="center"/>
          </w:tcPr>
          <w:p w14:paraId="37150684"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3CA7D0D7"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1" w:type="dxa"/>
            <w:vAlign w:val="center"/>
          </w:tcPr>
          <w:p w14:paraId="0D03AE9C" w14:textId="50A801FE" w:rsidR="00017821"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017821" w:rsidRPr="002A7218">
              <w:rPr>
                <w:rFonts w:ascii="Arial" w:eastAsia="仿宋" w:hAnsi="Arial" w:cs="Arial"/>
                <w:spacing w:val="-4"/>
                <w:sz w:val="18"/>
                <w:szCs w:val="18"/>
              </w:rPr>
              <w:t xml:space="preserve"> </w:t>
            </w:r>
          </w:p>
        </w:tc>
        <w:tc>
          <w:tcPr>
            <w:tcW w:w="971" w:type="dxa"/>
            <w:vAlign w:val="center"/>
          </w:tcPr>
          <w:p w14:paraId="614E5CBA" w14:textId="7FECB145" w:rsidR="00017821"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16484568"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975" w:type="dxa"/>
            <w:vAlign w:val="center"/>
          </w:tcPr>
          <w:p w14:paraId="6D9B6797"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w:t>
            </w:r>
          </w:p>
        </w:tc>
        <w:tc>
          <w:tcPr>
            <w:tcW w:w="1183" w:type="dxa"/>
            <w:vMerge/>
            <w:tcBorders>
              <w:right w:val="single" w:sz="6" w:space="0" w:color="000000"/>
            </w:tcBorders>
            <w:vAlign w:val="center"/>
          </w:tcPr>
          <w:p w14:paraId="7DE210A0" w14:textId="77777777" w:rsidR="00017821" w:rsidRDefault="00017821" w:rsidP="00C32955">
            <w:pPr>
              <w:snapToGrid w:val="0"/>
              <w:spacing w:line="240" w:lineRule="exact"/>
              <w:jc w:val="center"/>
              <w:rPr>
                <w:rFonts w:ascii="Arial" w:eastAsia="仿宋" w:hAnsi="Arial" w:cs="Arial"/>
                <w:spacing w:val="-4"/>
                <w:sz w:val="18"/>
                <w:szCs w:val="18"/>
              </w:rPr>
            </w:pPr>
          </w:p>
        </w:tc>
      </w:tr>
      <w:tr w:rsidR="00017821" w:rsidRPr="00D00A45" w14:paraId="1C6BCCED" w14:textId="77777777" w:rsidTr="00C32955">
        <w:trPr>
          <w:trHeight w:val="559"/>
          <w:jc w:val="center"/>
        </w:trPr>
        <w:tc>
          <w:tcPr>
            <w:tcW w:w="475" w:type="dxa"/>
            <w:tcBorders>
              <w:left w:val="single" w:sz="6" w:space="0" w:color="000000"/>
              <w:right w:val="single" w:sz="4" w:space="0" w:color="000000"/>
            </w:tcBorders>
            <w:vAlign w:val="center"/>
          </w:tcPr>
          <w:p w14:paraId="202F530F" w14:textId="77777777" w:rsidR="00017821" w:rsidRDefault="00017821" w:rsidP="00C32955">
            <w:pPr>
              <w:snapToGrid w:val="0"/>
              <w:spacing w:line="240" w:lineRule="exact"/>
              <w:jc w:val="center"/>
              <w:rPr>
                <w:rFonts w:ascii="Arial" w:eastAsia="仿宋" w:hAnsi="Arial" w:cs="Arial"/>
                <w:sz w:val="18"/>
                <w:szCs w:val="18"/>
              </w:rPr>
            </w:pPr>
            <w:r>
              <w:rPr>
                <w:rFonts w:ascii="Arial" w:eastAsia="仿宋" w:hAnsi="Arial" w:cs="Arial" w:hint="eastAsia"/>
                <w:sz w:val="18"/>
                <w:szCs w:val="18"/>
              </w:rPr>
              <w:t>合计</w:t>
            </w:r>
          </w:p>
        </w:tc>
        <w:tc>
          <w:tcPr>
            <w:tcW w:w="880" w:type="dxa"/>
            <w:tcBorders>
              <w:left w:val="single" w:sz="4" w:space="0" w:color="000000"/>
            </w:tcBorders>
            <w:vAlign w:val="center"/>
          </w:tcPr>
          <w:p w14:paraId="52922C22"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921.35</w:t>
            </w:r>
          </w:p>
        </w:tc>
        <w:tc>
          <w:tcPr>
            <w:tcW w:w="915" w:type="dxa"/>
            <w:vAlign w:val="center"/>
          </w:tcPr>
          <w:p w14:paraId="4CB3EB58" w14:textId="77777777" w:rsidR="00017821" w:rsidRDefault="00017821"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1823.45</w:t>
            </w:r>
          </w:p>
        </w:tc>
        <w:tc>
          <w:tcPr>
            <w:tcW w:w="971" w:type="dxa"/>
            <w:vAlign w:val="center"/>
          </w:tcPr>
          <w:p w14:paraId="2D586463" w14:textId="57C6D82B" w:rsidR="00017821"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24594</w:t>
            </w:r>
          </w:p>
        </w:tc>
        <w:tc>
          <w:tcPr>
            <w:tcW w:w="971" w:type="dxa"/>
            <w:vAlign w:val="center"/>
          </w:tcPr>
          <w:p w14:paraId="33100681" w14:textId="5115B0DF" w:rsidR="00017821"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2265.9682</w:t>
            </w:r>
          </w:p>
        </w:tc>
        <w:tc>
          <w:tcPr>
            <w:tcW w:w="971" w:type="dxa"/>
            <w:vAlign w:val="center"/>
          </w:tcPr>
          <w:p w14:paraId="08D642DB" w14:textId="274B1133" w:rsidR="00017821"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2095</w:t>
            </w:r>
            <w:r w:rsidR="00017821" w:rsidRPr="002A7218">
              <w:rPr>
                <w:rFonts w:ascii="Arial" w:eastAsia="仿宋" w:hAnsi="Arial" w:cs="Arial"/>
                <w:spacing w:val="-4"/>
                <w:sz w:val="18"/>
                <w:szCs w:val="18"/>
              </w:rPr>
              <w:t xml:space="preserve"> </w:t>
            </w:r>
          </w:p>
        </w:tc>
        <w:tc>
          <w:tcPr>
            <w:tcW w:w="971" w:type="dxa"/>
            <w:vAlign w:val="center"/>
          </w:tcPr>
          <w:p w14:paraId="1ECF83AF" w14:textId="25BDF6E2" w:rsidR="00017821"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273.9192</w:t>
            </w:r>
          </w:p>
        </w:tc>
        <w:tc>
          <w:tcPr>
            <w:tcW w:w="971" w:type="dxa"/>
            <w:vAlign w:val="center"/>
          </w:tcPr>
          <w:p w14:paraId="19FB85ED" w14:textId="2BD7CC73" w:rsidR="00017821"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15115</w:t>
            </w:r>
          </w:p>
        </w:tc>
        <w:tc>
          <w:tcPr>
            <w:tcW w:w="975" w:type="dxa"/>
            <w:vAlign w:val="center"/>
          </w:tcPr>
          <w:p w14:paraId="614D9529" w14:textId="35AD719F" w:rsidR="00017821" w:rsidRDefault="0026079B"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1392.6205</w:t>
            </w:r>
          </w:p>
        </w:tc>
        <w:tc>
          <w:tcPr>
            <w:tcW w:w="1183" w:type="dxa"/>
            <w:tcBorders>
              <w:right w:val="single" w:sz="6" w:space="0" w:color="000000"/>
            </w:tcBorders>
            <w:vAlign w:val="center"/>
          </w:tcPr>
          <w:p w14:paraId="78602B58" w14:textId="3CC43D9C" w:rsidR="00017821" w:rsidRDefault="00921130" w:rsidP="00C32955">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1147.2669</w:t>
            </w:r>
          </w:p>
        </w:tc>
      </w:tr>
    </w:tbl>
    <w:p w14:paraId="6EA1609C" w14:textId="77777777" w:rsidR="00017821" w:rsidRPr="00D00A45" w:rsidRDefault="00017821" w:rsidP="00017821">
      <w:pPr>
        <w:spacing w:line="300" w:lineRule="auto"/>
        <w:jc w:val="both"/>
        <w:rPr>
          <w:rFonts w:ascii="Arial" w:eastAsia="仿宋_GB2312" w:hAnsi="Arial" w:cs="Arial"/>
          <w:kern w:val="2"/>
          <w:sz w:val="18"/>
          <w:szCs w:val="18"/>
        </w:rPr>
      </w:pPr>
      <w:r w:rsidRPr="00D00A45">
        <w:rPr>
          <w:rFonts w:ascii="Arial" w:eastAsia="仿宋_GB2312" w:hAnsi="Arial" w:cs="Arial" w:hint="eastAsia"/>
          <w:kern w:val="2"/>
          <w:sz w:val="18"/>
          <w:szCs w:val="18"/>
        </w:rPr>
        <w:t>单位：平方米、元</w:t>
      </w:r>
      <w:r w:rsidRPr="00D00A45">
        <w:rPr>
          <w:rFonts w:ascii="Arial" w:eastAsia="仿宋_GB2312" w:hAnsi="Arial" w:cs="Arial" w:hint="eastAsia"/>
          <w:kern w:val="2"/>
          <w:sz w:val="18"/>
          <w:szCs w:val="18"/>
        </w:rPr>
        <w:t>/</w:t>
      </w:r>
      <w:r w:rsidRPr="00D00A45">
        <w:rPr>
          <w:rFonts w:ascii="Arial" w:eastAsia="仿宋_GB2312" w:hAnsi="Arial" w:cs="Arial" w:hint="eastAsia"/>
          <w:kern w:val="2"/>
          <w:sz w:val="18"/>
          <w:szCs w:val="18"/>
        </w:rPr>
        <w:t>平方米、万元</w:t>
      </w:r>
    </w:p>
    <w:p w14:paraId="40042992" w14:textId="77777777" w:rsidR="00017821" w:rsidRPr="00D00A45" w:rsidRDefault="00017821" w:rsidP="00017821">
      <w:pPr>
        <w:spacing w:line="300" w:lineRule="auto"/>
        <w:jc w:val="both"/>
        <w:rPr>
          <w:rFonts w:ascii="Arial" w:eastAsia="仿宋_GB2312" w:hAnsi="Arial" w:cs="Arial"/>
          <w:kern w:val="2"/>
          <w:sz w:val="18"/>
          <w:szCs w:val="18"/>
        </w:rPr>
      </w:pPr>
    </w:p>
    <w:p w14:paraId="7ABBAB44" w14:textId="77777777" w:rsidR="00017821" w:rsidRPr="00D00A45" w:rsidRDefault="00017821" w:rsidP="00017821">
      <w:pPr>
        <w:numPr>
          <w:ilvl w:val="0"/>
          <w:numId w:val="5"/>
        </w:numPr>
        <w:tabs>
          <w:tab w:val="left" w:pos="230"/>
        </w:tabs>
        <w:snapToGrid w:val="0"/>
        <w:spacing w:line="300" w:lineRule="auto"/>
        <w:jc w:val="both"/>
        <w:textAlignment w:val="auto"/>
        <w:rPr>
          <w:rFonts w:ascii="Arial" w:eastAsia="仿宋_GB2312" w:hAnsi="Arial" w:cs="Arial"/>
          <w:b/>
          <w:sz w:val="28"/>
          <w:szCs w:val="28"/>
        </w:rPr>
      </w:pPr>
      <w:r w:rsidRPr="00D00A45">
        <w:rPr>
          <w:rFonts w:ascii="Arial" w:eastAsia="仿宋_GB2312" w:hAnsi="Arial" w:cs="Arial"/>
          <w:b/>
          <w:kern w:val="2"/>
          <w:sz w:val="28"/>
          <w:szCs w:val="28"/>
        </w:rPr>
        <w:t>出让底价建议</w:t>
      </w:r>
    </w:p>
    <w:p w14:paraId="0CA638C2"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lastRenderedPageBreak/>
        <w:t>根据</w:t>
      </w:r>
      <w:r w:rsidRPr="00672D5C">
        <w:rPr>
          <w:rFonts w:ascii="Arial" w:eastAsia="仿宋_GB2312" w:hAnsi="Arial" w:cs="Arial" w:hint="eastAsia"/>
          <w:kern w:val="2"/>
          <w:sz w:val="28"/>
        </w:rPr>
        <w:t>“《国土资源部办公厅关于印发</w:t>
      </w:r>
      <w:r w:rsidRPr="00672D5C">
        <w:rPr>
          <w:rFonts w:ascii="Arial" w:eastAsia="仿宋_GB2312" w:hAnsi="Arial" w:cs="Arial" w:hint="eastAsia"/>
          <w:kern w:val="2"/>
          <w:sz w:val="28"/>
        </w:rPr>
        <w:t>&lt;</w:t>
      </w:r>
      <w:r w:rsidRPr="00672D5C">
        <w:rPr>
          <w:rFonts w:ascii="Arial" w:eastAsia="仿宋_GB2312" w:hAnsi="Arial" w:cs="Arial" w:hint="eastAsia"/>
          <w:kern w:val="2"/>
          <w:sz w:val="28"/>
        </w:rPr>
        <w:t>国有建设用地使用权出让地价评估技术规范</w:t>
      </w:r>
      <w:r w:rsidRPr="00672D5C">
        <w:rPr>
          <w:rFonts w:ascii="Arial" w:eastAsia="仿宋_GB2312" w:hAnsi="Arial" w:cs="Arial" w:hint="eastAsia"/>
          <w:kern w:val="2"/>
          <w:sz w:val="28"/>
        </w:rPr>
        <w:t>&gt;</w:t>
      </w:r>
      <w:r w:rsidRPr="00672D5C">
        <w:rPr>
          <w:rFonts w:ascii="Arial" w:eastAsia="仿宋_GB2312" w:hAnsi="Arial" w:cs="Arial" w:hint="eastAsia"/>
          <w:kern w:val="2"/>
          <w:sz w:val="28"/>
        </w:rPr>
        <w:t>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国土资厅发</w:t>
      </w:r>
      <w:r w:rsidRPr="00672D5C">
        <w:rPr>
          <w:rFonts w:ascii="Arial" w:eastAsia="仿宋_GB2312" w:hAnsi="Arial" w:cs="Arial" w:hint="eastAsia"/>
          <w:kern w:val="2"/>
          <w:sz w:val="28"/>
        </w:rPr>
        <w:t xml:space="preserve"> [2018]4</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w:t>
      </w:r>
      <w:r w:rsidRPr="00672D5C">
        <w:rPr>
          <w:rFonts w:ascii="Arial" w:eastAsia="仿宋_GB2312" w:hAnsi="Arial" w:cs="Arial"/>
          <w:kern w:val="2"/>
          <w:sz w:val="28"/>
        </w:rPr>
        <w:t>，</w:t>
      </w:r>
      <w:r w:rsidRPr="00672D5C">
        <w:rPr>
          <w:rFonts w:ascii="Arial" w:eastAsia="仿宋_GB2312" w:hAnsi="Arial" w:cs="Arial" w:hint="eastAsia"/>
          <w:kern w:val="2"/>
          <w:sz w:val="28"/>
        </w:rPr>
        <w:t>划拨土地办理协议出让时，使用权人申请以协议出让方式办理出让，出让时不改变土地及建筑物、构筑物现状的，应评估在现状使用条件下的出让土地使用权正常市场价格，减去划拨土地使用权价格，作为</w:t>
      </w:r>
      <w:r>
        <w:rPr>
          <w:rFonts w:ascii="Arial" w:eastAsia="仿宋_GB2312" w:hAnsi="Arial" w:cs="Arial" w:hint="eastAsia"/>
          <w:kern w:val="2"/>
          <w:sz w:val="28"/>
        </w:rPr>
        <w:t>咨询结果</w:t>
      </w:r>
      <w:r w:rsidRPr="00672D5C">
        <w:rPr>
          <w:rFonts w:ascii="Arial" w:eastAsia="仿宋_GB2312" w:hAnsi="Arial" w:cs="Arial" w:hint="eastAsia"/>
          <w:kern w:val="2"/>
          <w:sz w:val="28"/>
        </w:rPr>
        <w:t>，并提出底价建议。当地对划拨土地使用权补办出让手续应缴土地收益有明确规定的，应与评估结果进行对比，在土地估价报告中明确提示对比结果，并按照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高原则，合理建议应当缴纳的地价款金额。</w:t>
      </w:r>
    </w:p>
    <w:p w14:paraId="5FDC1110"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本次评估的出让国有建设用地使用权价格为：</w:t>
      </w:r>
    </w:p>
    <w:p w14:paraId="1887818F"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出让国有建设用地使用权价格：</w:t>
      </w:r>
    </w:p>
    <w:p w14:paraId="21821043"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地上：</w:t>
      </w:r>
    </w:p>
    <w:p w14:paraId="15B68E7E" w14:textId="55142BFD"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熟地</w:t>
      </w:r>
      <w:r w:rsidRPr="00672D5C">
        <w:rPr>
          <w:rFonts w:ascii="Arial" w:eastAsia="仿宋_GB2312" w:hAnsi="Arial" w:cs="Arial"/>
          <w:kern w:val="2"/>
          <w:sz w:val="28"/>
        </w:rPr>
        <w:t>总价：</w:t>
      </w:r>
      <w:r w:rsidR="0026079B">
        <w:rPr>
          <w:rFonts w:ascii="Arial" w:eastAsia="仿宋_GB2312" w:hAnsi="Arial" w:cs="Arial" w:hint="eastAsia"/>
          <w:kern w:val="2"/>
          <w:sz w:val="28"/>
        </w:rPr>
        <w:t>2265.9682</w:t>
      </w:r>
      <w:r w:rsidRPr="00672D5C">
        <w:rPr>
          <w:rFonts w:ascii="Arial" w:eastAsia="仿宋_GB2312" w:hAnsi="Arial" w:cs="Arial"/>
          <w:kern w:val="2"/>
          <w:sz w:val="28"/>
        </w:rPr>
        <w:t>万元</w:t>
      </w:r>
    </w:p>
    <w:p w14:paraId="17853B70" w14:textId="70F2534E"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贰仟贰佰陆拾伍万玖仟陆佰捌拾贰</w:t>
      </w:r>
      <w:r w:rsidRPr="00672D5C">
        <w:rPr>
          <w:rFonts w:ascii="Arial" w:eastAsia="仿宋_GB2312" w:hAnsi="Arial" w:cs="Arial"/>
          <w:kern w:val="2"/>
          <w:sz w:val="28"/>
        </w:rPr>
        <w:t>元整</w:t>
      </w:r>
    </w:p>
    <w:p w14:paraId="6D45EBFC" w14:textId="2EEE76A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w:t>
      </w:r>
      <w:r w:rsidRPr="00672D5C">
        <w:rPr>
          <w:rFonts w:ascii="Arial" w:eastAsia="仿宋_GB2312" w:hAnsi="Arial" w:cs="Arial" w:hint="eastAsia"/>
          <w:kern w:val="2"/>
          <w:sz w:val="28"/>
        </w:rPr>
        <w:t>熟地</w:t>
      </w:r>
      <w:r w:rsidRPr="00672D5C">
        <w:rPr>
          <w:rFonts w:ascii="Arial" w:eastAsia="仿宋_GB2312" w:hAnsi="Arial" w:cs="Arial"/>
          <w:kern w:val="2"/>
          <w:sz w:val="28"/>
        </w:rPr>
        <w:t>价：</w:t>
      </w:r>
      <w:r w:rsidR="0026079B">
        <w:rPr>
          <w:rFonts w:ascii="Arial" w:eastAsia="仿宋_GB2312" w:hAnsi="Arial" w:cs="Arial" w:hint="eastAsia"/>
          <w:kern w:val="2"/>
          <w:sz w:val="28"/>
        </w:rPr>
        <w:t>24594</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2E7B1A82"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地下：</w:t>
      </w:r>
    </w:p>
    <w:p w14:paraId="43B4BFB9" w14:textId="54C433F9"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政府土地出让收益总价：</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万元</w:t>
      </w:r>
    </w:p>
    <w:p w14:paraId="082BF586" w14:textId="075B8EA9"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大写金额：</w:t>
      </w:r>
      <w:r w:rsidR="00921130">
        <w:rPr>
          <w:rFonts w:ascii="Arial" w:eastAsia="仿宋_GB2312" w:hAnsi="Arial" w:cs="Arial" w:hint="eastAsia"/>
          <w:kern w:val="2"/>
          <w:sz w:val="28"/>
        </w:rPr>
        <w:t>贰佰柒拾叁万玖仟壹佰玖拾贰</w:t>
      </w:r>
      <w:r w:rsidRPr="00672D5C">
        <w:rPr>
          <w:rFonts w:ascii="Arial" w:eastAsia="仿宋_GB2312" w:hAnsi="Arial" w:cs="Arial" w:hint="eastAsia"/>
          <w:kern w:val="2"/>
          <w:sz w:val="28"/>
        </w:rPr>
        <w:t>元整</w:t>
      </w:r>
    </w:p>
    <w:p w14:paraId="1976DCF0" w14:textId="6EC6FD7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政府土地出让收益楼面价：</w:t>
      </w:r>
      <w:r w:rsidR="0026079B">
        <w:rPr>
          <w:rFonts w:ascii="Arial" w:eastAsia="仿宋_GB2312" w:hAnsi="Arial" w:cs="Arial" w:hint="eastAsia"/>
          <w:kern w:val="2"/>
          <w:sz w:val="28"/>
        </w:rPr>
        <w:t>2095</w:t>
      </w:r>
      <w:r w:rsidRPr="00672D5C">
        <w:rPr>
          <w:rFonts w:ascii="Arial" w:eastAsia="仿宋_GB2312" w:hAnsi="Arial" w:cs="Arial" w:hint="eastAsia"/>
          <w:kern w:val="2"/>
          <w:sz w:val="28"/>
        </w:rPr>
        <w:t>元</w:t>
      </w:r>
      <w:r w:rsidRPr="00672D5C">
        <w:rPr>
          <w:rFonts w:ascii="Arial" w:eastAsia="仿宋_GB2312" w:hAnsi="Arial" w:cs="Arial" w:hint="eastAsia"/>
          <w:kern w:val="2"/>
          <w:sz w:val="28"/>
        </w:rPr>
        <w:t>/</w:t>
      </w:r>
      <w:r w:rsidRPr="00672D5C">
        <w:rPr>
          <w:rFonts w:ascii="Arial" w:eastAsia="仿宋_GB2312" w:hAnsi="Arial" w:cs="Arial" w:hint="eastAsia"/>
          <w:kern w:val="2"/>
          <w:sz w:val="28"/>
        </w:rPr>
        <w:t>平方米</w:t>
      </w:r>
    </w:p>
    <w:p w14:paraId="0006B311"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划拨国有建设用地使用权价格：</w:t>
      </w:r>
    </w:p>
    <w:p w14:paraId="1C10386B" w14:textId="6A3B120E"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0026079B">
        <w:rPr>
          <w:rFonts w:ascii="Arial" w:eastAsia="仿宋_GB2312" w:hAnsi="Arial" w:cs="Arial" w:hint="eastAsia"/>
          <w:kern w:val="2"/>
          <w:sz w:val="28"/>
        </w:rPr>
        <w:t>1392.6205</w:t>
      </w:r>
      <w:r w:rsidRPr="00672D5C">
        <w:rPr>
          <w:rFonts w:ascii="Arial" w:eastAsia="仿宋_GB2312" w:hAnsi="Arial" w:cs="Arial"/>
          <w:kern w:val="2"/>
          <w:sz w:val="28"/>
        </w:rPr>
        <w:t>万元</w:t>
      </w:r>
    </w:p>
    <w:p w14:paraId="35511EEA" w14:textId="3FD28E83"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大写金额：</w:t>
      </w:r>
      <w:r w:rsidR="00921130">
        <w:rPr>
          <w:rFonts w:ascii="Arial" w:eastAsia="仿宋_GB2312" w:hAnsi="Arial" w:cs="Arial" w:hint="eastAsia"/>
          <w:kern w:val="2"/>
          <w:sz w:val="28"/>
        </w:rPr>
        <w:t>壹仟叁佰玖拾贰万陆仟贰佰零伍</w:t>
      </w:r>
      <w:r w:rsidRPr="00672D5C">
        <w:rPr>
          <w:rFonts w:ascii="Arial" w:eastAsia="仿宋_GB2312" w:hAnsi="Arial" w:cs="Arial"/>
          <w:kern w:val="2"/>
          <w:sz w:val="28"/>
        </w:rPr>
        <w:t>元整</w:t>
      </w:r>
    </w:p>
    <w:p w14:paraId="041BC769" w14:textId="5DF64F2C"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地面价：</w:t>
      </w:r>
      <w:r w:rsidR="0026079B">
        <w:rPr>
          <w:rFonts w:ascii="Arial" w:eastAsia="仿宋_GB2312" w:hAnsi="Arial" w:cs="Arial" w:hint="eastAsia"/>
          <w:kern w:val="2"/>
          <w:sz w:val="28"/>
        </w:rPr>
        <w:t>15115</w:t>
      </w:r>
      <w:r w:rsidRPr="00672D5C">
        <w:rPr>
          <w:rFonts w:ascii="Arial" w:eastAsia="仿宋_GB2312" w:hAnsi="Arial" w:cs="Arial"/>
          <w:kern w:val="2"/>
          <w:sz w:val="28"/>
        </w:rPr>
        <w:t>元</w:t>
      </w:r>
      <w:r w:rsidRPr="00672D5C">
        <w:rPr>
          <w:rFonts w:ascii="Arial" w:eastAsia="仿宋_GB2312" w:hAnsi="Arial" w:cs="Arial"/>
          <w:kern w:val="2"/>
          <w:sz w:val="28"/>
        </w:rPr>
        <w:t>/</w:t>
      </w:r>
      <w:r w:rsidRPr="00672D5C">
        <w:rPr>
          <w:rFonts w:ascii="Arial" w:eastAsia="仿宋_GB2312" w:hAnsi="Arial" w:cs="Arial"/>
          <w:kern w:val="2"/>
          <w:sz w:val="28"/>
        </w:rPr>
        <w:t>平方米</w:t>
      </w:r>
    </w:p>
    <w:p w14:paraId="38BDB6CD"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本次评估的按出让地价与划拨地价的差额计算</w:t>
      </w:r>
      <w:r>
        <w:rPr>
          <w:rFonts w:ascii="Arial" w:eastAsia="仿宋_GB2312" w:hAnsi="Arial" w:cs="Arial" w:hint="eastAsia"/>
          <w:kern w:val="2"/>
          <w:sz w:val="28"/>
        </w:rPr>
        <w:t>咨询结果</w:t>
      </w:r>
      <w:r w:rsidRPr="00672D5C">
        <w:rPr>
          <w:rFonts w:ascii="Arial" w:eastAsia="仿宋_GB2312" w:hAnsi="Arial" w:cs="Arial" w:hint="eastAsia"/>
          <w:kern w:val="2"/>
          <w:sz w:val="28"/>
        </w:rPr>
        <w:t>：</w:t>
      </w:r>
    </w:p>
    <w:p w14:paraId="611A9E07" w14:textId="63D8DB6D"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总价</w:t>
      </w:r>
      <w:r w:rsidRPr="00672D5C">
        <w:rPr>
          <w:rFonts w:ascii="Arial" w:eastAsia="仿宋_GB2312" w:hAnsi="Arial" w:cs="Arial" w:hint="eastAsia"/>
          <w:kern w:val="2"/>
          <w:sz w:val="28"/>
        </w:rPr>
        <w:t>＝</w:t>
      </w:r>
      <w:r w:rsidR="0026079B">
        <w:rPr>
          <w:rFonts w:ascii="Arial" w:eastAsia="仿宋_GB2312" w:hAnsi="Arial" w:cs="Arial" w:hint="eastAsia"/>
          <w:kern w:val="2"/>
          <w:sz w:val="28"/>
        </w:rPr>
        <w:t>2265.9682</w:t>
      </w:r>
      <w:r w:rsidRPr="00672D5C">
        <w:rPr>
          <w:rFonts w:ascii="Arial" w:eastAsia="仿宋_GB2312" w:hAnsi="Arial" w:cs="Arial" w:hint="eastAsia"/>
          <w:kern w:val="2"/>
          <w:sz w:val="28"/>
        </w:rPr>
        <w:t>+</w:t>
      </w:r>
      <w:r w:rsidR="00921130">
        <w:rPr>
          <w:rFonts w:ascii="Arial" w:eastAsia="仿宋_GB2312" w:hAnsi="Arial" w:cs="Arial" w:hint="eastAsia"/>
          <w:kern w:val="2"/>
          <w:sz w:val="28"/>
        </w:rPr>
        <w:t>273.9192</w:t>
      </w:r>
      <w:r w:rsidRPr="00672D5C">
        <w:rPr>
          <w:rFonts w:ascii="Arial" w:eastAsia="仿宋_GB2312" w:hAnsi="Arial" w:cs="Arial" w:hint="eastAsia"/>
          <w:kern w:val="2"/>
          <w:sz w:val="28"/>
        </w:rPr>
        <w:t>-</w:t>
      </w:r>
      <w:r w:rsidR="0026079B">
        <w:rPr>
          <w:rFonts w:ascii="Arial" w:eastAsia="仿宋_GB2312" w:hAnsi="Arial" w:cs="Arial" w:hint="eastAsia"/>
          <w:kern w:val="2"/>
          <w:sz w:val="28"/>
        </w:rPr>
        <w:t>1392.6205</w:t>
      </w:r>
      <w:r w:rsidRPr="00672D5C">
        <w:rPr>
          <w:rFonts w:ascii="Arial" w:eastAsia="仿宋_GB2312" w:hAnsi="Arial" w:cs="Arial" w:hint="eastAsia"/>
          <w:kern w:val="2"/>
          <w:sz w:val="28"/>
        </w:rPr>
        <w:t>＝</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552D5E4A"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根据《北京市人民政府关于更新出让国有建设用地使用权基准地价的通知》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kern w:val="2"/>
          <w:sz w:val="28"/>
        </w:rPr>
        <w:t>，政府土地出让收益</w:t>
      </w:r>
      <w:proofErr w:type="gramStart"/>
      <w:r w:rsidRPr="00672D5C">
        <w:rPr>
          <w:rFonts w:ascii="Arial" w:eastAsia="仿宋_GB2312" w:hAnsi="Arial" w:cs="Arial"/>
          <w:kern w:val="2"/>
          <w:sz w:val="28"/>
        </w:rPr>
        <w:t>按照楼</w:t>
      </w:r>
      <w:proofErr w:type="gramEnd"/>
      <w:r w:rsidRPr="00672D5C">
        <w:rPr>
          <w:rFonts w:ascii="Arial" w:eastAsia="仿宋_GB2312" w:hAnsi="Arial" w:cs="Arial"/>
          <w:kern w:val="2"/>
          <w:sz w:val="28"/>
        </w:rPr>
        <w:t>面熟地价及政府土地出让收益比例确定。</w:t>
      </w:r>
      <w:r w:rsidRPr="00672D5C">
        <w:rPr>
          <w:rFonts w:ascii="Arial" w:eastAsia="仿宋_GB2312" w:hAnsi="Arial" w:cs="Arial" w:hint="eastAsia"/>
          <w:kern w:val="2"/>
          <w:sz w:val="28"/>
        </w:rPr>
        <w:t>机关团体用地</w:t>
      </w:r>
      <w:r w:rsidRPr="00672D5C">
        <w:rPr>
          <w:rFonts w:ascii="Arial" w:eastAsia="仿宋_GB2312" w:hAnsi="Arial" w:cs="Arial"/>
          <w:kern w:val="2"/>
          <w:sz w:val="28"/>
        </w:rPr>
        <w:t>政府土地出让收益按照政府</w:t>
      </w:r>
      <w:proofErr w:type="gramStart"/>
      <w:r w:rsidRPr="00672D5C">
        <w:rPr>
          <w:rFonts w:ascii="Arial" w:eastAsia="仿宋_GB2312" w:hAnsi="Arial" w:cs="Arial"/>
          <w:kern w:val="2"/>
          <w:sz w:val="28"/>
        </w:rPr>
        <w:t>审定楼</w:t>
      </w:r>
      <w:proofErr w:type="gramEnd"/>
      <w:r w:rsidRPr="00672D5C">
        <w:rPr>
          <w:rFonts w:ascii="Arial" w:eastAsia="仿宋_GB2312" w:hAnsi="Arial" w:cs="Arial"/>
          <w:kern w:val="2"/>
          <w:sz w:val="28"/>
        </w:rPr>
        <w:t>面熟地价的</w:t>
      </w:r>
      <w:r w:rsidRPr="00672D5C">
        <w:rPr>
          <w:rFonts w:ascii="Arial" w:eastAsia="仿宋_GB2312" w:hAnsi="Arial" w:cs="Arial"/>
          <w:kern w:val="2"/>
          <w:sz w:val="28"/>
        </w:rPr>
        <w:t>25%</w:t>
      </w:r>
      <w:r w:rsidRPr="00672D5C">
        <w:rPr>
          <w:rFonts w:ascii="Arial" w:eastAsia="仿宋_GB2312" w:hAnsi="Arial" w:cs="Arial"/>
          <w:kern w:val="2"/>
          <w:sz w:val="28"/>
        </w:rPr>
        <w:t>确定，</w:t>
      </w:r>
      <w:r w:rsidRPr="00672D5C">
        <w:rPr>
          <w:rFonts w:ascii="Arial" w:eastAsia="仿宋_GB2312" w:hAnsi="Arial" w:cs="Arial" w:hint="eastAsia"/>
          <w:kern w:val="2"/>
          <w:sz w:val="28"/>
        </w:rPr>
        <w:t>根据</w:t>
      </w:r>
      <w:r w:rsidRPr="00672D5C">
        <w:rPr>
          <w:rFonts w:ascii="Arial" w:eastAsia="仿宋_GB2312" w:hAnsi="Arial" w:cs="Arial"/>
          <w:kern w:val="2"/>
          <w:sz w:val="28"/>
        </w:rPr>
        <w:t>《北京市国有建设用地使用权出让地价评估技术导则（试行）》</w:t>
      </w:r>
      <w:r w:rsidRPr="00672D5C">
        <w:rPr>
          <w:rFonts w:ascii="Arial" w:eastAsia="仿宋_GB2312" w:hAnsi="Arial" w:cs="Arial" w:hint="eastAsia"/>
          <w:kern w:val="2"/>
          <w:sz w:val="28"/>
        </w:rPr>
        <w:t>[</w:t>
      </w:r>
      <w:proofErr w:type="gramStart"/>
      <w:r w:rsidRPr="00672D5C">
        <w:rPr>
          <w:rFonts w:ascii="Arial" w:eastAsia="仿宋_GB2312" w:hAnsi="Arial" w:cs="Arial"/>
          <w:kern w:val="2"/>
          <w:sz w:val="28"/>
        </w:rPr>
        <w:t>北估秘</w:t>
      </w:r>
      <w:proofErr w:type="gramEnd"/>
      <w:r w:rsidRPr="00672D5C">
        <w:rPr>
          <w:rFonts w:ascii="Arial" w:eastAsia="仿宋_GB2312" w:hAnsi="Arial" w:cs="Arial"/>
          <w:kern w:val="2"/>
          <w:sz w:val="28"/>
        </w:rPr>
        <w:t>（</w:t>
      </w:r>
      <w:r w:rsidRPr="00672D5C">
        <w:rPr>
          <w:rFonts w:ascii="Arial" w:eastAsia="仿宋_GB2312" w:hAnsi="Arial" w:cs="Arial"/>
          <w:kern w:val="2"/>
          <w:sz w:val="28"/>
        </w:rPr>
        <w:t>2023</w:t>
      </w:r>
      <w:r w:rsidRPr="00672D5C">
        <w:rPr>
          <w:rFonts w:ascii="Arial" w:eastAsia="仿宋_GB2312" w:hAnsi="Arial" w:cs="Arial"/>
          <w:kern w:val="2"/>
          <w:sz w:val="28"/>
        </w:rPr>
        <w:t>）</w:t>
      </w:r>
      <w:r w:rsidRPr="00672D5C">
        <w:rPr>
          <w:rFonts w:ascii="Arial" w:eastAsia="仿宋_GB2312" w:hAnsi="Arial" w:cs="Arial"/>
          <w:kern w:val="2"/>
          <w:sz w:val="28"/>
        </w:rPr>
        <w:t>001</w:t>
      </w:r>
      <w:r w:rsidRPr="00672D5C">
        <w:rPr>
          <w:rFonts w:ascii="Arial" w:eastAsia="仿宋_GB2312" w:hAnsi="Arial" w:cs="Arial" w:hint="eastAsia"/>
          <w:kern w:val="2"/>
          <w:sz w:val="28"/>
        </w:rPr>
        <w:t>]</w:t>
      </w:r>
      <w:r w:rsidRPr="00672D5C">
        <w:rPr>
          <w:rFonts w:ascii="Arial" w:eastAsia="仿宋_GB2312" w:hAnsi="Arial" w:cs="Arial" w:hint="eastAsia"/>
          <w:kern w:val="2"/>
          <w:sz w:val="28"/>
        </w:rPr>
        <w:t>，在划拨土地协议出让评估中，可以将评估的出让地价乘以</w:t>
      </w:r>
      <w:r w:rsidRPr="00672D5C">
        <w:rPr>
          <w:rFonts w:ascii="Arial" w:eastAsia="仿宋_GB2312" w:hAnsi="Arial" w:cs="Arial"/>
          <w:kern w:val="2"/>
          <w:sz w:val="28"/>
        </w:rPr>
        <w:t>《北京市人民政府关于更新出让国有建设用地使用权基准地价的通</w:t>
      </w:r>
      <w:r w:rsidRPr="00672D5C">
        <w:rPr>
          <w:rFonts w:ascii="Arial" w:eastAsia="仿宋_GB2312" w:hAnsi="Arial" w:cs="Arial"/>
          <w:kern w:val="2"/>
          <w:sz w:val="28"/>
        </w:rPr>
        <w:lastRenderedPageBreak/>
        <w:t>知》</w:t>
      </w:r>
      <w:r w:rsidRPr="00672D5C">
        <w:rPr>
          <w:rFonts w:ascii="Arial" w:eastAsia="仿宋_GB2312" w:hAnsi="Arial" w:cs="Arial" w:hint="eastAsia"/>
          <w:kern w:val="2"/>
          <w:sz w:val="28"/>
        </w:rPr>
        <w:t>[</w:t>
      </w:r>
      <w:r w:rsidRPr="00672D5C">
        <w:rPr>
          <w:rFonts w:ascii="Arial" w:eastAsia="仿宋_GB2312" w:hAnsi="Arial" w:cs="Arial" w:hint="eastAsia"/>
          <w:kern w:val="2"/>
          <w:sz w:val="28"/>
        </w:rPr>
        <w:t>京政发</w:t>
      </w:r>
      <w:r w:rsidRPr="00672D5C">
        <w:rPr>
          <w:rFonts w:ascii="Arial" w:eastAsia="仿宋_GB2312" w:hAnsi="Arial" w:cs="Arial" w:hint="eastAsia"/>
          <w:kern w:val="2"/>
          <w:sz w:val="28"/>
        </w:rPr>
        <w:t xml:space="preserve"> [2022]12</w:t>
      </w:r>
      <w:r w:rsidRPr="00672D5C">
        <w:rPr>
          <w:rFonts w:ascii="Arial" w:eastAsia="仿宋_GB2312" w:hAnsi="Arial" w:cs="Arial" w:hint="eastAsia"/>
          <w:kern w:val="2"/>
          <w:sz w:val="28"/>
        </w:rPr>
        <w:t>号</w:t>
      </w:r>
      <w:r w:rsidRPr="00672D5C">
        <w:rPr>
          <w:rFonts w:ascii="Arial" w:eastAsia="仿宋_GB2312" w:hAnsi="Arial" w:cs="Arial" w:hint="eastAsia"/>
          <w:kern w:val="2"/>
          <w:sz w:val="28"/>
        </w:rPr>
        <w:t>]</w:t>
      </w:r>
      <w:r w:rsidRPr="00672D5C">
        <w:rPr>
          <w:rFonts w:ascii="Arial" w:eastAsia="仿宋_GB2312" w:hAnsi="Arial" w:cs="Arial" w:hint="eastAsia"/>
          <w:kern w:val="2"/>
          <w:sz w:val="28"/>
        </w:rPr>
        <w:t>规定的相应政府土地出让收益比例，得到政府土地出让收益价格。并将评估结果与上述政府土地出让收益金额进行对比，按照</w:t>
      </w:r>
      <w:proofErr w:type="gramStart"/>
      <w:r w:rsidRPr="00672D5C">
        <w:rPr>
          <w:rFonts w:ascii="Arial" w:eastAsia="仿宋_GB2312" w:hAnsi="Arial" w:cs="Arial" w:hint="eastAsia"/>
          <w:kern w:val="2"/>
          <w:sz w:val="28"/>
        </w:rPr>
        <w:t>孰</w:t>
      </w:r>
      <w:proofErr w:type="gramEnd"/>
      <w:r w:rsidRPr="00672D5C">
        <w:rPr>
          <w:rFonts w:ascii="Arial" w:eastAsia="仿宋_GB2312" w:hAnsi="Arial" w:cs="Arial" w:hint="eastAsia"/>
          <w:kern w:val="2"/>
          <w:sz w:val="28"/>
        </w:rPr>
        <w:t>高原则确定应当缴纳的地价款金额。</w:t>
      </w:r>
    </w:p>
    <w:p w14:paraId="48871E5D" w14:textId="77777777"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政府出让收益总价＝出让地价×政府土地出让收益比例</w:t>
      </w:r>
    </w:p>
    <w:p w14:paraId="02A4BBB1" w14:textId="16BC311B"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Pr>
          <w:rFonts w:ascii="Arial" w:eastAsia="仿宋_GB2312" w:hAnsi="Arial" w:cs="Arial" w:hint="eastAsia"/>
          <w:kern w:val="2"/>
          <w:sz w:val="28"/>
        </w:rPr>
        <w:t>（</w:t>
      </w:r>
      <w:r w:rsidR="0026079B">
        <w:rPr>
          <w:rFonts w:ascii="Arial" w:eastAsia="仿宋_GB2312" w:hAnsi="Arial" w:cs="Arial" w:hint="eastAsia"/>
          <w:kern w:val="2"/>
          <w:sz w:val="28"/>
        </w:rPr>
        <w:t>24594</w:t>
      </w:r>
      <w:r w:rsidRPr="00672D5C">
        <w:rPr>
          <w:rFonts w:ascii="Arial" w:eastAsia="仿宋_GB2312" w:hAnsi="Arial" w:cs="Arial" w:hint="eastAsia"/>
          <w:kern w:val="2"/>
          <w:sz w:val="28"/>
        </w:rPr>
        <w:t>×</w:t>
      </w:r>
      <w:r>
        <w:rPr>
          <w:rFonts w:ascii="Arial" w:eastAsia="仿宋_GB2312" w:hAnsi="Arial" w:cs="Arial" w:hint="eastAsia"/>
          <w:kern w:val="2"/>
          <w:sz w:val="28"/>
        </w:rPr>
        <w:t>2</w:t>
      </w:r>
      <w:r>
        <w:rPr>
          <w:rFonts w:ascii="Arial" w:eastAsia="仿宋_GB2312" w:hAnsi="Arial" w:cs="Arial"/>
          <w:kern w:val="2"/>
          <w:sz w:val="28"/>
        </w:rPr>
        <w:t>5%</w:t>
      </w:r>
      <w:r w:rsidRPr="00672D5C">
        <w:rPr>
          <w:rFonts w:ascii="Arial" w:eastAsia="仿宋_GB2312" w:hAnsi="Arial" w:cs="Arial" w:hint="eastAsia"/>
          <w:kern w:val="2"/>
          <w:sz w:val="28"/>
        </w:rPr>
        <w:t>×</w:t>
      </w:r>
      <w:r>
        <w:rPr>
          <w:rFonts w:ascii="Arial" w:eastAsia="仿宋_GB2312" w:hAnsi="Arial" w:cs="Arial" w:hint="eastAsia"/>
          <w:kern w:val="2"/>
          <w:sz w:val="28"/>
        </w:rPr>
        <w:t>9</w:t>
      </w:r>
      <w:r>
        <w:rPr>
          <w:rFonts w:ascii="Arial" w:eastAsia="仿宋_GB2312" w:hAnsi="Arial" w:cs="Arial"/>
          <w:kern w:val="2"/>
          <w:sz w:val="28"/>
        </w:rPr>
        <w:t>21.35+</w:t>
      </w:r>
      <w:r w:rsidR="0026079B">
        <w:rPr>
          <w:rFonts w:ascii="Arial" w:eastAsia="仿宋_GB2312" w:hAnsi="Arial" w:cs="Arial"/>
          <w:kern w:val="2"/>
          <w:sz w:val="28"/>
        </w:rPr>
        <w:t>2095</w:t>
      </w:r>
      <w:r w:rsidRPr="00672D5C">
        <w:rPr>
          <w:rFonts w:ascii="Arial" w:eastAsia="仿宋_GB2312" w:hAnsi="Arial" w:cs="Arial" w:hint="eastAsia"/>
          <w:kern w:val="2"/>
          <w:sz w:val="28"/>
        </w:rPr>
        <w:t>×</w:t>
      </w:r>
      <w:r>
        <w:rPr>
          <w:rFonts w:ascii="Arial" w:eastAsia="仿宋_GB2312" w:hAnsi="Arial" w:cs="Arial"/>
          <w:kern w:val="2"/>
          <w:sz w:val="28"/>
        </w:rPr>
        <w:t>1307.49</w:t>
      </w:r>
      <w:r>
        <w:rPr>
          <w:rFonts w:ascii="Arial" w:eastAsia="仿宋_GB2312" w:hAnsi="Arial" w:cs="Arial"/>
          <w:kern w:val="2"/>
          <w:sz w:val="28"/>
        </w:rPr>
        <w:t>）</w:t>
      </w:r>
    </w:p>
    <w:p w14:paraId="04C129FB" w14:textId="2F56ACD5" w:rsidR="00017821"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hint="eastAsia"/>
          <w:kern w:val="2"/>
          <w:sz w:val="28"/>
        </w:rPr>
        <w:t>566.4920</w:t>
      </w:r>
      <w:r>
        <w:rPr>
          <w:rFonts w:ascii="Arial" w:eastAsia="仿宋_GB2312" w:hAnsi="Arial" w:cs="Arial"/>
          <w:kern w:val="2"/>
          <w:sz w:val="28"/>
        </w:rPr>
        <w:t>+</w:t>
      </w:r>
      <w:r w:rsidR="00921130">
        <w:rPr>
          <w:rFonts w:ascii="Arial" w:eastAsia="仿宋_GB2312" w:hAnsi="Arial" w:cs="Arial"/>
          <w:kern w:val="2"/>
          <w:sz w:val="28"/>
        </w:rPr>
        <w:t>273.9192</w:t>
      </w:r>
    </w:p>
    <w:p w14:paraId="017429E7" w14:textId="11A8858C"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hint="eastAsia"/>
          <w:kern w:val="2"/>
          <w:sz w:val="28"/>
        </w:rPr>
        <w:t>＝</w:t>
      </w:r>
      <w:r w:rsidR="00921130">
        <w:rPr>
          <w:rFonts w:ascii="Arial" w:eastAsia="仿宋_GB2312" w:hAnsi="Arial" w:cs="Arial"/>
          <w:kern w:val="2"/>
          <w:sz w:val="28"/>
        </w:rPr>
        <w:t>840.4112</w:t>
      </w:r>
      <w:r w:rsidRPr="00672D5C">
        <w:rPr>
          <w:rFonts w:ascii="Arial" w:eastAsia="仿宋_GB2312" w:hAnsi="Arial" w:cs="Arial" w:hint="eastAsia"/>
          <w:kern w:val="2"/>
          <w:sz w:val="28"/>
        </w:rPr>
        <w:t>(</w:t>
      </w:r>
      <w:r w:rsidRPr="00672D5C">
        <w:rPr>
          <w:rFonts w:ascii="Arial" w:eastAsia="仿宋_GB2312" w:hAnsi="Arial" w:cs="Arial" w:hint="eastAsia"/>
          <w:kern w:val="2"/>
          <w:sz w:val="28"/>
        </w:rPr>
        <w:t>万元</w:t>
      </w:r>
      <w:r w:rsidRPr="00672D5C">
        <w:rPr>
          <w:rFonts w:ascii="Arial" w:eastAsia="仿宋_GB2312" w:hAnsi="Arial" w:cs="Arial" w:hint="eastAsia"/>
          <w:kern w:val="2"/>
          <w:sz w:val="28"/>
        </w:rPr>
        <w:t>)</w:t>
      </w:r>
    </w:p>
    <w:p w14:paraId="6078315D" w14:textId="25BD3386" w:rsidR="00017821" w:rsidRPr="00672D5C" w:rsidRDefault="00017821" w:rsidP="00017821">
      <w:pPr>
        <w:spacing w:line="300" w:lineRule="auto"/>
        <w:ind w:firstLineChars="200" w:firstLine="560"/>
        <w:jc w:val="both"/>
        <w:rPr>
          <w:rFonts w:ascii="Arial" w:eastAsia="仿宋_GB2312" w:hAnsi="Arial" w:cs="Arial"/>
          <w:kern w:val="2"/>
          <w:sz w:val="28"/>
        </w:rPr>
      </w:pPr>
      <w:r w:rsidRPr="00672D5C">
        <w:rPr>
          <w:rFonts w:ascii="Arial" w:eastAsia="仿宋_GB2312" w:hAnsi="Arial" w:cs="Arial"/>
          <w:kern w:val="2"/>
          <w:sz w:val="28"/>
        </w:rPr>
        <w:t>经过对比，运用出让地价与划拨地价的差额计算出的</w:t>
      </w:r>
      <w:r>
        <w:rPr>
          <w:rFonts w:ascii="Arial" w:eastAsia="仿宋_GB2312" w:hAnsi="Arial" w:cs="Arial"/>
          <w:kern w:val="2"/>
          <w:sz w:val="28"/>
        </w:rPr>
        <w:t>咨询结果</w:t>
      </w:r>
      <w:r w:rsidRPr="00672D5C">
        <w:rPr>
          <w:rFonts w:ascii="Arial" w:eastAsia="仿宋_GB2312" w:hAnsi="Arial" w:cs="Arial" w:hint="eastAsia"/>
          <w:kern w:val="2"/>
          <w:sz w:val="28"/>
        </w:rPr>
        <w:t>高</w:t>
      </w:r>
      <w:r w:rsidRPr="00672D5C">
        <w:rPr>
          <w:rFonts w:ascii="Arial" w:eastAsia="仿宋_GB2312" w:hAnsi="Arial" w:cs="Arial"/>
          <w:kern w:val="2"/>
          <w:sz w:val="28"/>
        </w:rPr>
        <w:t>于出让地价</w:t>
      </w:r>
      <w:r w:rsidRPr="00672D5C">
        <w:rPr>
          <w:rFonts w:ascii="Arial" w:eastAsia="仿宋_GB2312" w:hAnsi="Arial" w:cs="Arial"/>
          <w:kern w:val="2"/>
          <w:sz w:val="28"/>
        </w:rPr>
        <w:t>×25%</w:t>
      </w:r>
      <w:r w:rsidRPr="00672D5C">
        <w:rPr>
          <w:rFonts w:ascii="Arial" w:eastAsia="仿宋_GB2312" w:hAnsi="Arial" w:cs="Arial"/>
          <w:kern w:val="2"/>
          <w:sz w:val="28"/>
        </w:rPr>
        <w:t>确定的政府出让收益。因此本报告根据</w:t>
      </w:r>
      <w:proofErr w:type="gramStart"/>
      <w:r w:rsidRPr="00672D5C">
        <w:rPr>
          <w:rFonts w:ascii="Arial" w:eastAsia="仿宋_GB2312" w:hAnsi="Arial" w:cs="Arial"/>
          <w:kern w:val="2"/>
          <w:sz w:val="28"/>
        </w:rPr>
        <w:t>孰</w:t>
      </w:r>
      <w:proofErr w:type="gramEnd"/>
      <w:r w:rsidRPr="00672D5C">
        <w:rPr>
          <w:rFonts w:ascii="Arial" w:eastAsia="仿宋_GB2312" w:hAnsi="Arial" w:cs="Arial"/>
          <w:kern w:val="2"/>
          <w:sz w:val="28"/>
        </w:rPr>
        <w:t>高原则，确定以</w:t>
      </w:r>
      <w:r w:rsidRPr="00672D5C">
        <w:rPr>
          <w:rFonts w:ascii="Arial" w:eastAsia="仿宋_GB2312" w:hAnsi="Arial" w:cs="Arial" w:hint="eastAsia"/>
          <w:kern w:val="2"/>
          <w:sz w:val="28"/>
        </w:rPr>
        <w:t>出让地价与划拨地价的差额</w:t>
      </w:r>
      <w:r w:rsidRPr="00672D5C">
        <w:rPr>
          <w:rFonts w:ascii="Arial" w:eastAsia="仿宋_GB2312" w:hAnsi="Arial" w:cs="Arial"/>
          <w:kern w:val="2"/>
          <w:sz w:val="28"/>
        </w:rPr>
        <w:t>作为缴纳的地价款。即，</w:t>
      </w:r>
      <w:r w:rsidRPr="00672D5C">
        <w:rPr>
          <w:rFonts w:ascii="Arial" w:eastAsia="仿宋_GB2312" w:hAnsi="Arial" w:cs="Arial" w:hint="eastAsia"/>
          <w:kern w:val="2"/>
          <w:sz w:val="28"/>
        </w:rPr>
        <w:t>应当缴纳的地价款总额为</w:t>
      </w:r>
      <w:r w:rsidR="00921130">
        <w:rPr>
          <w:rFonts w:ascii="Arial" w:eastAsia="仿宋_GB2312" w:hAnsi="Arial" w:cs="Arial" w:hint="eastAsia"/>
          <w:kern w:val="2"/>
          <w:sz w:val="28"/>
        </w:rPr>
        <w:t>1147.2669</w:t>
      </w:r>
      <w:r w:rsidRPr="00672D5C">
        <w:rPr>
          <w:rFonts w:ascii="Arial" w:eastAsia="仿宋_GB2312" w:hAnsi="Arial" w:cs="Arial" w:hint="eastAsia"/>
          <w:kern w:val="2"/>
          <w:sz w:val="28"/>
        </w:rPr>
        <w:t>万元。</w:t>
      </w:r>
    </w:p>
    <w:p w14:paraId="3E6121CD" w14:textId="3709C33A" w:rsidR="00B8567F" w:rsidRPr="00D00A45" w:rsidRDefault="00353A5C" w:rsidP="00AE4299">
      <w:pPr>
        <w:pStyle w:val="11"/>
        <w:spacing w:line="300" w:lineRule="auto"/>
        <w:rPr>
          <w:rFonts w:ascii="Arial" w:hAnsi="Arial" w:cs="Arial"/>
        </w:rPr>
        <w:sectPr w:rsidR="00B8567F" w:rsidRPr="00D00A45" w:rsidSect="00552108">
          <w:pgSz w:w="11907" w:h="16840"/>
          <w:pgMar w:top="1843" w:right="1134" w:bottom="1134" w:left="1134" w:header="1134" w:footer="907" w:gutter="340"/>
          <w:cols w:space="720"/>
          <w:titlePg/>
          <w:docGrid w:linePitch="326"/>
        </w:sectPr>
      </w:pPr>
      <w:r w:rsidRPr="00D00A45">
        <w:rPr>
          <w:rFonts w:ascii="Arial" w:eastAsia="仿宋" w:hAnsi="Arial" w:cs="Arial" w:hint="eastAsia"/>
        </w:rPr>
        <w:t xml:space="preserve">  </w:t>
      </w:r>
      <w:r w:rsidRPr="00D00A45">
        <w:rPr>
          <w:rFonts w:ascii="Arial" w:hAnsi="Arial" w:cs="Arial"/>
          <w:szCs w:val="28"/>
        </w:rPr>
        <w:t>（转下页）</w:t>
      </w:r>
    </w:p>
    <w:p w14:paraId="2F5A92FC" w14:textId="52A74461" w:rsidR="00B8567F" w:rsidRPr="00D00A45" w:rsidRDefault="00353A5C">
      <w:pPr>
        <w:pStyle w:val="11"/>
        <w:spacing w:line="300" w:lineRule="auto"/>
        <w:ind w:firstLineChars="0" w:firstLine="0"/>
        <w:rPr>
          <w:rFonts w:ascii="Arial" w:hAnsi="Arial" w:cs="Arial"/>
          <w:b/>
        </w:rPr>
      </w:pPr>
      <w:r w:rsidRPr="00D00A45">
        <w:rPr>
          <w:rFonts w:ascii="Arial" w:hAnsi="Arial" w:cs="Arial"/>
          <w:b/>
        </w:rPr>
        <w:lastRenderedPageBreak/>
        <w:t>附</w:t>
      </w:r>
      <w:r w:rsidRPr="00D00A45">
        <w:rPr>
          <w:rFonts w:ascii="Arial" w:hAnsi="Arial" w:cs="Arial"/>
          <w:b/>
        </w:rPr>
        <w:t xml:space="preserve">                                          </w:t>
      </w:r>
      <w:commentRangeStart w:id="573"/>
      <w:r w:rsidRPr="00D00A45">
        <w:rPr>
          <w:rFonts w:ascii="Arial" w:hAnsi="Arial" w:cs="Arial"/>
          <w:b/>
        </w:rPr>
        <w:t xml:space="preserve"> </w:t>
      </w:r>
      <w:r w:rsidR="00274BEC">
        <w:rPr>
          <w:rFonts w:ascii="Arial" w:hAnsi="Arial" w:cs="Arial"/>
          <w:b/>
        </w:rPr>
        <w:t>咨询结果</w:t>
      </w:r>
      <w:r w:rsidRPr="00D00A45">
        <w:rPr>
          <w:rFonts w:ascii="Arial" w:hAnsi="Arial" w:cs="Arial"/>
          <w:b/>
        </w:rPr>
        <w:t>一览表</w:t>
      </w:r>
      <w:commentRangeEnd w:id="573"/>
      <w:r w:rsidR="000F3297">
        <w:rPr>
          <w:rStyle w:val="af6"/>
          <w:rFonts w:eastAsia="宋体"/>
          <w:kern w:val="0"/>
        </w:rPr>
        <w:commentReference w:id="573"/>
      </w:r>
    </w:p>
    <w:p w14:paraId="40C59B66" w14:textId="6AF5CAE8" w:rsidR="00B8567F" w:rsidRPr="00D00A45" w:rsidRDefault="00353A5C">
      <w:pPr>
        <w:spacing w:line="300" w:lineRule="auto"/>
        <w:rPr>
          <w:rFonts w:ascii="Arial" w:eastAsia="仿宋_GB2312" w:hAnsi="Arial" w:cs="Arial"/>
          <w:bCs/>
          <w:sz w:val="18"/>
        </w:rPr>
      </w:pPr>
      <w:r w:rsidRPr="00D00A45">
        <w:rPr>
          <w:rFonts w:ascii="Arial" w:eastAsia="仿宋_GB2312" w:hAnsi="Arial" w:cs="Arial"/>
          <w:bCs/>
          <w:sz w:val="18"/>
        </w:rPr>
        <w:t>估价机构：</w:t>
      </w:r>
      <w:proofErr w:type="gramStart"/>
      <w:r w:rsidRPr="00D00A45">
        <w:rPr>
          <w:rFonts w:ascii="Arial" w:eastAsia="仿宋_GB2312" w:hAnsi="Arial" w:cs="Arial"/>
          <w:sz w:val="18"/>
        </w:rPr>
        <w:t>北京康正宏</w:t>
      </w:r>
      <w:proofErr w:type="gramEnd"/>
      <w:r w:rsidRPr="00D00A45">
        <w:rPr>
          <w:rFonts w:ascii="Arial" w:eastAsia="仿宋_GB2312" w:hAnsi="Arial" w:cs="Arial"/>
          <w:sz w:val="18"/>
        </w:rPr>
        <w:t>基房地产评估有限公司</w:t>
      </w:r>
      <w:r w:rsidRPr="00D00A45">
        <w:rPr>
          <w:rFonts w:ascii="Arial" w:eastAsia="仿宋_GB2312" w:hAnsi="Arial" w:cs="Arial"/>
          <w:sz w:val="18"/>
        </w:rPr>
        <w:t xml:space="preserve"> </w:t>
      </w:r>
      <w:r w:rsidRPr="00D00A45">
        <w:rPr>
          <w:rFonts w:ascii="Arial" w:eastAsia="仿宋_GB2312" w:hAnsi="Arial" w:cs="Arial"/>
          <w:bCs/>
          <w:sz w:val="18"/>
        </w:rPr>
        <w:t xml:space="preserve">  </w:t>
      </w:r>
      <w:r w:rsidRPr="00D00A45">
        <w:rPr>
          <w:rFonts w:ascii="Arial" w:eastAsia="仿宋_GB2312" w:hAnsi="Arial" w:cs="Arial"/>
          <w:bCs/>
          <w:sz w:val="18"/>
        </w:rPr>
        <w:t>估价报告编号：</w:t>
      </w:r>
      <w:r w:rsidR="00656D02">
        <w:rPr>
          <w:rFonts w:ascii="Arial" w:eastAsia="仿宋_GB2312" w:hAnsi="Arial" w:cs="Arial" w:hint="eastAsia"/>
          <w:bCs/>
          <w:sz w:val="18"/>
        </w:rPr>
        <w:t>2024-1-0579-F01TDCR6</w:t>
      </w:r>
      <w:r w:rsidRPr="00D00A45">
        <w:rPr>
          <w:rFonts w:ascii="Arial" w:eastAsia="仿宋_GB2312" w:hAnsi="Arial" w:cs="Arial"/>
          <w:bCs/>
          <w:sz w:val="18"/>
        </w:rPr>
        <w:t xml:space="preserve">   </w:t>
      </w:r>
      <w:r w:rsidRPr="00D00A45">
        <w:rPr>
          <w:rFonts w:ascii="Arial" w:eastAsia="仿宋_GB2312" w:hAnsi="Arial" w:cs="Arial"/>
          <w:bCs/>
          <w:sz w:val="18"/>
        </w:rPr>
        <w:t>估价期日：</w:t>
      </w:r>
      <w:r w:rsidR="00B57146">
        <w:rPr>
          <w:rFonts w:ascii="Arial" w:eastAsia="仿宋_GB2312" w:hAnsi="Arial" w:cs="Arial" w:hint="eastAsia"/>
          <w:bCs/>
          <w:sz w:val="18"/>
        </w:rPr>
        <w:t>2024</w:t>
      </w:r>
      <w:r w:rsidR="00B57146">
        <w:rPr>
          <w:rFonts w:ascii="Arial" w:eastAsia="仿宋_GB2312" w:hAnsi="Arial" w:cs="Arial" w:hint="eastAsia"/>
          <w:bCs/>
          <w:sz w:val="18"/>
        </w:rPr>
        <w:t>年</w:t>
      </w:r>
      <w:r w:rsidR="00B57146">
        <w:rPr>
          <w:rFonts w:ascii="Arial" w:eastAsia="仿宋_GB2312" w:hAnsi="Arial" w:cs="Arial" w:hint="eastAsia"/>
          <w:bCs/>
          <w:sz w:val="18"/>
        </w:rPr>
        <w:t>7</w:t>
      </w:r>
      <w:r w:rsidR="00B57146">
        <w:rPr>
          <w:rFonts w:ascii="Arial" w:eastAsia="仿宋_GB2312" w:hAnsi="Arial" w:cs="Arial" w:hint="eastAsia"/>
          <w:bCs/>
          <w:sz w:val="18"/>
        </w:rPr>
        <w:t>月</w:t>
      </w:r>
      <w:r w:rsidR="00B57146">
        <w:rPr>
          <w:rFonts w:ascii="Arial" w:eastAsia="仿宋_GB2312" w:hAnsi="Arial" w:cs="Arial" w:hint="eastAsia"/>
          <w:bCs/>
          <w:sz w:val="18"/>
        </w:rPr>
        <w:t>17</w:t>
      </w:r>
      <w:r w:rsidR="00B57146">
        <w:rPr>
          <w:rFonts w:ascii="Arial" w:eastAsia="仿宋_GB2312" w:hAnsi="Arial" w:cs="Arial" w:hint="eastAsia"/>
          <w:bCs/>
          <w:sz w:val="18"/>
        </w:rPr>
        <w:t>日</w:t>
      </w:r>
      <w:r w:rsidRPr="00D00A45">
        <w:rPr>
          <w:rFonts w:ascii="Arial" w:eastAsia="仿宋_GB2312" w:hAnsi="Arial" w:cs="Arial"/>
          <w:bCs/>
          <w:sz w:val="18"/>
        </w:rPr>
        <w:t xml:space="preserve">   </w:t>
      </w:r>
      <w:r w:rsidRPr="00D00A45">
        <w:rPr>
          <w:rFonts w:ascii="Arial" w:eastAsia="仿宋_GB2312" w:hAnsi="Arial" w:cs="Arial"/>
          <w:bCs/>
          <w:sz w:val="18"/>
        </w:rPr>
        <w:t>估价期日的国有建设用地使用权性质：出让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11"/>
        <w:gridCol w:w="640"/>
        <w:gridCol w:w="373"/>
        <w:gridCol w:w="536"/>
        <w:gridCol w:w="508"/>
        <w:gridCol w:w="494"/>
        <w:gridCol w:w="446"/>
        <w:gridCol w:w="483"/>
        <w:gridCol w:w="483"/>
        <w:gridCol w:w="589"/>
        <w:gridCol w:w="589"/>
        <w:gridCol w:w="483"/>
        <w:gridCol w:w="695"/>
        <w:gridCol w:w="801"/>
        <w:gridCol w:w="825"/>
        <w:gridCol w:w="825"/>
        <w:gridCol w:w="802"/>
        <w:gridCol w:w="802"/>
        <w:gridCol w:w="802"/>
        <w:gridCol w:w="802"/>
        <w:gridCol w:w="748"/>
        <w:gridCol w:w="760"/>
      </w:tblGrid>
      <w:tr w:rsidR="00A82CB7" w:rsidRPr="00D00A45" w14:paraId="02305A0E" w14:textId="77777777" w:rsidTr="00C32955">
        <w:trPr>
          <w:cantSplit/>
          <w:trHeight w:val="780"/>
          <w:jc w:val="center"/>
        </w:trPr>
        <w:tc>
          <w:tcPr>
            <w:tcW w:w="665" w:type="dxa"/>
            <w:vMerge w:val="restart"/>
            <w:vAlign w:val="center"/>
          </w:tcPr>
          <w:p w14:paraId="6129AB18"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估价期日土地使用者</w:t>
            </w:r>
            <w:r w:rsidRPr="00D00A45">
              <w:rPr>
                <w:rFonts w:ascii="Arial" w:eastAsia="仿宋_GB2312" w:hAnsi="Arial" w:cs="Arial" w:hint="eastAsia"/>
                <w:bCs/>
                <w:sz w:val="18"/>
                <w:szCs w:val="18"/>
              </w:rPr>
              <w:t>（承受人）</w:t>
            </w:r>
          </w:p>
        </w:tc>
        <w:tc>
          <w:tcPr>
            <w:tcW w:w="411" w:type="dxa"/>
            <w:vMerge w:val="restart"/>
            <w:vAlign w:val="center"/>
          </w:tcPr>
          <w:p w14:paraId="1695924F" w14:textId="77777777" w:rsidR="00A82CB7" w:rsidRPr="00D00A45" w:rsidRDefault="00A82CB7" w:rsidP="00C32955">
            <w:pPr>
              <w:spacing w:line="300" w:lineRule="auto"/>
              <w:rPr>
                <w:rFonts w:ascii="Arial" w:eastAsia="仿宋_GB2312" w:hAnsi="Arial" w:cs="Arial"/>
                <w:bCs/>
                <w:sz w:val="18"/>
                <w:szCs w:val="18"/>
              </w:rPr>
            </w:pPr>
            <w:r w:rsidRPr="00D00A45">
              <w:rPr>
                <w:rFonts w:ascii="Arial" w:eastAsia="仿宋_GB2312" w:hAnsi="Arial" w:cs="Arial"/>
                <w:bCs/>
                <w:sz w:val="18"/>
                <w:szCs w:val="18"/>
              </w:rPr>
              <w:t>地号</w:t>
            </w:r>
          </w:p>
        </w:tc>
        <w:tc>
          <w:tcPr>
            <w:tcW w:w="640" w:type="dxa"/>
            <w:vMerge w:val="restart"/>
            <w:vAlign w:val="center"/>
          </w:tcPr>
          <w:p w14:paraId="031AAB55"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宗地名称</w:t>
            </w:r>
          </w:p>
        </w:tc>
        <w:tc>
          <w:tcPr>
            <w:tcW w:w="373" w:type="dxa"/>
            <w:vMerge w:val="restart"/>
            <w:vAlign w:val="center"/>
          </w:tcPr>
          <w:p w14:paraId="312B8C0F"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土地使用证编号</w:t>
            </w:r>
          </w:p>
        </w:tc>
        <w:tc>
          <w:tcPr>
            <w:tcW w:w="1538" w:type="dxa"/>
            <w:gridSpan w:val="3"/>
            <w:tcBorders>
              <w:bottom w:val="single" w:sz="4" w:space="0" w:color="auto"/>
            </w:tcBorders>
            <w:vAlign w:val="center"/>
          </w:tcPr>
          <w:p w14:paraId="6EA8ED6C" w14:textId="77777777" w:rsidR="00A82CB7" w:rsidRPr="00D00A45" w:rsidRDefault="00A82CB7" w:rsidP="00C3295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估价期日的用途</w:t>
            </w:r>
          </w:p>
        </w:tc>
        <w:tc>
          <w:tcPr>
            <w:tcW w:w="1412" w:type="dxa"/>
            <w:gridSpan w:val="3"/>
            <w:vAlign w:val="center"/>
          </w:tcPr>
          <w:p w14:paraId="61A92E23"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容积率</w:t>
            </w:r>
          </w:p>
        </w:tc>
        <w:tc>
          <w:tcPr>
            <w:tcW w:w="589" w:type="dxa"/>
            <w:vMerge w:val="restart"/>
            <w:vAlign w:val="center"/>
          </w:tcPr>
          <w:p w14:paraId="325BCFC1"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估价期日的实际土地开发程度</w:t>
            </w:r>
          </w:p>
        </w:tc>
        <w:tc>
          <w:tcPr>
            <w:tcW w:w="589" w:type="dxa"/>
            <w:vMerge w:val="restart"/>
            <w:vAlign w:val="center"/>
          </w:tcPr>
          <w:p w14:paraId="073DED31"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估价设定的土地开发程度</w:t>
            </w:r>
          </w:p>
        </w:tc>
        <w:tc>
          <w:tcPr>
            <w:tcW w:w="483" w:type="dxa"/>
            <w:vMerge w:val="restart"/>
            <w:vAlign w:val="center"/>
          </w:tcPr>
          <w:p w14:paraId="6DC12E9D"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土地使用年限</w:t>
            </w:r>
            <w:r w:rsidRPr="00D00A45">
              <w:rPr>
                <w:rFonts w:ascii="Arial" w:eastAsia="仿宋_GB2312" w:hAnsi="Arial" w:cs="Arial"/>
                <w:bCs/>
                <w:sz w:val="18"/>
                <w:szCs w:val="18"/>
              </w:rPr>
              <w:t>/</w:t>
            </w:r>
            <w:r w:rsidRPr="00D00A45">
              <w:rPr>
                <w:rFonts w:ascii="Arial" w:eastAsia="仿宋_GB2312" w:hAnsi="Arial" w:cs="Arial"/>
                <w:bCs/>
                <w:sz w:val="18"/>
                <w:szCs w:val="18"/>
              </w:rPr>
              <w:t>年</w:t>
            </w:r>
          </w:p>
        </w:tc>
        <w:tc>
          <w:tcPr>
            <w:tcW w:w="695" w:type="dxa"/>
            <w:vMerge w:val="restart"/>
            <w:vAlign w:val="center"/>
          </w:tcPr>
          <w:p w14:paraId="2726379F"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土地面积</w:t>
            </w:r>
            <w:r w:rsidRPr="00D00A45">
              <w:rPr>
                <w:rFonts w:ascii="Arial" w:eastAsia="仿宋_GB2312" w:hAnsi="Arial" w:cs="Arial"/>
                <w:bCs/>
                <w:sz w:val="18"/>
                <w:szCs w:val="18"/>
              </w:rPr>
              <w:t>/</w:t>
            </w:r>
            <w:r w:rsidRPr="00D00A45">
              <w:rPr>
                <w:rFonts w:ascii="Arial" w:hAnsi="Arial" w:cs="Arial"/>
                <w:bCs/>
                <w:sz w:val="18"/>
                <w:szCs w:val="18"/>
              </w:rPr>
              <w:t>㎡</w:t>
            </w:r>
          </w:p>
        </w:tc>
        <w:tc>
          <w:tcPr>
            <w:tcW w:w="801" w:type="dxa"/>
            <w:vMerge w:val="restart"/>
            <w:vAlign w:val="center"/>
          </w:tcPr>
          <w:p w14:paraId="00308889"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建筑面积</w:t>
            </w:r>
            <w:r w:rsidRPr="00D00A45">
              <w:rPr>
                <w:rFonts w:ascii="Arial" w:eastAsia="仿宋_GB2312" w:hAnsi="Arial" w:cs="Arial"/>
                <w:bCs/>
                <w:sz w:val="18"/>
                <w:szCs w:val="18"/>
              </w:rPr>
              <w:t>/</w:t>
            </w:r>
            <w:r w:rsidRPr="00D00A45">
              <w:rPr>
                <w:rFonts w:ascii="Arial" w:hAnsi="Arial" w:cs="Arial"/>
                <w:bCs/>
                <w:sz w:val="18"/>
                <w:szCs w:val="18"/>
              </w:rPr>
              <w:t>㎡</w:t>
            </w:r>
          </w:p>
        </w:tc>
        <w:tc>
          <w:tcPr>
            <w:tcW w:w="825" w:type="dxa"/>
            <w:vMerge w:val="restart"/>
            <w:vAlign w:val="center"/>
          </w:tcPr>
          <w:p w14:paraId="60F2A4F8" w14:textId="77777777" w:rsidR="00A82CB7" w:rsidRPr="00F40B0E"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地上</w:t>
            </w:r>
            <w:r>
              <w:rPr>
                <w:rFonts w:ascii="Arial" w:eastAsia="仿宋_GB2312" w:hAnsi="Arial" w:cs="Arial" w:hint="eastAsia"/>
                <w:bCs/>
                <w:sz w:val="18"/>
                <w:szCs w:val="18"/>
              </w:rPr>
              <w:t>-</w:t>
            </w:r>
            <w:r>
              <w:rPr>
                <w:rFonts w:ascii="Arial" w:eastAsia="仿宋_GB2312" w:hAnsi="Arial" w:cs="Arial" w:hint="eastAsia"/>
                <w:bCs/>
                <w:sz w:val="18"/>
                <w:szCs w:val="18"/>
              </w:rPr>
              <w:t>出让</w:t>
            </w:r>
            <w:proofErr w:type="gramStart"/>
            <w:r>
              <w:rPr>
                <w:rFonts w:ascii="Arial" w:eastAsia="仿宋_GB2312" w:hAnsi="Arial" w:cs="Arial" w:hint="eastAsia"/>
                <w:bCs/>
                <w:sz w:val="18"/>
                <w:szCs w:val="18"/>
              </w:rPr>
              <w:t>地面价</w:t>
            </w:r>
            <w:proofErr w:type="gramEnd"/>
          </w:p>
        </w:tc>
        <w:tc>
          <w:tcPr>
            <w:tcW w:w="825" w:type="dxa"/>
            <w:vMerge w:val="restart"/>
            <w:vAlign w:val="center"/>
          </w:tcPr>
          <w:p w14:paraId="57AF9696" w14:textId="77777777" w:rsidR="00A82CB7" w:rsidRPr="00F40B0E" w:rsidRDefault="00A82CB7" w:rsidP="00C3295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w:t>
            </w:r>
            <w:commentRangeStart w:id="575"/>
            <w:r w:rsidRPr="00F40B0E">
              <w:rPr>
                <w:rFonts w:ascii="Arial" w:eastAsia="仿宋_GB2312" w:hAnsi="Arial" w:cs="Arial" w:hint="eastAsia"/>
                <w:bCs/>
                <w:sz w:val="18"/>
                <w:szCs w:val="18"/>
              </w:rPr>
              <w:t>上</w:t>
            </w:r>
            <w:r w:rsidRPr="00F40B0E">
              <w:rPr>
                <w:rFonts w:ascii="Arial" w:eastAsia="仿宋_GB2312" w:hAnsi="Arial" w:cs="Arial" w:hint="eastAsia"/>
                <w:bCs/>
                <w:sz w:val="18"/>
                <w:szCs w:val="18"/>
              </w:rPr>
              <w:t>-</w:t>
            </w:r>
            <w:r w:rsidRPr="00F40B0E">
              <w:rPr>
                <w:rFonts w:ascii="Arial" w:eastAsia="仿宋_GB2312" w:hAnsi="Arial" w:cs="Arial"/>
                <w:bCs/>
                <w:sz w:val="18"/>
                <w:szCs w:val="18"/>
              </w:rPr>
              <w:t>出让熟地总价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commentRangeEnd w:id="575"/>
            <w:r w:rsidRPr="000844BE">
              <w:rPr>
                <w:rFonts w:ascii="Arial" w:eastAsia="仿宋_GB2312" w:hAnsi="Arial" w:cs="Arial"/>
                <w:bCs/>
                <w:sz w:val="18"/>
                <w:szCs w:val="18"/>
              </w:rPr>
              <w:commentReference w:id="575"/>
            </w:r>
          </w:p>
        </w:tc>
        <w:tc>
          <w:tcPr>
            <w:tcW w:w="802" w:type="dxa"/>
            <w:vMerge w:val="restart"/>
            <w:vAlign w:val="center"/>
          </w:tcPr>
          <w:p w14:paraId="0630CE37" w14:textId="77777777" w:rsidR="00A82CB7" w:rsidRPr="00F40B0E"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地下</w:t>
            </w:r>
            <w:r>
              <w:rPr>
                <w:rFonts w:ascii="Arial" w:eastAsia="仿宋_GB2312" w:hAnsi="Arial" w:cs="Arial" w:hint="eastAsia"/>
                <w:bCs/>
                <w:sz w:val="18"/>
                <w:szCs w:val="18"/>
              </w:rPr>
              <w:t>-</w:t>
            </w:r>
            <w:r>
              <w:rPr>
                <w:rFonts w:ascii="Arial" w:eastAsia="仿宋_GB2312" w:hAnsi="Arial" w:cs="Arial" w:hint="eastAsia"/>
                <w:bCs/>
                <w:sz w:val="18"/>
                <w:szCs w:val="18"/>
              </w:rPr>
              <w:t>出让</w:t>
            </w:r>
            <w:r w:rsidRPr="00F40B0E">
              <w:rPr>
                <w:rFonts w:ascii="Arial" w:eastAsia="仿宋_GB2312" w:hAnsi="Arial" w:cs="Arial" w:hint="eastAsia"/>
                <w:bCs/>
                <w:sz w:val="18"/>
                <w:szCs w:val="18"/>
              </w:rPr>
              <w:t>政府土地出让</w:t>
            </w:r>
            <w:r>
              <w:rPr>
                <w:rFonts w:ascii="Arial" w:eastAsia="仿宋_GB2312" w:hAnsi="Arial" w:cs="Arial" w:hint="eastAsia"/>
                <w:bCs/>
                <w:sz w:val="18"/>
                <w:szCs w:val="18"/>
              </w:rPr>
              <w:t>收益楼面价</w:t>
            </w:r>
          </w:p>
        </w:tc>
        <w:tc>
          <w:tcPr>
            <w:tcW w:w="802" w:type="dxa"/>
            <w:vMerge w:val="restart"/>
            <w:vAlign w:val="center"/>
          </w:tcPr>
          <w:p w14:paraId="1963BFAB" w14:textId="77777777" w:rsidR="00A82CB7" w:rsidRPr="00F40B0E" w:rsidRDefault="00A82CB7" w:rsidP="00C32955">
            <w:pPr>
              <w:spacing w:line="300" w:lineRule="auto"/>
              <w:jc w:val="center"/>
              <w:rPr>
                <w:rFonts w:ascii="Arial" w:eastAsia="仿宋_GB2312" w:hAnsi="Arial" w:cs="Arial"/>
                <w:bCs/>
                <w:sz w:val="18"/>
                <w:szCs w:val="18"/>
              </w:rPr>
            </w:pPr>
            <w:r w:rsidRPr="00F40B0E">
              <w:rPr>
                <w:rFonts w:ascii="Arial" w:eastAsia="仿宋_GB2312" w:hAnsi="Arial" w:cs="Arial" w:hint="eastAsia"/>
                <w:bCs/>
                <w:sz w:val="18"/>
                <w:szCs w:val="18"/>
              </w:rPr>
              <w:t>地下</w:t>
            </w:r>
            <w:r w:rsidRPr="00F40B0E">
              <w:rPr>
                <w:rFonts w:ascii="Arial" w:eastAsia="仿宋_GB2312" w:hAnsi="Arial" w:cs="Arial" w:hint="eastAsia"/>
                <w:bCs/>
                <w:sz w:val="18"/>
                <w:szCs w:val="18"/>
              </w:rPr>
              <w:t>-</w:t>
            </w:r>
            <w:r w:rsidRPr="00F40B0E">
              <w:rPr>
                <w:rFonts w:ascii="Arial" w:eastAsia="仿宋_GB2312" w:hAnsi="Arial" w:cs="Arial" w:hint="eastAsia"/>
                <w:bCs/>
                <w:sz w:val="18"/>
                <w:szCs w:val="18"/>
              </w:rPr>
              <w:t>出让政府土地出让收益</w:t>
            </w:r>
            <w:r w:rsidRPr="00F40B0E">
              <w:rPr>
                <w:rFonts w:ascii="Arial" w:eastAsia="仿宋_GB2312" w:hAnsi="Arial" w:cs="Arial"/>
                <w:bCs/>
                <w:sz w:val="18"/>
                <w:szCs w:val="18"/>
              </w:rPr>
              <w:t>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802" w:type="dxa"/>
            <w:vMerge w:val="restart"/>
            <w:vAlign w:val="center"/>
          </w:tcPr>
          <w:p w14:paraId="22BCB2A1" w14:textId="77777777" w:rsidR="00A82CB7" w:rsidRPr="00F40B0E"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划拨</w:t>
            </w:r>
            <w:proofErr w:type="gramStart"/>
            <w:r>
              <w:rPr>
                <w:rFonts w:ascii="Arial" w:eastAsia="仿宋_GB2312" w:hAnsi="Arial" w:cs="Arial" w:hint="eastAsia"/>
                <w:bCs/>
                <w:sz w:val="18"/>
                <w:szCs w:val="18"/>
              </w:rPr>
              <w:t>地面价</w:t>
            </w:r>
            <w:proofErr w:type="gramEnd"/>
          </w:p>
        </w:tc>
        <w:tc>
          <w:tcPr>
            <w:tcW w:w="802" w:type="dxa"/>
            <w:vMerge w:val="restart"/>
            <w:vAlign w:val="center"/>
          </w:tcPr>
          <w:p w14:paraId="3C1D841C" w14:textId="77777777" w:rsidR="00A82CB7" w:rsidRPr="00F40B0E" w:rsidRDefault="00A82CB7"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划拨地价总价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c>
          <w:tcPr>
            <w:tcW w:w="748" w:type="dxa"/>
            <w:vMerge w:val="restart"/>
            <w:vAlign w:val="center"/>
          </w:tcPr>
          <w:p w14:paraId="5361F3CC" w14:textId="77777777" w:rsidR="00A82CB7" w:rsidRPr="00F40B0E" w:rsidRDefault="00A82CB7"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应缴纳地价款总价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w:t>
            </w:r>
            <w:r w:rsidRPr="00F40B0E">
              <w:rPr>
                <w:rFonts w:ascii="Arial" w:eastAsia="仿宋_GB2312" w:hAnsi="Arial" w:cs="Arial"/>
                <w:bCs/>
                <w:sz w:val="18"/>
                <w:szCs w:val="18"/>
              </w:rPr>
              <w:t xml:space="preserve"> </w:t>
            </w:r>
            <w:r w:rsidRPr="00F40B0E">
              <w:rPr>
                <w:rFonts w:ascii="Arial" w:eastAsia="仿宋_GB2312" w:hAnsi="Arial" w:cs="Arial"/>
                <w:bCs/>
                <w:sz w:val="18"/>
                <w:szCs w:val="18"/>
              </w:rPr>
              <w:t>元</w:t>
            </w:r>
            <w:r w:rsidRPr="00F40B0E">
              <w:rPr>
                <w:rFonts w:ascii="Arial" w:eastAsia="仿宋_GB2312" w:hAnsi="Arial" w:cs="Arial" w:hint="eastAsia"/>
                <w:bCs/>
                <w:sz w:val="18"/>
                <w:szCs w:val="18"/>
              </w:rPr>
              <w:t>）</w:t>
            </w:r>
          </w:p>
        </w:tc>
        <w:tc>
          <w:tcPr>
            <w:tcW w:w="760" w:type="dxa"/>
            <w:vMerge w:val="restart"/>
            <w:vAlign w:val="center"/>
          </w:tcPr>
          <w:p w14:paraId="6FD2B9D7" w14:textId="77777777" w:rsidR="00A82CB7" w:rsidRPr="00F40B0E" w:rsidRDefault="00A82CB7" w:rsidP="00C32955">
            <w:pPr>
              <w:spacing w:line="300" w:lineRule="auto"/>
              <w:jc w:val="center"/>
              <w:rPr>
                <w:rFonts w:ascii="Arial" w:eastAsia="仿宋_GB2312" w:hAnsi="Arial" w:cs="Arial"/>
                <w:bCs/>
                <w:sz w:val="18"/>
                <w:szCs w:val="18"/>
              </w:rPr>
            </w:pPr>
            <w:r w:rsidRPr="00F40B0E">
              <w:rPr>
                <w:rFonts w:ascii="Arial" w:eastAsia="仿宋_GB2312" w:hAnsi="Arial" w:cs="Arial"/>
                <w:bCs/>
                <w:sz w:val="18"/>
                <w:szCs w:val="18"/>
              </w:rPr>
              <w:t>建议出让底价</w:t>
            </w:r>
            <w:r w:rsidRPr="00F40B0E">
              <w:rPr>
                <w:rFonts w:ascii="Arial" w:eastAsia="仿宋_GB2312" w:hAnsi="Arial" w:cs="Arial" w:hint="eastAsia"/>
                <w:bCs/>
                <w:sz w:val="18"/>
                <w:szCs w:val="18"/>
              </w:rPr>
              <w:t>（</w:t>
            </w:r>
            <w:r w:rsidRPr="00F40B0E">
              <w:rPr>
                <w:rFonts w:ascii="Arial" w:eastAsia="仿宋_GB2312" w:hAnsi="Arial" w:cs="Arial"/>
                <w:bCs/>
                <w:sz w:val="18"/>
                <w:szCs w:val="18"/>
              </w:rPr>
              <w:t>万元</w:t>
            </w:r>
            <w:r w:rsidRPr="00F40B0E">
              <w:rPr>
                <w:rFonts w:ascii="Arial" w:eastAsia="仿宋_GB2312" w:hAnsi="Arial" w:cs="Arial" w:hint="eastAsia"/>
                <w:bCs/>
                <w:sz w:val="18"/>
                <w:szCs w:val="18"/>
              </w:rPr>
              <w:t>）</w:t>
            </w:r>
          </w:p>
        </w:tc>
      </w:tr>
      <w:tr w:rsidR="00A82CB7" w:rsidRPr="00D00A45" w14:paraId="25E89812" w14:textId="77777777" w:rsidTr="00C32955">
        <w:trPr>
          <w:cantSplit/>
          <w:trHeight w:val="780"/>
          <w:jc w:val="center"/>
        </w:trPr>
        <w:tc>
          <w:tcPr>
            <w:tcW w:w="665" w:type="dxa"/>
            <w:vMerge/>
            <w:tcBorders>
              <w:bottom w:val="single" w:sz="4" w:space="0" w:color="auto"/>
            </w:tcBorders>
            <w:vAlign w:val="center"/>
          </w:tcPr>
          <w:p w14:paraId="13FB82C3" w14:textId="77777777" w:rsidR="00A82CB7" w:rsidRPr="00D00A45" w:rsidRDefault="00A82CB7" w:rsidP="00C32955">
            <w:pPr>
              <w:spacing w:line="300" w:lineRule="auto"/>
              <w:jc w:val="center"/>
              <w:rPr>
                <w:rFonts w:ascii="Arial" w:eastAsia="仿宋_GB2312" w:hAnsi="Arial" w:cs="Arial"/>
                <w:bCs/>
                <w:sz w:val="18"/>
                <w:szCs w:val="18"/>
              </w:rPr>
            </w:pPr>
          </w:p>
        </w:tc>
        <w:tc>
          <w:tcPr>
            <w:tcW w:w="411" w:type="dxa"/>
            <w:vMerge/>
            <w:tcBorders>
              <w:bottom w:val="single" w:sz="4" w:space="0" w:color="auto"/>
            </w:tcBorders>
          </w:tcPr>
          <w:p w14:paraId="32D424BF" w14:textId="77777777" w:rsidR="00A82CB7" w:rsidRPr="00D00A45" w:rsidRDefault="00A82CB7" w:rsidP="00C32955">
            <w:pPr>
              <w:spacing w:line="300" w:lineRule="auto"/>
              <w:jc w:val="center"/>
              <w:rPr>
                <w:rFonts w:ascii="Arial" w:eastAsia="仿宋_GB2312" w:hAnsi="Arial" w:cs="Arial"/>
                <w:bCs/>
                <w:sz w:val="18"/>
                <w:szCs w:val="18"/>
              </w:rPr>
            </w:pPr>
          </w:p>
        </w:tc>
        <w:tc>
          <w:tcPr>
            <w:tcW w:w="640" w:type="dxa"/>
            <w:vMerge/>
            <w:tcBorders>
              <w:bottom w:val="single" w:sz="4" w:space="0" w:color="auto"/>
            </w:tcBorders>
            <w:vAlign w:val="center"/>
          </w:tcPr>
          <w:p w14:paraId="0F927CD2" w14:textId="77777777" w:rsidR="00A82CB7" w:rsidRPr="00D00A45" w:rsidRDefault="00A82CB7" w:rsidP="00C32955">
            <w:pPr>
              <w:spacing w:line="300" w:lineRule="auto"/>
              <w:jc w:val="center"/>
              <w:rPr>
                <w:rFonts w:ascii="Arial" w:eastAsia="仿宋_GB2312" w:hAnsi="Arial" w:cs="Arial"/>
                <w:bCs/>
                <w:sz w:val="18"/>
                <w:szCs w:val="18"/>
              </w:rPr>
            </w:pPr>
          </w:p>
        </w:tc>
        <w:tc>
          <w:tcPr>
            <w:tcW w:w="373" w:type="dxa"/>
            <w:vMerge/>
            <w:tcBorders>
              <w:bottom w:val="single" w:sz="4" w:space="0" w:color="auto"/>
            </w:tcBorders>
            <w:vAlign w:val="center"/>
          </w:tcPr>
          <w:p w14:paraId="01CB3812" w14:textId="77777777" w:rsidR="00A82CB7" w:rsidRPr="00D00A45" w:rsidRDefault="00A82CB7" w:rsidP="00C32955">
            <w:pPr>
              <w:spacing w:line="300" w:lineRule="auto"/>
              <w:jc w:val="center"/>
              <w:rPr>
                <w:rFonts w:ascii="Arial" w:eastAsia="仿宋_GB2312" w:hAnsi="Arial" w:cs="Arial"/>
                <w:bCs/>
                <w:sz w:val="18"/>
                <w:szCs w:val="18"/>
              </w:rPr>
            </w:pPr>
          </w:p>
        </w:tc>
        <w:tc>
          <w:tcPr>
            <w:tcW w:w="536" w:type="dxa"/>
            <w:tcBorders>
              <w:bottom w:val="single" w:sz="4" w:space="0" w:color="auto"/>
            </w:tcBorders>
            <w:vAlign w:val="center"/>
          </w:tcPr>
          <w:p w14:paraId="6C32AB5B"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证载</w:t>
            </w:r>
          </w:p>
          <w:p w14:paraId="6EE4B154"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（或批准）</w:t>
            </w:r>
          </w:p>
        </w:tc>
        <w:tc>
          <w:tcPr>
            <w:tcW w:w="508" w:type="dxa"/>
            <w:tcBorders>
              <w:bottom w:val="single" w:sz="4" w:space="0" w:color="auto"/>
            </w:tcBorders>
            <w:vAlign w:val="center"/>
          </w:tcPr>
          <w:p w14:paraId="5673CA3E"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94" w:type="dxa"/>
            <w:tcBorders>
              <w:bottom w:val="single" w:sz="4" w:space="0" w:color="auto"/>
            </w:tcBorders>
            <w:vAlign w:val="center"/>
          </w:tcPr>
          <w:p w14:paraId="33228790" w14:textId="77777777" w:rsidR="00A82CB7" w:rsidRPr="00D00A45" w:rsidRDefault="00A82CB7" w:rsidP="00C32955">
            <w:pPr>
              <w:spacing w:line="300" w:lineRule="auto"/>
              <w:ind w:rightChars="-45" w:right="-108"/>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446" w:type="dxa"/>
            <w:tcBorders>
              <w:bottom w:val="single" w:sz="4" w:space="0" w:color="auto"/>
            </w:tcBorders>
            <w:vAlign w:val="center"/>
          </w:tcPr>
          <w:p w14:paraId="4EB76D63"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规划</w:t>
            </w:r>
          </w:p>
        </w:tc>
        <w:tc>
          <w:tcPr>
            <w:tcW w:w="483" w:type="dxa"/>
            <w:tcBorders>
              <w:bottom w:val="single" w:sz="4" w:space="0" w:color="auto"/>
            </w:tcBorders>
            <w:vAlign w:val="center"/>
          </w:tcPr>
          <w:p w14:paraId="6DEC5324"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实际</w:t>
            </w:r>
          </w:p>
        </w:tc>
        <w:tc>
          <w:tcPr>
            <w:tcW w:w="483" w:type="dxa"/>
            <w:tcBorders>
              <w:bottom w:val="single" w:sz="4" w:space="0" w:color="auto"/>
            </w:tcBorders>
            <w:vAlign w:val="center"/>
          </w:tcPr>
          <w:p w14:paraId="1E3E86AA"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设定</w:t>
            </w:r>
          </w:p>
        </w:tc>
        <w:tc>
          <w:tcPr>
            <w:tcW w:w="589" w:type="dxa"/>
            <w:vMerge/>
            <w:tcBorders>
              <w:bottom w:val="single" w:sz="4" w:space="0" w:color="auto"/>
            </w:tcBorders>
            <w:vAlign w:val="center"/>
          </w:tcPr>
          <w:p w14:paraId="5FC0E187" w14:textId="77777777" w:rsidR="00A82CB7" w:rsidRPr="00D00A45" w:rsidRDefault="00A82CB7" w:rsidP="00C32955">
            <w:pPr>
              <w:spacing w:line="300" w:lineRule="auto"/>
              <w:jc w:val="center"/>
              <w:rPr>
                <w:rFonts w:ascii="Arial" w:eastAsia="仿宋_GB2312" w:hAnsi="Arial" w:cs="Arial"/>
                <w:bCs/>
                <w:sz w:val="18"/>
                <w:szCs w:val="18"/>
              </w:rPr>
            </w:pPr>
          </w:p>
        </w:tc>
        <w:tc>
          <w:tcPr>
            <w:tcW w:w="589" w:type="dxa"/>
            <w:vMerge/>
            <w:tcBorders>
              <w:bottom w:val="single" w:sz="4" w:space="0" w:color="auto"/>
            </w:tcBorders>
            <w:vAlign w:val="center"/>
          </w:tcPr>
          <w:p w14:paraId="0598D39C" w14:textId="77777777" w:rsidR="00A82CB7" w:rsidRPr="00D00A45" w:rsidRDefault="00A82CB7" w:rsidP="00C32955">
            <w:pPr>
              <w:spacing w:line="300" w:lineRule="auto"/>
              <w:jc w:val="center"/>
              <w:rPr>
                <w:rFonts w:ascii="Arial" w:eastAsia="仿宋_GB2312" w:hAnsi="Arial" w:cs="Arial"/>
                <w:bCs/>
                <w:sz w:val="18"/>
                <w:szCs w:val="18"/>
              </w:rPr>
            </w:pPr>
          </w:p>
        </w:tc>
        <w:tc>
          <w:tcPr>
            <w:tcW w:w="483" w:type="dxa"/>
            <w:vMerge/>
            <w:tcBorders>
              <w:bottom w:val="single" w:sz="4" w:space="0" w:color="auto"/>
            </w:tcBorders>
            <w:vAlign w:val="center"/>
          </w:tcPr>
          <w:p w14:paraId="52FAB9CC" w14:textId="77777777" w:rsidR="00A82CB7" w:rsidRPr="00D00A45" w:rsidRDefault="00A82CB7" w:rsidP="00C32955">
            <w:pPr>
              <w:spacing w:line="300" w:lineRule="auto"/>
              <w:jc w:val="center"/>
              <w:rPr>
                <w:rFonts w:ascii="Arial" w:eastAsia="仿宋_GB2312" w:hAnsi="Arial" w:cs="Arial"/>
                <w:bCs/>
                <w:sz w:val="18"/>
                <w:szCs w:val="18"/>
              </w:rPr>
            </w:pPr>
          </w:p>
        </w:tc>
        <w:tc>
          <w:tcPr>
            <w:tcW w:w="695" w:type="dxa"/>
            <w:vMerge/>
            <w:tcBorders>
              <w:bottom w:val="single" w:sz="4" w:space="0" w:color="auto"/>
            </w:tcBorders>
            <w:vAlign w:val="center"/>
          </w:tcPr>
          <w:p w14:paraId="77B6B4CD" w14:textId="77777777" w:rsidR="00A82CB7" w:rsidRPr="00D00A45" w:rsidRDefault="00A82CB7" w:rsidP="00C32955">
            <w:pPr>
              <w:spacing w:line="300" w:lineRule="auto"/>
              <w:jc w:val="center"/>
              <w:rPr>
                <w:rFonts w:ascii="Arial" w:eastAsia="仿宋_GB2312" w:hAnsi="Arial" w:cs="Arial"/>
                <w:bCs/>
                <w:sz w:val="18"/>
                <w:szCs w:val="18"/>
              </w:rPr>
            </w:pPr>
          </w:p>
        </w:tc>
        <w:tc>
          <w:tcPr>
            <w:tcW w:w="801" w:type="dxa"/>
            <w:vMerge/>
            <w:tcBorders>
              <w:bottom w:val="single" w:sz="4" w:space="0" w:color="auto"/>
            </w:tcBorders>
            <w:vAlign w:val="center"/>
          </w:tcPr>
          <w:p w14:paraId="374319AE" w14:textId="77777777" w:rsidR="00A82CB7" w:rsidRPr="00D00A45" w:rsidRDefault="00A82CB7" w:rsidP="00C32955">
            <w:pPr>
              <w:spacing w:line="300" w:lineRule="auto"/>
              <w:jc w:val="center"/>
              <w:rPr>
                <w:rFonts w:ascii="Arial" w:eastAsia="仿宋_GB2312" w:hAnsi="Arial" w:cs="Arial"/>
                <w:bCs/>
                <w:sz w:val="18"/>
                <w:szCs w:val="18"/>
              </w:rPr>
            </w:pPr>
          </w:p>
        </w:tc>
        <w:tc>
          <w:tcPr>
            <w:tcW w:w="825" w:type="dxa"/>
            <w:vMerge/>
            <w:tcBorders>
              <w:bottom w:val="single" w:sz="4" w:space="0" w:color="auto"/>
            </w:tcBorders>
          </w:tcPr>
          <w:p w14:paraId="243CEFC5" w14:textId="77777777" w:rsidR="00A82CB7" w:rsidRPr="00D00A45" w:rsidRDefault="00A82CB7" w:rsidP="00C32955">
            <w:pPr>
              <w:spacing w:line="300" w:lineRule="auto"/>
              <w:jc w:val="center"/>
              <w:rPr>
                <w:rFonts w:ascii="Arial" w:eastAsia="仿宋_GB2312" w:hAnsi="Arial" w:cs="Arial"/>
                <w:bCs/>
                <w:sz w:val="18"/>
                <w:szCs w:val="18"/>
              </w:rPr>
            </w:pPr>
          </w:p>
        </w:tc>
        <w:tc>
          <w:tcPr>
            <w:tcW w:w="825" w:type="dxa"/>
            <w:vMerge/>
            <w:tcBorders>
              <w:bottom w:val="single" w:sz="4" w:space="0" w:color="auto"/>
            </w:tcBorders>
            <w:vAlign w:val="center"/>
          </w:tcPr>
          <w:p w14:paraId="50C71DF3" w14:textId="77777777" w:rsidR="00A82CB7" w:rsidRPr="00D00A45" w:rsidRDefault="00A82CB7" w:rsidP="00C32955">
            <w:pPr>
              <w:spacing w:line="300" w:lineRule="auto"/>
              <w:jc w:val="center"/>
              <w:rPr>
                <w:rFonts w:ascii="Arial" w:eastAsia="仿宋_GB2312" w:hAnsi="Arial" w:cs="Arial"/>
                <w:bCs/>
                <w:sz w:val="18"/>
                <w:szCs w:val="18"/>
              </w:rPr>
            </w:pPr>
          </w:p>
        </w:tc>
        <w:tc>
          <w:tcPr>
            <w:tcW w:w="802" w:type="dxa"/>
            <w:vMerge/>
            <w:tcBorders>
              <w:bottom w:val="single" w:sz="4" w:space="0" w:color="auto"/>
            </w:tcBorders>
          </w:tcPr>
          <w:p w14:paraId="01D4D4C3" w14:textId="77777777" w:rsidR="00A82CB7" w:rsidRPr="00D00A45" w:rsidRDefault="00A82CB7" w:rsidP="00C3295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5CF2FC61" w14:textId="77777777" w:rsidR="00A82CB7" w:rsidRPr="00D00A45" w:rsidRDefault="00A82CB7" w:rsidP="00C32955">
            <w:pPr>
              <w:spacing w:line="300" w:lineRule="auto"/>
              <w:jc w:val="both"/>
              <w:rPr>
                <w:rFonts w:ascii="Arial" w:eastAsia="仿宋_GB2312" w:hAnsi="Arial" w:cs="Arial"/>
                <w:bCs/>
                <w:sz w:val="18"/>
                <w:szCs w:val="18"/>
              </w:rPr>
            </w:pPr>
          </w:p>
        </w:tc>
        <w:tc>
          <w:tcPr>
            <w:tcW w:w="802" w:type="dxa"/>
            <w:vMerge/>
            <w:tcBorders>
              <w:bottom w:val="single" w:sz="4" w:space="0" w:color="auto"/>
            </w:tcBorders>
          </w:tcPr>
          <w:p w14:paraId="70C8F047" w14:textId="77777777" w:rsidR="00A82CB7" w:rsidRPr="00D00A45" w:rsidRDefault="00A82CB7" w:rsidP="00C32955">
            <w:pPr>
              <w:spacing w:line="300" w:lineRule="auto"/>
              <w:jc w:val="center"/>
              <w:rPr>
                <w:rFonts w:ascii="Arial" w:eastAsia="仿宋_GB2312" w:hAnsi="Arial" w:cs="Arial"/>
                <w:bCs/>
                <w:sz w:val="18"/>
                <w:szCs w:val="18"/>
              </w:rPr>
            </w:pPr>
          </w:p>
        </w:tc>
        <w:tc>
          <w:tcPr>
            <w:tcW w:w="802" w:type="dxa"/>
            <w:vMerge/>
            <w:tcBorders>
              <w:bottom w:val="single" w:sz="4" w:space="0" w:color="auto"/>
            </w:tcBorders>
            <w:vAlign w:val="center"/>
          </w:tcPr>
          <w:p w14:paraId="67B6B8DF" w14:textId="77777777" w:rsidR="00A82CB7" w:rsidRPr="00D00A45" w:rsidRDefault="00A82CB7" w:rsidP="00C32955">
            <w:pPr>
              <w:spacing w:line="300" w:lineRule="auto"/>
              <w:jc w:val="center"/>
              <w:rPr>
                <w:rFonts w:ascii="Arial" w:eastAsia="仿宋_GB2312" w:hAnsi="Arial" w:cs="Arial"/>
                <w:bCs/>
                <w:sz w:val="18"/>
                <w:szCs w:val="18"/>
              </w:rPr>
            </w:pPr>
          </w:p>
        </w:tc>
        <w:tc>
          <w:tcPr>
            <w:tcW w:w="748" w:type="dxa"/>
            <w:vMerge/>
            <w:tcBorders>
              <w:bottom w:val="single" w:sz="4" w:space="0" w:color="auto"/>
            </w:tcBorders>
            <w:vAlign w:val="center"/>
          </w:tcPr>
          <w:p w14:paraId="67DF1E33" w14:textId="77777777" w:rsidR="00A82CB7" w:rsidRPr="00D00A45" w:rsidRDefault="00A82CB7" w:rsidP="00C32955">
            <w:pPr>
              <w:spacing w:line="300" w:lineRule="auto"/>
              <w:jc w:val="center"/>
              <w:rPr>
                <w:rFonts w:ascii="Arial" w:eastAsia="仿宋_GB2312" w:hAnsi="Arial" w:cs="Arial"/>
                <w:bCs/>
                <w:sz w:val="18"/>
                <w:szCs w:val="18"/>
              </w:rPr>
            </w:pPr>
          </w:p>
        </w:tc>
        <w:tc>
          <w:tcPr>
            <w:tcW w:w="760" w:type="dxa"/>
            <w:vMerge/>
            <w:tcBorders>
              <w:bottom w:val="single" w:sz="4" w:space="0" w:color="auto"/>
            </w:tcBorders>
            <w:vAlign w:val="center"/>
          </w:tcPr>
          <w:p w14:paraId="75966689" w14:textId="77777777" w:rsidR="00A82CB7" w:rsidRPr="00D00A45" w:rsidRDefault="00A82CB7" w:rsidP="00C32955">
            <w:pPr>
              <w:spacing w:line="300" w:lineRule="auto"/>
              <w:jc w:val="center"/>
              <w:rPr>
                <w:rFonts w:ascii="Arial" w:eastAsia="仿宋_GB2312" w:hAnsi="Arial" w:cs="Arial"/>
                <w:bCs/>
                <w:sz w:val="18"/>
                <w:szCs w:val="18"/>
              </w:rPr>
            </w:pPr>
          </w:p>
        </w:tc>
      </w:tr>
      <w:tr w:rsidR="00A82CB7" w:rsidRPr="00D00A45" w14:paraId="24B6FEA9" w14:textId="77777777" w:rsidTr="00C32955">
        <w:trPr>
          <w:cantSplit/>
          <w:trHeight w:val="2150"/>
          <w:jc w:val="center"/>
        </w:trPr>
        <w:tc>
          <w:tcPr>
            <w:tcW w:w="665" w:type="dxa"/>
            <w:vMerge w:val="restart"/>
            <w:vAlign w:val="center"/>
          </w:tcPr>
          <w:p w14:paraId="671EBF95" w14:textId="77777777" w:rsidR="00A82CB7"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四川省凉山彝族自治州人民政府驻北京联络处</w:t>
            </w:r>
          </w:p>
          <w:p w14:paraId="21A89730" w14:textId="77777777" w:rsidR="00A82CB7" w:rsidRPr="003344FA" w:rsidRDefault="00A82CB7" w:rsidP="00C32955">
            <w:pPr>
              <w:rPr>
                <w:rFonts w:ascii="Arial" w:eastAsia="仿宋_GB2312" w:hAnsi="Arial" w:cs="Arial"/>
                <w:sz w:val="18"/>
                <w:szCs w:val="18"/>
              </w:rPr>
            </w:pPr>
          </w:p>
          <w:p w14:paraId="5BBCE108" w14:textId="77777777" w:rsidR="00A82CB7" w:rsidRPr="003344FA" w:rsidRDefault="00A82CB7" w:rsidP="00C32955">
            <w:pPr>
              <w:rPr>
                <w:rFonts w:ascii="Arial" w:eastAsia="仿宋_GB2312" w:hAnsi="Arial" w:cs="Arial"/>
                <w:sz w:val="18"/>
                <w:szCs w:val="18"/>
              </w:rPr>
            </w:pPr>
          </w:p>
          <w:p w14:paraId="7811CC84" w14:textId="77777777" w:rsidR="00A82CB7" w:rsidRPr="003344FA" w:rsidRDefault="00A82CB7" w:rsidP="00C32955">
            <w:pPr>
              <w:rPr>
                <w:rFonts w:ascii="Arial" w:eastAsia="仿宋_GB2312" w:hAnsi="Arial" w:cs="Arial"/>
                <w:sz w:val="18"/>
                <w:szCs w:val="18"/>
              </w:rPr>
            </w:pPr>
          </w:p>
          <w:p w14:paraId="5DDFD146" w14:textId="77777777" w:rsidR="00A82CB7" w:rsidRPr="003344FA" w:rsidRDefault="00A82CB7" w:rsidP="00C32955">
            <w:pPr>
              <w:rPr>
                <w:rFonts w:ascii="Arial" w:eastAsia="仿宋_GB2312" w:hAnsi="Arial" w:cs="Arial"/>
                <w:sz w:val="18"/>
                <w:szCs w:val="18"/>
              </w:rPr>
            </w:pPr>
          </w:p>
        </w:tc>
        <w:tc>
          <w:tcPr>
            <w:tcW w:w="411" w:type="dxa"/>
            <w:vMerge w:val="restart"/>
            <w:vAlign w:val="center"/>
          </w:tcPr>
          <w:p w14:paraId="6E6C44DE"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640" w:type="dxa"/>
            <w:vMerge w:val="restart"/>
            <w:vAlign w:val="center"/>
          </w:tcPr>
          <w:p w14:paraId="4A9ADBB4"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北京市东城区北锣鼓巷</w:t>
            </w:r>
            <w:r>
              <w:rPr>
                <w:rFonts w:ascii="Arial" w:eastAsia="仿宋_GB2312" w:hAnsi="Arial" w:cs="Arial" w:hint="eastAsia"/>
                <w:bCs/>
                <w:sz w:val="18"/>
                <w:szCs w:val="18"/>
              </w:rPr>
              <w:t>91</w:t>
            </w:r>
            <w:r>
              <w:rPr>
                <w:rFonts w:ascii="Arial" w:eastAsia="仿宋_GB2312" w:hAnsi="Arial" w:cs="Arial" w:hint="eastAsia"/>
                <w:bCs/>
                <w:sz w:val="18"/>
                <w:szCs w:val="18"/>
              </w:rPr>
              <w:t>号</w:t>
            </w:r>
            <w:r>
              <w:rPr>
                <w:rFonts w:ascii="Arial" w:eastAsia="仿宋_GB2312" w:hAnsi="Arial" w:cs="Arial" w:hint="eastAsia"/>
                <w:bCs/>
                <w:sz w:val="18"/>
                <w:szCs w:val="18"/>
              </w:rPr>
              <w:t>1</w:t>
            </w:r>
            <w:r>
              <w:rPr>
                <w:rFonts w:ascii="Arial" w:eastAsia="仿宋_GB2312" w:hAnsi="Arial" w:cs="Arial" w:hint="eastAsia"/>
                <w:bCs/>
                <w:sz w:val="18"/>
                <w:szCs w:val="18"/>
              </w:rPr>
              <w:t>幢</w:t>
            </w:r>
            <w:r>
              <w:rPr>
                <w:rFonts w:ascii="Arial" w:eastAsia="仿宋_GB2312" w:hAnsi="Arial" w:cs="Arial" w:hint="eastAsia"/>
                <w:bCs/>
                <w:sz w:val="18"/>
                <w:szCs w:val="18"/>
              </w:rPr>
              <w:t>-2</w:t>
            </w:r>
            <w:r>
              <w:rPr>
                <w:rFonts w:ascii="Arial" w:eastAsia="仿宋_GB2312" w:hAnsi="Arial" w:cs="Arial" w:hint="eastAsia"/>
                <w:bCs/>
                <w:sz w:val="18"/>
                <w:szCs w:val="18"/>
              </w:rPr>
              <w:t>至</w:t>
            </w:r>
            <w:r>
              <w:rPr>
                <w:rFonts w:ascii="Arial" w:eastAsia="仿宋_GB2312" w:hAnsi="Arial" w:cs="Arial" w:hint="eastAsia"/>
                <w:bCs/>
                <w:sz w:val="18"/>
                <w:szCs w:val="18"/>
              </w:rPr>
              <w:t>1</w:t>
            </w:r>
            <w:r>
              <w:rPr>
                <w:rFonts w:ascii="Arial" w:eastAsia="仿宋_GB2312" w:hAnsi="Arial" w:cs="Arial" w:hint="eastAsia"/>
                <w:bCs/>
                <w:sz w:val="18"/>
                <w:szCs w:val="18"/>
              </w:rPr>
              <w:t>层</w:t>
            </w:r>
            <w:r>
              <w:rPr>
                <w:rFonts w:ascii="Arial" w:eastAsia="仿宋_GB2312" w:hAnsi="Arial" w:cs="Arial" w:hint="eastAsia"/>
                <w:bCs/>
                <w:sz w:val="18"/>
                <w:szCs w:val="18"/>
              </w:rPr>
              <w:t>101</w:t>
            </w:r>
            <w:r>
              <w:rPr>
                <w:rFonts w:ascii="Arial" w:eastAsia="仿宋_GB2312" w:hAnsi="Arial" w:cs="Arial" w:hint="eastAsia"/>
                <w:bCs/>
                <w:sz w:val="18"/>
                <w:szCs w:val="18"/>
              </w:rPr>
              <w:t>现状机关团体用地</w:t>
            </w:r>
          </w:p>
        </w:tc>
        <w:tc>
          <w:tcPr>
            <w:tcW w:w="373" w:type="dxa"/>
            <w:vMerge w:val="restart"/>
            <w:vAlign w:val="center"/>
          </w:tcPr>
          <w:p w14:paraId="31EB6753"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536" w:type="dxa"/>
            <w:vMerge w:val="restart"/>
            <w:vAlign w:val="center"/>
          </w:tcPr>
          <w:p w14:paraId="2EE7BA50"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508" w:type="dxa"/>
            <w:vMerge w:val="restart"/>
            <w:vAlign w:val="center"/>
          </w:tcPr>
          <w:p w14:paraId="0AE35CC4"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94" w:type="dxa"/>
            <w:vMerge w:val="restart"/>
            <w:vAlign w:val="center"/>
          </w:tcPr>
          <w:p w14:paraId="4F6A8C8A"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p>
        </w:tc>
        <w:tc>
          <w:tcPr>
            <w:tcW w:w="446" w:type="dxa"/>
            <w:vMerge w:val="restart"/>
            <w:vAlign w:val="center"/>
          </w:tcPr>
          <w:p w14:paraId="459E72F5"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hint="eastAsia"/>
                <w:bCs/>
                <w:sz w:val="18"/>
                <w:szCs w:val="18"/>
              </w:rPr>
              <w:t>-</w:t>
            </w:r>
          </w:p>
        </w:tc>
        <w:tc>
          <w:tcPr>
            <w:tcW w:w="483" w:type="dxa"/>
            <w:vMerge w:val="restart"/>
            <w:vAlign w:val="center"/>
          </w:tcPr>
          <w:p w14:paraId="6AACFF43"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483" w:type="dxa"/>
            <w:vMerge w:val="restart"/>
            <w:vAlign w:val="center"/>
          </w:tcPr>
          <w:p w14:paraId="09C99A84"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0.56</w:t>
            </w:r>
          </w:p>
        </w:tc>
        <w:tc>
          <w:tcPr>
            <w:tcW w:w="589" w:type="dxa"/>
            <w:vMerge w:val="restart"/>
            <w:vAlign w:val="center"/>
          </w:tcPr>
          <w:p w14:paraId="16396005"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w:t>
            </w:r>
            <w:r w:rsidRPr="00D00A45">
              <w:rPr>
                <w:rFonts w:ascii="Arial" w:eastAsia="仿宋_GB2312" w:hAnsi="Arial" w:cs="Arial" w:hint="eastAsia"/>
                <w:bCs/>
                <w:sz w:val="18"/>
                <w:szCs w:val="18"/>
              </w:rPr>
              <w:t>宗地红线内“六通”</w:t>
            </w:r>
          </w:p>
        </w:tc>
        <w:tc>
          <w:tcPr>
            <w:tcW w:w="589" w:type="dxa"/>
            <w:vMerge w:val="restart"/>
            <w:vAlign w:val="center"/>
          </w:tcPr>
          <w:p w14:paraId="32255DC9" w14:textId="77777777" w:rsidR="00A82CB7" w:rsidRPr="00D00A45" w:rsidRDefault="00A82CB7" w:rsidP="00C32955">
            <w:pPr>
              <w:spacing w:line="300" w:lineRule="auto"/>
              <w:jc w:val="center"/>
              <w:rPr>
                <w:rFonts w:ascii="Arial" w:eastAsia="仿宋_GB2312" w:hAnsi="Arial" w:cs="Arial"/>
                <w:bCs/>
                <w:sz w:val="18"/>
                <w:szCs w:val="18"/>
              </w:rPr>
            </w:pPr>
            <w:r w:rsidRPr="00D00A45">
              <w:rPr>
                <w:rFonts w:ascii="Arial" w:eastAsia="仿宋_GB2312" w:hAnsi="Arial" w:cs="Arial"/>
                <w:bCs/>
                <w:sz w:val="18"/>
                <w:szCs w:val="18"/>
              </w:rPr>
              <w:t>宗地</w:t>
            </w:r>
            <w:r w:rsidRPr="00D00A45">
              <w:rPr>
                <w:rFonts w:ascii="Arial" w:eastAsia="仿宋_GB2312" w:hAnsi="Arial" w:cs="Arial" w:hint="eastAsia"/>
                <w:bCs/>
                <w:sz w:val="18"/>
                <w:szCs w:val="18"/>
              </w:rPr>
              <w:t>红线</w:t>
            </w:r>
            <w:r w:rsidRPr="00D00A45">
              <w:rPr>
                <w:rFonts w:ascii="Arial" w:eastAsia="仿宋_GB2312" w:hAnsi="Arial" w:cs="Arial"/>
                <w:bCs/>
                <w:sz w:val="18"/>
                <w:szCs w:val="18"/>
              </w:rPr>
              <w:t>外</w:t>
            </w:r>
            <w:r w:rsidRPr="00D00A45">
              <w:rPr>
                <w:rFonts w:ascii="Arial" w:eastAsia="仿宋_GB2312" w:hAnsi="Arial" w:cs="Arial" w:hint="eastAsia"/>
                <w:bCs/>
                <w:sz w:val="18"/>
                <w:szCs w:val="18"/>
              </w:rPr>
              <w:t>“七</w:t>
            </w:r>
            <w:r w:rsidRPr="00D00A45">
              <w:rPr>
                <w:rFonts w:ascii="Arial" w:eastAsia="仿宋_GB2312" w:hAnsi="Arial" w:cs="Arial"/>
                <w:bCs/>
                <w:sz w:val="18"/>
                <w:szCs w:val="18"/>
              </w:rPr>
              <w:t>通</w:t>
            </w:r>
            <w:r w:rsidRPr="00D00A45">
              <w:rPr>
                <w:rFonts w:ascii="Arial" w:eastAsia="仿宋_GB2312" w:hAnsi="Arial" w:cs="Arial" w:hint="eastAsia"/>
                <w:bCs/>
                <w:sz w:val="18"/>
                <w:szCs w:val="18"/>
              </w:rPr>
              <w:t>”</w:t>
            </w:r>
            <w:r w:rsidRPr="00D00A45">
              <w:rPr>
                <w:rFonts w:ascii="Arial" w:eastAsia="仿宋_GB2312" w:hAnsi="Arial" w:cs="Arial"/>
                <w:bCs/>
                <w:sz w:val="18"/>
                <w:szCs w:val="18"/>
              </w:rPr>
              <w:t>，宗地内</w:t>
            </w:r>
            <w:r w:rsidRPr="00D00A45">
              <w:rPr>
                <w:rFonts w:ascii="Arial" w:eastAsia="仿宋_GB2312" w:hAnsi="Arial" w:cs="Arial" w:hint="eastAsia"/>
                <w:bCs/>
                <w:sz w:val="18"/>
                <w:szCs w:val="18"/>
              </w:rPr>
              <w:t>“</w:t>
            </w:r>
            <w:r w:rsidRPr="00D00A45">
              <w:rPr>
                <w:rFonts w:ascii="Arial" w:eastAsia="仿宋_GB2312" w:hAnsi="Arial" w:cs="Arial"/>
                <w:bCs/>
                <w:sz w:val="18"/>
                <w:szCs w:val="18"/>
              </w:rPr>
              <w:t>场地平整</w:t>
            </w:r>
            <w:r w:rsidRPr="00D00A45">
              <w:rPr>
                <w:rFonts w:ascii="Arial" w:eastAsia="仿宋_GB2312" w:hAnsi="Arial" w:cs="Arial" w:hint="eastAsia"/>
                <w:bCs/>
                <w:sz w:val="18"/>
                <w:szCs w:val="18"/>
              </w:rPr>
              <w:t>”</w:t>
            </w:r>
          </w:p>
        </w:tc>
        <w:tc>
          <w:tcPr>
            <w:tcW w:w="483" w:type="dxa"/>
            <w:vMerge w:val="restart"/>
            <w:vAlign w:val="center"/>
          </w:tcPr>
          <w:p w14:paraId="5E8BA3D0"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机关团体用地</w:t>
            </w:r>
            <w:r>
              <w:rPr>
                <w:rFonts w:ascii="Arial" w:eastAsia="仿宋_GB2312" w:hAnsi="Arial" w:cs="Arial" w:hint="eastAsia"/>
                <w:bCs/>
                <w:sz w:val="18"/>
                <w:szCs w:val="18"/>
              </w:rPr>
              <w:t>50</w:t>
            </w:r>
            <w:r>
              <w:rPr>
                <w:rFonts w:ascii="Arial" w:eastAsia="仿宋_GB2312" w:hAnsi="Arial" w:cs="Arial" w:hint="eastAsia"/>
                <w:bCs/>
                <w:sz w:val="18"/>
                <w:szCs w:val="18"/>
              </w:rPr>
              <w:t>年</w:t>
            </w:r>
          </w:p>
        </w:tc>
        <w:tc>
          <w:tcPr>
            <w:tcW w:w="695" w:type="dxa"/>
            <w:vMerge w:val="restart"/>
            <w:vAlign w:val="center"/>
          </w:tcPr>
          <w:p w14:paraId="2E183A74"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921.35</w:t>
            </w:r>
          </w:p>
        </w:tc>
        <w:tc>
          <w:tcPr>
            <w:tcW w:w="801" w:type="dxa"/>
            <w:tcBorders>
              <w:left w:val="single" w:sz="4" w:space="0" w:color="auto"/>
            </w:tcBorders>
            <w:vAlign w:val="center"/>
          </w:tcPr>
          <w:p w14:paraId="72875073" w14:textId="77777777" w:rsidR="00A82CB7" w:rsidRPr="00D00A45"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515.96</w:t>
            </w:r>
          </w:p>
        </w:tc>
        <w:tc>
          <w:tcPr>
            <w:tcW w:w="825" w:type="dxa"/>
            <w:tcBorders>
              <w:left w:val="single" w:sz="4" w:space="0" w:color="auto"/>
            </w:tcBorders>
            <w:vAlign w:val="center"/>
          </w:tcPr>
          <w:p w14:paraId="4C264396" w14:textId="6CFF6219" w:rsidR="00A82CB7"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24594</w:t>
            </w:r>
          </w:p>
        </w:tc>
        <w:tc>
          <w:tcPr>
            <w:tcW w:w="825" w:type="dxa"/>
            <w:tcBorders>
              <w:left w:val="single" w:sz="4" w:space="0" w:color="auto"/>
              <w:right w:val="single" w:sz="4" w:space="0" w:color="auto"/>
            </w:tcBorders>
            <w:vAlign w:val="center"/>
          </w:tcPr>
          <w:p w14:paraId="72FBBC69" w14:textId="4FB197E0" w:rsidR="00A82CB7" w:rsidRPr="00D00A45"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2265.9682</w:t>
            </w:r>
          </w:p>
        </w:tc>
        <w:tc>
          <w:tcPr>
            <w:tcW w:w="802" w:type="dxa"/>
            <w:tcBorders>
              <w:left w:val="single" w:sz="4" w:space="0" w:color="auto"/>
              <w:right w:val="single" w:sz="4" w:space="0" w:color="auto"/>
            </w:tcBorders>
            <w:vAlign w:val="center"/>
          </w:tcPr>
          <w:p w14:paraId="3E781011" w14:textId="77777777" w:rsidR="00A82CB7" w:rsidRDefault="00A82CB7"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1F0D22D6" w14:textId="77777777" w:rsidR="00A82CB7" w:rsidRPr="00D00A45" w:rsidRDefault="00A82CB7"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55FE2A3B" w14:textId="66FB1ED1" w:rsidR="00A82CB7"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15115</w:t>
            </w:r>
          </w:p>
        </w:tc>
        <w:tc>
          <w:tcPr>
            <w:tcW w:w="802" w:type="dxa"/>
            <w:tcBorders>
              <w:left w:val="single" w:sz="4" w:space="0" w:color="auto"/>
            </w:tcBorders>
            <w:vAlign w:val="center"/>
          </w:tcPr>
          <w:p w14:paraId="12A70602" w14:textId="0E69EA6D" w:rsidR="00A82CB7" w:rsidRPr="00D00A45" w:rsidRDefault="0026079B"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1392.6205</w:t>
            </w:r>
          </w:p>
        </w:tc>
        <w:tc>
          <w:tcPr>
            <w:tcW w:w="748" w:type="dxa"/>
            <w:vMerge w:val="restart"/>
            <w:tcBorders>
              <w:left w:val="single" w:sz="4" w:space="0" w:color="auto"/>
            </w:tcBorders>
            <w:vAlign w:val="center"/>
          </w:tcPr>
          <w:p w14:paraId="2C9E35C6" w14:textId="32B40E20" w:rsidR="00A82CB7" w:rsidRPr="00D00A45" w:rsidRDefault="00921130"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c>
          <w:tcPr>
            <w:tcW w:w="760" w:type="dxa"/>
            <w:vMerge w:val="restart"/>
            <w:tcBorders>
              <w:left w:val="single" w:sz="4" w:space="0" w:color="auto"/>
            </w:tcBorders>
            <w:vAlign w:val="center"/>
          </w:tcPr>
          <w:p w14:paraId="4C81A580" w14:textId="3BBB186F" w:rsidR="00A82CB7" w:rsidRPr="00D00A45" w:rsidRDefault="00921130"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1147.2669</w:t>
            </w:r>
          </w:p>
        </w:tc>
      </w:tr>
      <w:tr w:rsidR="00A82CB7" w:rsidRPr="00D00A45" w14:paraId="5BB0CAE4" w14:textId="77777777" w:rsidTr="00C32955">
        <w:trPr>
          <w:cantSplit/>
          <w:trHeight w:val="2151"/>
          <w:jc w:val="center"/>
        </w:trPr>
        <w:tc>
          <w:tcPr>
            <w:tcW w:w="665" w:type="dxa"/>
            <w:vMerge/>
            <w:vAlign w:val="center"/>
          </w:tcPr>
          <w:p w14:paraId="1B546719" w14:textId="77777777" w:rsidR="00A82CB7" w:rsidRDefault="00A82CB7" w:rsidP="00C32955">
            <w:pPr>
              <w:spacing w:line="300" w:lineRule="auto"/>
              <w:jc w:val="center"/>
              <w:rPr>
                <w:rFonts w:ascii="Arial" w:eastAsia="仿宋_GB2312" w:hAnsi="Arial" w:cs="Arial"/>
                <w:bCs/>
                <w:sz w:val="18"/>
                <w:szCs w:val="18"/>
              </w:rPr>
            </w:pPr>
          </w:p>
        </w:tc>
        <w:tc>
          <w:tcPr>
            <w:tcW w:w="411" w:type="dxa"/>
            <w:vMerge/>
            <w:vAlign w:val="center"/>
          </w:tcPr>
          <w:p w14:paraId="1003EB6C" w14:textId="77777777" w:rsidR="00A82CB7" w:rsidRPr="00D00A45" w:rsidRDefault="00A82CB7" w:rsidP="00C32955">
            <w:pPr>
              <w:spacing w:line="300" w:lineRule="auto"/>
              <w:jc w:val="center"/>
              <w:rPr>
                <w:rFonts w:ascii="Arial" w:eastAsia="仿宋_GB2312" w:hAnsi="Arial" w:cs="Arial"/>
                <w:bCs/>
                <w:sz w:val="18"/>
                <w:szCs w:val="18"/>
              </w:rPr>
            </w:pPr>
          </w:p>
        </w:tc>
        <w:tc>
          <w:tcPr>
            <w:tcW w:w="640" w:type="dxa"/>
            <w:vMerge/>
            <w:vAlign w:val="center"/>
          </w:tcPr>
          <w:p w14:paraId="016B50B3" w14:textId="77777777" w:rsidR="00A82CB7" w:rsidRDefault="00A82CB7" w:rsidP="00C32955">
            <w:pPr>
              <w:spacing w:line="300" w:lineRule="auto"/>
              <w:jc w:val="center"/>
              <w:rPr>
                <w:rFonts w:ascii="Arial" w:eastAsia="仿宋_GB2312" w:hAnsi="Arial" w:cs="Arial"/>
                <w:bCs/>
                <w:sz w:val="18"/>
                <w:szCs w:val="18"/>
              </w:rPr>
            </w:pPr>
          </w:p>
        </w:tc>
        <w:tc>
          <w:tcPr>
            <w:tcW w:w="373" w:type="dxa"/>
            <w:vMerge/>
            <w:vAlign w:val="center"/>
          </w:tcPr>
          <w:p w14:paraId="0D039AED" w14:textId="77777777" w:rsidR="00A82CB7" w:rsidRPr="00D00A45" w:rsidRDefault="00A82CB7" w:rsidP="00C32955">
            <w:pPr>
              <w:spacing w:line="300" w:lineRule="auto"/>
              <w:jc w:val="center"/>
              <w:rPr>
                <w:rFonts w:ascii="Arial" w:eastAsia="仿宋_GB2312" w:hAnsi="Arial" w:cs="Arial"/>
                <w:bCs/>
                <w:sz w:val="18"/>
                <w:szCs w:val="18"/>
              </w:rPr>
            </w:pPr>
          </w:p>
        </w:tc>
        <w:tc>
          <w:tcPr>
            <w:tcW w:w="536" w:type="dxa"/>
            <w:vMerge/>
            <w:vAlign w:val="center"/>
          </w:tcPr>
          <w:p w14:paraId="5E5B3CE8" w14:textId="77777777" w:rsidR="00A82CB7" w:rsidRDefault="00A82CB7" w:rsidP="00C32955">
            <w:pPr>
              <w:spacing w:line="300" w:lineRule="auto"/>
              <w:jc w:val="center"/>
              <w:rPr>
                <w:rFonts w:ascii="Arial" w:eastAsia="仿宋_GB2312" w:hAnsi="Arial" w:cs="Arial"/>
                <w:bCs/>
                <w:sz w:val="18"/>
                <w:szCs w:val="18"/>
              </w:rPr>
            </w:pPr>
          </w:p>
        </w:tc>
        <w:tc>
          <w:tcPr>
            <w:tcW w:w="508" w:type="dxa"/>
            <w:vMerge/>
            <w:vAlign w:val="center"/>
          </w:tcPr>
          <w:p w14:paraId="6D3C6835" w14:textId="77777777" w:rsidR="00A82CB7" w:rsidRDefault="00A82CB7" w:rsidP="00C32955">
            <w:pPr>
              <w:spacing w:line="300" w:lineRule="auto"/>
              <w:jc w:val="center"/>
              <w:rPr>
                <w:rFonts w:ascii="Arial" w:eastAsia="仿宋_GB2312" w:hAnsi="Arial" w:cs="Arial"/>
                <w:bCs/>
                <w:sz w:val="18"/>
                <w:szCs w:val="18"/>
              </w:rPr>
            </w:pPr>
          </w:p>
        </w:tc>
        <w:tc>
          <w:tcPr>
            <w:tcW w:w="494" w:type="dxa"/>
            <w:vMerge/>
            <w:vAlign w:val="center"/>
          </w:tcPr>
          <w:p w14:paraId="4176AC32" w14:textId="77777777" w:rsidR="00A82CB7" w:rsidRDefault="00A82CB7" w:rsidP="00C32955">
            <w:pPr>
              <w:spacing w:line="300" w:lineRule="auto"/>
              <w:jc w:val="center"/>
              <w:rPr>
                <w:rFonts w:ascii="Arial" w:eastAsia="仿宋_GB2312" w:hAnsi="Arial" w:cs="Arial"/>
                <w:bCs/>
                <w:sz w:val="18"/>
                <w:szCs w:val="18"/>
              </w:rPr>
            </w:pPr>
          </w:p>
        </w:tc>
        <w:tc>
          <w:tcPr>
            <w:tcW w:w="446" w:type="dxa"/>
            <w:vMerge/>
            <w:vAlign w:val="center"/>
          </w:tcPr>
          <w:p w14:paraId="00B8C638" w14:textId="77777777" w:rsidR="00A82CB7" w:rsidRPr="00D00A45" w:rsidRDefault="00A82CB7" w:rsidP="00C32955">
            <w:pPr>
              <w:spacing w:line="300" w:lineRule="auto"/>
              <w:jc w:val="center"/>
              <w:rPr>
                <w:rFonts w:ascii="Arial" w:eastAsia="仿宋_GB2312" w:hAnsi="Arial" w:cs="Arial"/>
                <w:bCs/>
                <w:sz w:val="18"/>
                <w:szCs w:val="18"/>
              </w:rPr>
            </w:pPr>
          </w:p>
        </w:tc>
        <w:tc>
          <w:tcPr>
            <w:tcW w:w="483" w:type="dxa"/>
            <w:vMerge/>
            <w:vAlign w:val="center"/>
          </w:tcPr>
          <w:p w14:paraId="4B9913D5" w14:textId="77777777" w:rsidR="00A82CB7" w:rsidRDefault="00A82CB7" w:rsidP="00C32955">
            <w:pPr>
              <w:spacing w:line="300" w:lineRule="auto"/>
              <w:jc w:val="center"/>
              <w:rPr>
                <w:rFonts w:ascii="Arial" w:eastAsia="仿宋_GB2312" w:hAnsi="Arial" w:cs="Arial"/>
                <w:bCs/>
                <w:sz w:val="18"/>
                <w:szCs w:val="18"/>
              </w:rPr>
            </w:pPr>
          </w:p>
        </w:tc>
        <w:tc>
          <w:tcPr>
            <w:tcW w:w="483" w:type="dxa"/>
            <w:vMerge/>
            <w:vAlign w:val="center"/>
          </w:tcPr>
          <w:p w14:paraId="4A9AA2C7" w14:textId="77777777" w:rsidR="00A82CB7" w:rsidRDefault="00A82CB7" w:rsidP="00C32955">
            <w:pPr>
              <w:spacing w:line="300" w:lineRule="auto"/>
              <w:jc w:val="center"/>
              <w:rPr>
                <w:rFonts w:ascii="Arial" w:eastAsia="仿宋_GB2312" w:hAnsi="Arial" w:cs="Arial"/>
                <w:bCs/>
                <w:sz w:val="18"/>
                <w:szCs w:val="18"/>
              </w:rPr>
            </w:pPr>
          </w:p>
        </w:tc>
        <w:tc>
          <w:tcPr>
            <w:tcW w:w="589" w:type="dxa"/>
            <w:vMerge/>
            <w:vAlign w:val="center"/>
          </w:tcPr>
          <w:p w14:paraId="29638DC7" w14:textId="77777777" w:rsidR="00A82CB7" w:rsidRPr="00D00A45" w:rsidRDefault="00A82CB7" w:rsidP="00C32955">
            <w:pPr>
              <w:spacing w:line="300" w:lineRule="auto"/>
              <w:jc w:val="center"/>
              <w:rPr>
                <w:rFonts w:ascii="Arial" w:eastAsia="仿宋_GB2312" w:hAnsi="Arial" w:cs="Arial"/>
                <w:bCs/>
                <w:sz w:val="18"/>
                <w:szCs w:val="18"/>
              </w:rPr>
            </w:pPr>
          </w:p>
        </w:tc>
        <w:tc>
          <w:tcPr>
            <w:tcW w:w="589" w:type="dxa"/>
            <w:vMerge/>
            <w:vAlign w:val="center"/>
          </w:tcPr>
          <w:p w14:paraId="6B42CAD4" w14:textId="77777777" w:rsidR="00A82CB7" w:rsidRPr="00D00A45" w:rsidRDefault="00A82CB7" w:rsidP="00C32955">
            <w:pPr>
              <w:spacing w:line="300" w:lineRule="auto"/>
              <w:jc w:val="center"/>
              <w:rPr>
                <w:rFonts w:ascii="Arial" w:eastAsia="仿宋_GB2312" w:hAnsi="Arial" w:cs="Arial"/>
                <w:bCs/>
                <w:sz w:val="18"/>
                <w:szCs w:val="18"/>
              </w:rPr>
            </w:pPr>
          </w:p>
        </w:tc>
        <w:tc>
          <w:tcPr>
            <w:tcW w:w="483" w:type="dxa"/>
            <w:vMerge/>
            <w:vAlign w:val="center"/>
          </w:tcPr>
          <w:p w14:paraId="7C6C286A" w14:textId="77777777" w:rsidR="00A82CB7" w:rsidRDefault="00A82CB7" w:rsidP="00C32955">
            <w:pPr>
              <w:spacing w:line="300" w:lineRule="auto"/>
              <w:jc w:val="center"/>
              <w:rPr>
                <w:rFonts w:ascii="Arial" w:eastAsia="仿宋_GB2312" w:hAnsi="Arial" w:cs="Arial"/>
                <w:bCs/>
                <w:sz w:val="18"/>
                <w:szCs w:val="18"/>
              </w:rPr>
            </w:pPr>
          </w:p>
        </w:tc>
        <w:tc>
          <w:tcPr>
            <w:tcW w:w="695" w:type="dxa"/>
            <w:vMerge/>
            <w:vAlign w:val="center"/>
          </w:tcPr>
          <w:p w14:paraId="5C575F05" w14:textId="77777777" w:rsidR="00A82CB7" w:rsidRDefault="00A82CB7" w:rsidP="00C32955">
            <w:pPr>
              <w:spacing w:line="300" w:lineRule="auto"/>
              <w:jc w:val="center"/>
              <w:rPr>
                <w:rFonts w:ascii="Arial" w:eastAsia="仿宋_GB2312" w:hAnsi="Arial" w:cs="Arial"/>
                <w:bCs/>
                <w:sz w:val="18"/>
                <w:szCs w:val="18"/>
              </w:rPr>
            </w:pPr>
          </w:p>
        </w:tc>
        <w:tc>
          <w:tcPr>
            <w:tcW w:w="801" w:type="dxa"/>
            <w:tcBorders>
              <w:left w:val="single" w:sz="4" w:space="0" w:color="auto"/>
            </w:tcBorders>
            <w:vAlign w:val="center"/>
          </w:tcPr>
          <w:p w14:paraId="1EE52E0B" w14:textId="77777777" w:rsidR="00A82CB7"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1307.49</w:t>
            </w:r>
          </w:p>
        </w:tc>
        <w:tc>
          <w:tcPr>
            <w:tcW w:w="825" w:type="dxa"/>
            <w:tcBorders>
              <w:left w:val="single" w:sz="4" w:space="0" w:color="auto"/>
            </w:tcBorders>
            <w:vAlign w:val="center"/>
          </w:tcPr>
          <w:p w14:paraId="59240CB3" w14:textId="77777777" w:rsidR="00A82CB7"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25" w:type="dxa"/>
            <w:tcBorders>
              <w:left w:val="single" w:sz="4" w:space="0" w:color="auto"/>
              <w:right w:val="single" w:sz="4" w:space="0" w:color="auto"/>
            </w:tcBorders>
            <w:vAlign w:val="center"/>
          </w:tcPr>
          <w:p w14:paraId="57080B6A" w14:textId="77777777" w:rsidR="00A82CB7"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right w:val="single" w:sz="4" w:space="0" w:color="auto"/>
            </w:tcBorders>
            <w:vAlign w:val="center"/>
          </w:tcPr>
          <w:p w14:paraId="6AAAB9EC" w14:textId="45CFBA2F" w:rsidR="00A82CB7" w:rsidRDefault="0026079B"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2095</w:t>
            </w:r>
          </w:p>
        </w:tc>
        <w:tc>
          <w:tcPr>
            <w:tcW w:w="802" w:type="dxa"/>
            <w:tcBorders>
              <w:left w:val="single" w:sz="4" w:space="0" w:color="auto"/>
              <w:right w:val="single" w:sz="4" w:space="0" w:color="auto"/>
            </w:tcBorders>
            <w:vAlign w:val="center"/>
          </w:tcPr>
          <w:p w14:paraId="32AB7976" w14:textId="1A49C268" w:rsidR="00A82CB7" w:rsidRDefault="00921130" w:rsidP="00C32955">
            <w:pPr>
              <w:spacing w:line="300" w:lineRule="auto"/>
              <w:jc w:val="both"/>
              <w:rPr>
                <w:rFonts w:ascii="Arial" w:eastAsia="仿宋_GB2312" w:hAnsi="Arial" w:cs="Arial"/>
                <w:bCs/>
                <w:sz w:val="18"/>
                <w:szCs w:val="18"/>
              </w:rPr>
            </w:pPr>
            <w:r>
              <w:rPr>
                <w:rFonts w:ascii="Arial" w:eastAsia="仿宋_GB2312" w:hAnsi="Arial" w:cs="Arial" w:hint="eastAsia"/>
                <w:bCs/>
                <w:sz w:val="18"/>
                <w:szCs w:val="18"/>
              </w:rPr>
              <w:t>273.9192</w:t>
            </w:r>
          </w:p>
        </w:tc>
        <w:tc>
          <w:tcPr>
            <w:tcW w:w="802" w:type="dxa"/>
            <w:tcBorders>
              <w:left w:val="single" w:sz="4" w:space="0" w:color="auto"/>
              <w:right w:val="single" w:sz="4" w:space="0" w:color="auto"/>
            </w:tcBorders>
            <w:vAlign w:val="center"/>
          </w:tcPr>
          <w:p w14:paraId="775F7ED4" w14:textId="77777777" w:rsidR="00A82CB7"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802" w:type="dxa"/>
            <w:tcBorders>
              <w:left w:val="single" w:sz="4" w:space="0" w:color="auto"/>
            </w:tcBorders>
            <w:vAlign w:val="center"/>
          </w:tcPr>
          <w:p w14:paraId="2591787D" w14:textId="77777777" w:rsidR="00A82CB7" w:rsidRDefault="00A82CB7" w:rsidP="00C32955">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8" w:type="dxa"/>
            <w:vMerge/>
            <w:tcBorders>
              <w:left w:val="single" w:sz="4" w:space="0" w:color="auto"/>
            </w:tcBorders>
            <w:vAlign w:val="center"/>
          </w:tcPr>
          <w:p w14:paraId="58C8156C" w14:textId="77777777" w:rsidR="00A82CB7" w:rsidRDefault="00A82CB7" w:rsidP="00C32955">
            <w:pPr>
              <w:spacing w:line="300" w:lineRule="auto"/>
              <w:jc w:val="center"/>
              <w:rPr>
                <w:rFonts w:ascii="Arial" w:eastAsia="仿宋_GB2312" w:hAnsi="Arial" w:cs="Arial"/>
                <w:bCs/>
                <w:sz w:val="18"/>
                <w:szCs w:val="18"/>
              </w:rPr>
            </w:pPr>
          </w:p>
        </w:tc>
        <w:tc>
          <w:tcPr>
            <w:tcW w:w="760" w:type="dxa"/>
            <w:vMerge/>
            <w:tcBorders>
              <w:left w:val="single" w:sz="4" w:space="0" w:color="auto"/>
            </w:tcBorders>
            <w:vAlign w:val="center"/>
          </w:tcPr>
          <w:p w14:paraId="0EEAAB0D" w14:textId="77777777" w:rsidR="00A82CB7" w:rsidRDefault="00A82CB7" w:rsidP="00C32955">
            <w:pPr>
              <w:spacing w:line="300" w:lineRule="auto"/>
              <w:jc w:val="center"/>
              <w:rPr>
                <w:rFonts w:ascii="Arial" w:eastAsia="仿宋_GB2312" w:hAnsi="Arial" w:cs="Arial"/>
                <w:bCs/>
                <w:sz w:val="18"/>
                <w:szCs w:val="18"/>
              </w:rPr>
            </w:pPr>
          </w:p>
        </w:tc>
      </w:tr>
    </w:tbl>
    <w:p w14:paraId="71A390E5" w14:textId="77777777" w:rsidR="00B8567F" w:rsidRPr="00D00A45" w:rsidRDefault="00353A5C">
      <w:pPr>
        <w:spacing w:line="300" w:lineRule="auto"/>
        <w:rPr>
          <w:rFonts w:ascii="Arial" w:eastAsia="仿宋_GB2312" w:hAnsi="Arial" w:cs="Arial"/>
          <w:sz w:val="18"/>
          <w:szCs w:val="18"/>
        </w:rPr>
      </w:pPr>
      <w:r w:rsidRPr="00D00A45">
        <w:rPr>
          <w:rFonts w:ascii="Arial" w:eastAsia="仿宋_GB2312" w:hAnsi="Arial" w:cs="Arial"/>
          <w:sz w:val="18"/>
          <w:szCs w:val="18"/>
        </w:rPr>
        <w:t>币种：人民币</w:t>
      </w:r>
    </w:p>
    <w:p w14:paraId="2AFAA3CB" w14:textId="77777777" w:rsidR="00B8567F" w:rsidRPr="00D00A45" w:rsidRDefault="00B8567F">
      <w:pPr>
        <w:spacing w:line="300" w:lineRule="auto"/>
        <w:rPr>
          <w:rFonts w:ascii="Arial" w:eastAsia="仿宋_GB2312" w:hAnsi="Arial" w:cs="Arial"/>
          <w:sz w:val="28"/>
          <w:szCs w:val="28"/>
        </w:rPr>
      </w:pPr>
    </w:p>
    <w:p w14:paraId="6C6A6D4C" w14:textId="63681708" w:rsidR="00B8567F" w:rsidRPr="00D00A45" w:rsidRDefault="00B8567F">
      <w:pPr>
        <w:spacing w:line="300" w:lineRule="auto"/>
        <w:rPr>
          <w:rFonts w:ascii="Arial" w:eastAsia="仿宋_GB2312" w:hAnsi="Arial" w:cs="Arial"/>
          <w:sz w:val="28"/>
          <w:szCs w:val="28"/>
        </w:rPr>
      </w:pPr>
    </w:p>
    <w:p w14:paraId="49EFF28C" w14:textId="77777777" w:rsidR="00B8567F" w:rsidRPr="00D00A45" w:rsidRDefault="00B8567F">
      <w:pPr>
        <w:pStyle w:val="11"/>
        <w:spacing w:line="300" w:lineRule="auto"/>
        <w:ind w:leftChars="-135" w:left="117" w:rightChars="-170" w:right="-408" w:hangingChars="157" w:hanging="441"/>
        <w:jc w:val="center"/>
        <w:rPr>
          <w:rFonts w:ascii="Arial" w:hAnsi="Arial" w:cs="Arial"/>
          <w:b/>
          <w:szCs w:val="28"/>
        </w:rPr>
        <w:sectPr w:rsidR="00B8567F" w:rsidRPr="00D00A45" w:rsidSect="00552108">
          <w:headerReference w:type="first" r:id="rId67"/>
          <w:pgSz w:w="16840" w:h="11907" w:orient="landscape"/>
          <w:pgMar w:top="2041" w:right="1134" w:bottom="1134" w:left="1134" w:header="1134" w:footer="907" w:gutter="0"/>
          <w:cols w:space="0"/>
          <w:titlePg/>
          <w:docGrid w:linePitch="326"/>
        </w:sectPr>
      </w:pPr>
    </w:p>
    <w:p w14:paraId="1538BB1B" w14:textId="77777777" w:rsidR="00B8567F" w:rsidRPr="00D00A45" w:rsidRDefault="00353A5C">
      <w:pPr>
        <w:spacing w:line="300" w:lineRule="auto"/>
        <w:jc w:val="center"/>
        <w:outlineLvl w:val="0"/>
        <w:rPr>
          <w:rFonts w:ascii="Arial" w:hAnsi="Arial" w:cs="Arial"/>
          <w:b/>
          <w:sz w:val="32"/>
        </w:rPr>
      </w:pPr>
      <w:bookmarkStart w:id="576" w:name="_Toc69393405"/>
      <w:bookmarkStart w:id="577" w:name="_Toc66929530"/>
      <w:bookmarkStart w:id="578" w:name="_Toc173100204"/>
      <w:r w:rsidRPr="00D00A45">
        <w:rPr>
          <w:rFonts w:ascii="Arial" w:eastAsia="仿宋_GB2312" w:hAnsi="Arial" w:cs="Arial"/>
          <w:b/>
          <w:sz w:val="32"/>
        </w:rPr>
        <w:lastRenderedPageBreak/>
        <w:t>第四部分</w:t>
      </w:r>
      <w:r w:rsidRPr="00D00A45">
        <w:rPr>
          <w:rFonts w:ascii="Arial" w:eastAsia="仿宋_GB2312" w:hAnsi="Arial" w:cs="Arial"/>
          <w:b/>
          <w:sz w:val="32"/>
        </w:rPr>
        <w:t xml:space="preserve">  </w:t>
      </w:r>
      <w:bookmarkStart w:id="579" w:name="_Toc515457834"/>
      <w:bookmarkStart w:id="580" w:name="_Toc516488223"/>
      <w:bookmarkStart w:id="581" w:name="_Toc524335123"/>
      <w:r w:rsidRPr="00D00A45">
        <w:rPr>
          <w:rFonts w:ascii="Arial" w:hAnsi="Arial" w:cs="Arial"/>
          <w:b/>
          <w:sz w:val="32"/>
        </w:rPr>
        <w:t>附</w:t>
      </w:r>
      <w:r w:rsidRPr="00D00A45">
        <w:rPr>
          <w:rFonts w:ascii="Arial" w:eastAsia="仿宋_GB2312" w:hAnsi="Arial" w:cs="Arial"/>
          <w:b/>
          <w:sz w:val="32"/>
        </w:rPr>
        <w:t xml:space="preserve">  </w:t>
      </w:r>
      <w:r w:rsidRPr="00D00A45">
        <w:rPr>
          <w:rFonts w:ascii="Arial" w:hAnsi="Arial" w:cs="Arial"/>
          <w:b/>
          <w:sz w:val="32"/>
        </w:rPr>
        <w:t>件</w:t>
      </w:r>
      <w:bookmarkEnd w:id="526"/>
      <w:bookmarkEnd w:id="527"/>
      <w:bookmarkEnd w:id="528"/>
      <w:bookmarkEnd w:id="576"/>
      <w:bookmarkEnd w:id="577"/>
      <w:bookmarkEnd w:id="578"/>
      <w:bookmarkEnd w:id="579"/>
      <w:bookmarkEnd w:id="580"/>
      <w:bookmarkEnd w:id="581"/>
    </w:p>
    <w:p w14:paraId="3C6EB0E8" w14:textId="5DED2783"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1.</w:t>
      </w:r>
      <w:r w:rsidR="002059EF">
        <w:rPr>
          <w:rFonts w:ascii="Arial" w:eastAsia="仿宋_GB2312" w:hAnsi="Arial" w:cs="Arial" w:hint="eastAsia"/>
          <w:sz w:val="28"/>
        </w:rPr>
        <w:t>《</w:t>
      </w:r>
      <w:r w:rsidR="00F461B7">
        <w:rPr>
          <w:rFonts w:ascii="Arial" w:eastAsia="仿宋_GB2312" w:hAnsi="Arial" w:cs="Arial" w:hint="eastAsia"/>
          <w:sz w:val="28"/>
        </w:rPr>
        <w:t>咨询委托书</w:t>
      </w:r>
      <w:r w:rsidR="002059EF">
        <w:rPr>
          <w:rFonts w:ascii="Arial" w:eastAsia="仿宋_GB2312" w:hAnsi="Arial" w:cs="Arial" w:hint="eastAsia"/>
          <w:sz w:val="28"/>
        </w:rPr>
        <w:t>》</w:t>
      </w:r>
      <w:r w:rsidRPr="00D00A45">
        <w:rPr>
          <w:rFonts w:ascii="Arial" w:eastAsia="仿宋_GB2312" w:hAnsi="Arial" w:cs="Arial"/>
          <w:sz w:val="28"/>
        </w:rPr>
        <w:t>复印件</w:t>
      </w:r>
    </w:p>
    <w:p w14:paraId="7D8593A9" w14:textId="05CC9F2A"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2.</w:t>
      </w:r>
      <w:r w:rsidR="00F461B7">
        <w:rPr>
          <w:rFonts w:ascii="Arial" w:eastAsia="仿宋_GB2312" w:hAnsi="Arial" w:cs="Arial"/>
          <w:sz w:val="28"/>
        </w:rPr>
        <w:t>咨询对象</w:t>
      </w:r>
      <w:r w:rsidRPr="00D00A45">
        <w:rPr>
          <w:rFonts w:ascii="Arial" w:eastAsia="仿宋_GB2312" w:hAnsi="Arial" w:cs="Arial"/>
          <w:sz w:val="28"/>
        </w:rPr>
        <w:t>所在位置示意图</w:t>
      </w:r>
    </w:p>
    <w:p w14:paraId="087EC35E" w14:textId="04AD0723" w:rsidR="00B8567F" w:rsidRPr="00D00A45" w:rsidRDefault="00353A5C">
      <w:pPr>
        <w:snapToGrid w:val="0"/>
        <w:spacing w:line="300" w:lineRule="auto"/>
        <w:ind w:firstLineChars="200" w:firstLine="560"/>
        <w:jc w:val="both"/>
        <w:rPr>
          <w:rFonts w:ascii="Arial" w:eastAsia="仿宋_GB2312" w:hAnsi="Arial" w:cs="Arial"/>
          <w:sz w:val="28"/>
        </w:rPr>
      </w:pPr>
      <w:r w:rsidRPr="00D00A45">
        <w:rPr>
          <w:rFonts w:ascii="Arial" w:eastAsia="仿宋_GB2312" w:hAnsi="Arial" w:cs="Arial"/>
          <w:sz w:val="28"/>
        </w:rPr>
        <w:t>3.</w:t>
      </w:r>
      <w:r w:rsidR="00F461B7">
        <w:rPr>
          <w:rFonts w:ascii="Arial" w:eastAsia="仿宋_GB2312" w:hAnsi="Arial" w:cs="Arial"/>
          <w:sz w:val="28"/>
        </w:rPr>
        <w:t>咨询对象</w:t>
      </w:r>
      <w:r w:rsidRPr="00D00A45">
        <w:rPr>
          <w:rFonts w:ascii="Arial" w:eastAsia="仿宋_GB2312" w:hAnsi="Arial" w:cs="Arial"/>
          <w:sz w:val="28"/>
        </w:rPr>
        <w:t>实地勘察相关照片</w:t>
      </w:r>
    </w:p>
    <w:p w14:paraId="24AA61B1" w14:textId="2CC49E8E" w:rsidR="00ED02B3" w:rsidRDefault="00353A5C" w:rsidP="00373D3C">
      <w:pPr>
        <w:snapToGrid w:val="0"/>
        <w:spacing w:line="300" w:lineRule="auto"/>
        <w:ind w:firstLineChars="200" w:firstLine="560"/>
        <w:jc w:val="both"/>
        <w:rPr>
          <w:rFonts w:ascii="Arial" w:eastAsia="仿宋_GB2312" w:hAnsi="Arial" w:cs="Arial"/>
          <w:sz w:val="28"/>
          <w:szCs w:val="28"/>
        </w:rPr>
      </w:pPr>
      <w:r w:rsidRPr="00D00A45">
        <w:rPr>
          <w:rFonts w:ascii="Arial" w:eastAsia="仿宋_GB2312" w:hAnsi="Arial" w:cs="Arial"/>
          <w:sz w:val="28"/>
        </w:rPr>
        <w:t>4.</w:t>
      </w:r>
      <w:r w:rsidR="002059EF">
        <w:rPr>
          <w:rFonts w:ascii="Arial" w:eastAsia="仿宋_GB2312" w:hAnsi="Arial" w:cs="Arial" w:hint="eastAsia"/>
          <w:sz w:val="28"/>
          <w:szCs w:val="28"/>
        </w:rPr>
        <w:t>《不动产权证书》</w:t>
      </w:r>
      <w:r w:rsidR="002059EF">
        <w:rPr>
          <w:rFonts w:ascii="Arial" w:eastAsia="仿宋_GB2312" w:hAnsi="Arial" w:cs="Arial" w:hint="eastAsia"/>
          <w:sz w:val="28"/>
          <w:szCs w:val="28"/>
        </w:rPr>
        <w:t>[</w:t>
      </w:r>
      <w:r w:rsidR="002059EF">
        <w:rPr>
          <w:rFonts w:ascii="Arial" w:eastAsia="仿宋_GB2312" w:hAnsi="Arial" w:cs="Arial" w:hint="eastAsia"/>
          <w:sz w:val="28"/>
          <w:szCs w:val="28"/>
        </w:rPr>
        <w:t>京（</w:t>
      </w:r>
      <w:r w:rsidR="002059EF">
        <w:rPr>
          <w:rFonts w:ascii="Arial" w:eastAsia="仿宋_GB2312" w:hAnsi="Arial" w:cs="Arial" w:hint="eastAsia"/>
          <w:sz w:val="28"/>
          <w:szCs w:val="28"/>
        </w:rPr>
        <w:t>2021</w:t>
      </w:r>
      <w:r w:rsidR="002059EF">
        <w:rPr>
          <w:rFonts w:ascii="Arial" w:eastAsia="仿宋_GB2312" w:hAnsi="Arial" w:cs="Arial" w:hint="eastAsia"/>
          <w:sz w:val="28"/>
          <w:szCs w:val="28"/>
        </w:rPr>
        <w:t>）东不动产权第</w:t>
      </w:r>
      <w:r w:rsidR="002059EF">
        <w:rPr>
          <w:rFonts w:ascii="Arial" w:eastAsia="仿宋_GB2312" w:hAnsi="Arial" w:cs="Arial" w:hint="eastAsia"/>
          <w:sz w:val="28"/>
          <w:szCs w:val="28"/>
        </w:rPr>
        <w:t>0000045</w:t>
      </w:r>
      <w:r w:rsidR="002059EF">
        <w:rPr>
          <w:rFonts w:ascii="Arial" w:eastAsia="仿宋_GB2312" w:hAnsi="Arial" w:cs="Arial" w:hint="eastAsia"/>
          <w:sz w:val="28"/>
          <w:szCs w:val="28"/>
        </w:rPr>
        <w:t>号</w:t>
      </w:r>
      <w:r w:rsidR="002059EF">
        <w:rPr>
          <w:rFonts w:ascii="Arial" w:eastAsia="仿宋_GB2312" w:hAnsi="Arial" w:cs="Arial" w:hint="eastAsia"/>
          <w:sz w:val="28"/>
          <w:szCs w:val="28"/>
        </w:rPr>
        <w:t>]</w:t>
      </w:r>
      <w:r w:rsidRPr="00D00A45">
        <w:rPr>
          <w:rFonts w:ascii="Arial" w:eastAsia="仿宋_GB2312" w:hAnsi="Arial" w:cs="Arial" w:hint="eastAsia"/>
          <w:sz w:val="28"/>
          <w:szCs w:val="28"/>
        </w:rPr>
        <w:t>及</w:t>
      </w:r>
      <w:r w:rsidRPr="00D00A45">
        <w:rPr>
          <w:rFonts w:ascii="Arial" w:eastAsia="仿宋_GB2312" w:hAnsi="Arial" w:cs="Arial" w:hint="eastAsia"/>
          <w:sz w:val="28"/>
        </w:rPr>
        <w:t>其附件</w:t>
      </w:r>
      <w:r w:rsidRPr="00D00A45">
        <w:rPr>
          <w:rFonts w:ascii="Arial" w:eastAsia="仿宋_GB2312" w:hAnsi="Arial" w:cs="Arial" w:hint="eastAsia"/>
          <w:sz w:val="28"/>
          <w:szCs w:val="28"/>
        </w:rPr>
        <w:t>复印件</w:t>
      </w:r>
    </w:p>
    <w:p w14:paraId="775CEA3F" w14:textId="56E0FEDD" w:rsidR="00921130" w:rsidRDefault="00921130" w:rsidP="00373D3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921130">
        <w:rPr>
          <w:rFonts w:ascii="Arial" w:eastAsia="仿宋_GB2312" w:hAnsi="Arial" w:cs="Arial" w:hint="eastAsia"/>
          <w:sz w:val="28"/>
        </w:rPr>
        <w:t xml:space="preserve"> </w:t>
      </w:r>
      <w:r>
        <w:rPr>
          <w:rFonts w:ascii="Arial" w:eastAsia="仿宋_GB2312" w:hAnsi="Arial" w:cs="Arial" w:hint="eastAsia"/>
          <w:sz w:val="28"/>
        </w:rPr>
        <w:t>《凉山州国有资产监督管理委员会关于同意凉山州文旅投资发展集团有限责任公司变更北京市东城区北锣鼓巷</w:t>
      </w:r>
      <w:r>
        <w:rPr>
          <w:rFonts w:ascii="Arial" w:eastAsia="仿宋_GB2312" w:hAnsi="Arial" w:cs="Arial" w:hint="eastAsia"/>
          <w:sz w:val="28"/>
        </w:rPr>
        <w:t>91</w:t>
      </w:r>
      <w:r>
        <w:rPr>
          <w:rFonts w:ascii="Arial" w:eastAsia="仿宋_GB2312" w:hAnsi="Arial" w:cs="Arial" w:hint="eastAsia"/>
          <w:sz w:val="28"/>
        </w:rPr>
        <w:t>号院资产权利性质的批复》（凉国资</w:t>
      </w:r>
      <w:r>
        <w:rPr>
          <w:rFonts w:ascii="Arial" w:eastAsia="仿宋_GB2312" w:hAnsi="Arial" w:cs="Arial" w:hint="eastAsia"/>
          <w:sz w:val="28"/>
        </w:rPr>
        <w:t>[2021]232</w:t>
      </w:r>
      <w:r>
        <w:rPr>
          <w:rFonts w:ascii="Arial" w:eastAsia="仿宋_GB2312" w:hAnsi="Arial" w:cs="Arial" w:hint="eastAsia"/>
          <w:sz w:val="28"/>
        </w:rPr>
        <w:t>号）复印件</w:t>
      </w:r>
    </w:p>
    <w:p w14:paraId="690CD086" w14:textId="4384D621" w:rsidR="00921130" w:rsidRDefault="00921130" w:rsidP="00373D3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921130">
        <w:rPr>
          <w:rFonts w:ascii="Arial" w:eastAsia="仿宋_GB2312" w:hAnsi="Arial" w:cs="Arial" w:hint="eastAsia"/>
          <w:sz w:val="28"/>
        </w:rPr>
        <w:t xml:space="preserve"> </w:t>
      </w:r>
      <w:r>
        <w:rPr>
          <w:rFonts w:ascii="Arial" w:eastAsia="仿宋_GB2312" w:hAnsi="Arial" w:cs="Arial" w:hint="eastAsia"/>
          <w:sz w:val="28"/>
        </w:rPr>
        <w:t>《凉山州人民政府关于办理北京市东城区北锣鼓巷</w:t>
      </w:r>
      <w:r>
        <w:rPr>
          <w:rFonts w:ascii="Arial" w:eastAsia="仿宋_GB2312" w:hAnsi="Arial" w:cs="Arial" w:hint="eastAsia"/>
          <w:sz w:val="28"/>
        </w:rPr>
        <w:t>91</w:t>
      </w:r>
      <w:r>
        <w:rPr>
          <w:rFonts w:ascii="Arial" w:eastAsia="仿宋_GB2312" w:hAnsi="Arial" w:cs="Arial" w:hint="eastAsia"/>
          <w:sz w:val="28"/>
        </w:rPr>
        <w:t>号国有土地使用权出让手续的说明》（凉府函</w:t>
      </w:r>
      <w:r>
        <w:rPr>
          <w:rFonts w:ascii="Arial" w:eastAsia="仿宋_GB2312" w:hAnsi="Arial" w:cs="Arial" w:hint="eastAsia"/>
          <w:sz w:val="28"/>
        </w:rPr>
        <w:t>[2023]142</w:t>
      </w:r>
      <w:r>
        <w:rPr>
          <w:rFonts w:ascii="Arial" w:eastAsia="仿宋_GB2312" w:hAnsi="Arial" w:cs="Arial" w:hint="eastAsia"/>
          <w:sz w:val="28"/>
        </w:rPr>
        <w:t>号）复印件</w:t>
      </w:r>
    </w:p>
    <w:p w14:paraId="4F8A8B5F" w14:textId="3F0BF709" w:rsidR="00921130" w:rsidRPr="00D00A45" w:rsidRDefault="00921130" w:rsidP="00373D3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7.</w:t>
      </w:r>
      <w:r w:rsidRPr="00921130">
        <w:rPr>
          <w:rFonts w:ascii="Arial" w:eastAsia="仿宋_GB2312" w:hAnsi="Arial" w:cs="Arial" w:hint="eastAsia"/>
          <w:sz w:val="28"/>
        </w:rPr>
        <w:t xml:space="preserve"> </w:t>
      </w:r>
      <w:r>
        <w:rPr>
          <w:rFonts w:ascii="Arial" w:eastAsia="仿宋_GB2312" w:hAnsi="Arial" w:cs="Arial" w:hint="eastAsia"/>
          <w:sz w:val="28"/>
        </w:rPr>
        <w:t>《四川省凉山州人民政府驻北京联络处关于申请办理位于北京市东城区北锣鼓巷</w:t>
      </w:r>
      <w:r>
        <w:rPr>
          <w:rFonts w:ascii="Arial" w:eastAsia="仿宋_GB2312" w:hAnsi="Arial" w:cs="Arial" w:hint="eastAsia"/>
          <w:sz w:val="28"/>
        </w:rPr>
        <w:t>91</w:t>
      </w:r>
      <w:r>
        <w:rPr>
          <w:rFonts w:ascii="Arial" w:eastAsia="仿宋_GB2312" w:hAnsi="Arial" w:cs="Arial" w:hint="eastAsia"/>
          <w:sz w:val="28"/>
        </w:rPr>
        <w:t>号土地出让手续的函》复印件</w:t>
      </w:r>
    </w:p>
    <w:p w14:paraId="7C6A1050" w14:textId="66EDA149" w:rsidR="00B8567F" w:rsidRPr="00D00A45" w:rsidRDefault="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sidR="00215571" w:rsidRPr="00D00A45">
        <w:rPr>
          <w:rFonts w:ascii="Arial" w:eastAsia="仿宋_GB2312" w:hAnsi="Arial" w:cs="Arial"/>
          <w:sz w:val="28"/>
        </w:rPr>
        <w:t>.</w:t>
      </w:r>
      <w:r w:rsidR="00353A5C" w:rsidRPr="00D00A45">
        <w:rPr>
          <w:rFonts w:ascii="Arial" w:eastAsia="仿宋_GB2312" w:hAnsi="Arial" w:cs="Arial"/>
          <w:sz w:val="28"/>
        </w:rPr>
        <w:t>估价机构《营业执照（副本）》复印件</w:t>
      </w:r>
    </w:p>
    <w:p w14:paraId="0C00B9C9" w14:textId="5F80C8AA" w:rsidR="00B8567F" w:rsidRPr="00D00A45" w:rsidRDefault="00921130">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sidR="00215571" w:rsidRPr="00D00A45">
        <w:rPr>
          <w:rFonts w:ascii="Arial" w:eastAsia="仿宋_GB2312" w:hAnsi="Arial" w:cs="Arial"/>
          <w:sz w:val="28"/>
        </w:rPr>
        <w:t>.</w:t>
      </w:r>
      <w:r w:rsidR="00353A5C" w:rsidRPr="00D00A45">
        <w:rPr>
          <w:rFonts w:ascii="Arial" w:eastAsia="仿宋_GB2312" w:hAnsi="Arial" w:cs="Arial"/>
          <w:sz w:val="28"/>
        </w:rPr>
        <w:t>估价机构评估资质复印件</w:t>
      </w:r>
    </w:p>
    <w:p w14:paraId="12E41D14" w14:textId="71553114" w:rsidR="00B8567F" w:rsidRDefault="00921130">
      <w:pPr>
        <w:snapToGrid w:val="0"/>
        <w:spacing w:line="300" w:lineRule="auto"/>
        <w:ind w:firstLineChars="200" w:firstLine="560"/>
        <w:jc w:val="both"/>
        <w:rPr>
          <w:rFonts w:ascii="Arial" w:hAnsi="Arial" w:cs="Arial"/>
        </w:rPr>
      </w:pPr>
      <w:r>
        <w:rPr>
          <w:rFonts w:ascii="Arial" w:eastAsia="楷体_GB2312" w:hAnsi="Arial" w:cs="Arial" w:hint="eastAsia"/>
          <w:sz w:val="28"/>
        </w:rPr>
        <w:t>10</w:t>
      </w:r>
      <w:r w:rsidR="00215571" w:rsidRPr="00D00A45">
        <w:rPr>
          <w:rFonts w:ascii="Arial" w:eastAsia="楷体_GB2312" w:hAnsi="Arial" w:cs="Arial"/>
          <w:sz w:val="28"/>
        </w:rPr>
        <w:t>.</w:t>
      </w:r>
      <w:r w:rsidR="00353A5C" w:rsidRPr="00D00A45">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8"/>
      <w:footerReference w:type="default" r:id="rId69"/>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10" w:date="2024-08-02T16:12:00Z" w:initials="w">
    <w:p w14:paraId="0866398F" w14:textId="2CC91B3F" w:rsidR="00C32955" w:rsidRDefault="00C32955">
      <w:pPr>
        <w:pStyle w:val="a5"/>
      </w:pPr>
      <w:r>
        <w:rPr>
          <w:rStyle w:val="af6"/>
        </w:rPr>
        <w:annotationRef/>
      </w:r>
      <w:r>
        <w:t>咨询报告</w:t>
      </w:r>
      <w:r>
        <w:rPr>
          <w:rFonts w:hint="eastAsia"/>
        </w:rPr>
        <w:t xml:space="preserve"> </w:t>
      </w:r>
      <w:r>
        <w:rPr>
          <w:rFonts w:hint="eastAsia"/>
        </w:rPr>
        <w:t>全文替换</w:t>
      </w:r>
    </w:p>
  </w:comment>
  <w:comment w:id="15" w:author="win10" w:date="2024-08-02T16:12:00Z" w:initials="w">
    <w:p w14:paraId="3A2711A2" w14:textId="5433A866" w:rsidR="00C32955" w:rsidRDefault="00C32955">
      <w:pPr>
        <w:pStyle w:val="a5"/>
      </w:pPr>
      <w:r>
        <w:rPr>
          <w:rStyle w:val="af6"/>
        </w:rPr>
        <w:annotationRef/>
      </w:r>
      <w:r>
        <w:t>咨询项目</w:t>
      </w:r>
    </w:p>
  </w:comment>
  <w:comment w:id="19" w:author="win10" w:date="2024-08-02T16:12:00Z" w:initials="w">
    <w:p w14:paraId="2A9765B9" w14:textId="7A3CA1A5" w:rsidR="00C32955" w:rsidRDefault="00C32955">
      <w:pPr>
        <w:pStyle w:val="a5"/>
      </w:pPr>
      <w:r>
        <w:rPr>
          <w:rStyle w:val="af6"/>
        </w:rPr>
        <w:annotationRef/>
      </w:r>
      <w:r>
        <w:t>委托咨询方</w:t>
      </w:r>
      <w:r>
        <w:rPr>
          <w:rFonts w:hint="eastAsia"/>
        </w:rPr>
        <w:t xml:space="preserve"> </w:t>
      </w:r>
      <w:r>
        <w:rPr>
          <w:rFonts w:hint="eastAsia"/>
        </w:rPr>
        <w:t>全文</w:t>
      </w:r>
    </w:p>
  </w:comment>
  <w:comment w:id="28" w:author="win10" w:date="2024-08-02T16:13:00Z" w:initials="w">
    <w:p w14:paraId="7A401126" w14:textId="1BD2BED6" w:rsidR="00C32955" w:rsidRDefault="00C32955">
      <w:pPr>
        <w:pStyle w:val="a5"/>
      </w:pPr>
      <w:r>
        <w:rPr>
          <w:rStyle w:val="af6"/>
        </w:rPr>
        <w:annotationRef/>
      </w:r>
      <w:r>
        <w:t>咨询目的</w:t>
      </w:r>
    </w:p>
  </w:comment>
  <w:comment w:id="30" w:author="win10" w:date="2024-08-02T16:13:00Z" w:initials="w">
    <w:p w14:paraId="50C9B305" w14:textId="7EEFE511" w:rsidR="00C32955" w:rsidRDefault="00C32955">
      <w:pPr>
        <w:pStyle w:val="a5"/>
      </w:pPr>
      <w:r>
        <w:rPr>
          <w:rStyle w:val="af6"/>
        </w:rPr>
        <w:annotationRef/>
      </w:r>
      <w:r>
        <w:t>咨询对象</w:t>
      </w:r>
    </w:p>
  </w:comment>
  <w:comment w:id="31" w:author="皓源 许" w:date="2024-08-04T23:04:00Z" w:initials="皓许">
    <w:p w14:paraId="2DEB84C7" w14:textId="77777777" w:rsidR="00C32955" w:rsidRDefault="00C32955" w:rsidP="00274BEC">
      <w:pPr>
        <w:pStyle w:val="a5"/>
      </w:pPr>
      <w:r>
        <w:rPr>
          <w:rStyle w:val="af6"/>
        </w:rPr>
        <w:annotationRef/>
      </w:r>
      <w:r>
        <w:rPr>
          <w:rFonts w:hint="eastAsia"/>
        </w:rPr>
        <w:t>附件资料显示是</w:t>
      </w:r>
      <w:proofErr w:type="gramStart"/>
      <w:r>
        <w:rPr>
          <w:rFonts w:hint="eastAsia"/>
        </w:rPr>
        <w:t>凉山文旅办理</w:t>
      </w:r>
      <w:proofErr w:type="gramEnd"/>
      <w:r>
        <w:rPr>
          <w:rFonts w:hint="eastAsia"/>
        </w:rPr>
        <w:t>出让</w:t>
      </w:r>
    </w:p>
  </w:comment>
  <w:comment w:id="54" w:author="win10" w:date="2024-08-06T15:36:00Z" w:initials="w">
    <w:p w14:paraId="3F0B50B0" w14:textId="30234150" w:rsidR="00C32955" w:rsidRDefault="00C32955">
      <w:pPr>
        <w:pStyle w:val="a5"/>
      </w:pPr>
      <w:r>
        <w:rPr>
          <w:rStyle w:val="af6"/>
        </w:rPr>
        <w:annotationRef/>
      </w:r>
    </w:p>
  </w:comment>
  <w:comment w:id="55" w:author="皓源 许" w:date="2024-08-04T23:06:00Z" w:initials="皓许">
    <w:p w14:paraId="2B28F59D" w14:textId="77777777" w:rsidR="00C32955" w:rsidRDefault="00C32955" w:rsidP="00274BEC">
      <w:pPr>
        <w:pStyle w:val="a5"/>
      </w:pPr>
      <w:r>
        <w:rPr>
          <w:rStyle w:val="af6"/>
        </w:rPr>
        <w:annotationRef/>
      </w:r>
      <w:r>
        <w:rPr>
          <w:rFonts w:hint="eastAsia"/>
        </w:rPr>
        <w:t>表述不一致。到底谁办理？</w:t>
      </w:r>
    </w:p>
  </w:comment>
  <w:comment w:id="56" w:author="win10" w:date="2024-08-02T16:33:00Z" w:initials="w">
    <w:p w14:paraId="0AB37BF1" w14:textId="0185AD22" w:rsidR="00C32955" w:rsidRDefault="00C32955">
      <w:pPr>
        <w:pStyle w:val="a5"/>
      </w:pPr>
      <w:r>
        <w:rPr>
          <w:rStyle w:val="af6"/>
        </w:rPr>
        <w:annotationRef/>
      </w:r>
      <w:r>
        <w:t>写委托书里</w:t>
      </w:r>
    </w:p>
  </w:comment>
  <w:comment w:id="58" w:author="皓源 许" w:date="2024-08-04T23:08:00Z" w:initials="皓许">
    <w:p w14:paraId="4C42EBBD" w14:textId="77777777" w:rsidR="00C32955" w:rsidRDefault="00C32955" w:rsidP="00274BEC">
      <w:pPr>
        <w:pStyle w:val="a5"/>
      </w:pPr>
      <w:r>
        <w:rPr>
          <w:rStyle w:val="af6"/>
        </w:rPr>
        <w:annotationRef/>
      </w:r>
      <w:r>
        <w:rPr>
          <w:rFonts w:hint="eastAsia"/>
        </w:rPr>
        <w:t>？</w:t>
      </w:r>
    </w:p>
  </w:comment>
  <w:comment w:id="62" w:author="win10" w:date="2024-08-02T16:51:00Z" w:initials="w">
    <w:p w14:paraId="220ED8D6" w14:textId="2EA15964" w:rsidR="00C32955" w:rsidRDefault="00C32955">
      <w:pPr>
        <w:pStyle w:val="a5"/>
      </w:pPr>
      <w:r>
        <w:rPr>
          <w:rStyle w:val="af6"/>
        </w:rPr>
        <w:annotationRef/>
      </w:r>
    </w:p>
  </w:comment>
  <w:comment w:id="68" w:author="win10" w:date="2024-08-06T15:51:00Z" w:initials="w">
    <w:p w14:paraId="3531CA7C" w14:textId="43F6DEDD" w:rsidR="0021666F" w:rsidRDefault="0021666F">
      <w:pPr>
        <w:pStyle w:val="a5"/>
        <w:rPr>
          <w:rFonts w:hint="eastAsia"/>
        </w:rPr>
      </w:pPr>
      <w:r>
        <w:rPr>
          <w:rStyle w:val="af6"/>
        </w:rPr>
        <w:annotationRef/>
      </w:r>
      <w:r>
        <w:t>下文同</w:t>
      </w:r>
    </w:p>
  </w:comment>
  <w:comment w:id="73" w:author="win10" w:date="2024-08-02T16:51:00Z" w:initials="w">
    <w:p w14:paraId="48EC0063" w14:textId="03BDC3D8" w:rsidR="005C4EBF" w:rsidRDefault="005C4EBF">
      <w:pPr>
        <w:pStyle w:val="a5"/>
      </w:pPr>
      <w:r>
        <w:rPr>
          <w:rStyle w:val="af6"/>
        </w:rPr>
        <w:annotationRef/>
      </w:r>
      <w:r>
        <w:t>拆分地上地下</w:t>
      </w:r>
    </w:p>
  </w:comment>
  <w:comment w:id="148" w:author="win10" w:date="2024-08-02T16:56:00Z" w:initials="w">
    <w:p w14:paraId="0E1E5AFA" w14:textId="5266495D" w:rsidR="0021666F" w:rsidRDefault="0021666F">
      <w:pPr>
        <w:pStyle w:val="a5"/>
      </w:pPr>
      <w:r>
        <w:rPr>
          <w:rStyle w:val="af6"/>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 w:id="147" w:author="win10" w:date="2024-08-06T15:55:00Z" w:initials="w">
    <w:p w14:paraId="4CD97F4A" w14:textId="2AF42206" w:rsidR="00DA620D" w:rsidRDefault="00DA620D">
      <w:pPr>
        <w:pStyle w:val="a5"/>
        <w:rPr>
          <w:rFonts w:hint="eastAsia"/>
        </w:rPr>
      </w:pPr>
      <w:r>
        <w:rPr>
          <w:rStyle w:val="af6"/>
        </w:rPr>
        <w:annotationRef/>
      </w:r>
      <w:r>
        <w:t>描述同前</w:t>
      </w:r>
    </w:p>
  </w:comment>
  <w:comment w:id="266" w:author="皓源 许" w:date="2024-08-04T23:08:00Z" w:initials="皓许">
    <w:p w14:paraId="2B53DBA9" w14:textId="77777777" w:rsidR="00C32955" w:rsidRDefault="00C32955" w:rsidP="00A854D0">
      <w:pPr>
        <w:pStyle w:val="a5"/>
      </w:pPr>
      <w:r>
        <w:rPr>
          <w:rStyle w:val="af6"/>
        </w:rPr>
        <w:annotationRef/>
      </w:r>
      <w:r>
        <w:rPr>
          <w:rFonts w:hint="eastAsia"/>
        </w:rPr>
        <w:t>？</w:t>
      </w:r>
    </w:p>
  </w:comment>
  <w:comment w:id="275" w:author="皓源 许" w:date="2024-08-04T23:47:00Z" w:initials="皓许">
    <w:p w14:paraId="33146D46" w14:textId="77777777" w:rsidR="00C32955" w:rsidRDefault="00C32955" w:rsidP="00F34D17">
      <w:pPr>
        <w:pStyle w:val="a5"/>
      </w:pPr>
      <w:r>
        <w:rPr>
          <w:rStyle w:val="af6"/>
        </w:rPr>
        <w:annotationRef/>
      </w:r>
      <w:r>
        <w:rPr>
          <w:rFonts w:hint="eastAsia"/>
        </w:rPr>
        <w:t>是否把州政府、国资委、</w:t>
      </w:r>
      <w:proofErr w:type="gramStart"/>
      <w:r>
        <w:rPr>
          <w:rFonts w:hint="eastAsia"/>
        </w:rPr>
        <w:t>文旅集团</w:t>
      </w:r>
      <w:proofErr w:type="gramEnd"/>
      <w:r>
        <w:rPr>
          <w:rFonts w:hint="eastAsia"/>
        </w:rPr>
        <w:t>这些来龙去脉描述一下啊</w:t>
      </w:r>
    </w:p>
  </w:comment>
  <w:comment w:id="284" w:author="皓源 许" w:date="2024-08-04T23:35:00Z" w:initials="皓许">
    <w:p w14:paraId="06FEC459" w14:textId="77777777" w:rsidR="00C32955" w:rsidRDefault="00C32955" w:rsidP="00300642">
      <w:pPr>
        <w:pStyle w:val="a5"/>
      </w:pPr>
      <w:r>
        <w:rPr>
          <w:rStyle w:val="af6"/>
        </w:rPr>
        <w:annotationRef/>
      </w:r>
      <w:r>
        <w:rPr>
          <w:rFonts w:hint="eastAsia"/>
        </w:rPr>
        <w:t>这几站的实际通行距离基本都是</w:t>
      </w:r>
      <w:r>
        <w:t>1.2</w:t>
      </w:r>
      <w:r>
        <w:rPr>
          <w:rFonts w:hint="eastAsia"/>
        </w:rPr>
        <w:t>公里。最近的其实是</w:t>
      </w:r>
      <w:r>
        <w:t>6</w:t>
      </w:r>
      <w:r>
        <w:rPr>
          <w:rFonts w:hint="eastAsia"/>
        </w:rPr>
        <w:t>号线和</w:t>
      </w:r>
      <w:r>
        <w:t>8</w:t>
      </w:r>
      <w:r>
        <w:rPr>
          <w:rFonts w:hint="eastAsia"/>
        </w:rPr>
        <w:t>号线的南锣鼓巷站，</w:t>
      </w:r>
      <w:r>
        <w:t>1</w:t>
      </w:r>
      <w:r>
        <w:rPr>
          <w:rFonts w:hint="eastAsia"/>
        </w:rPr>
        <w:t>公里。</w:t>
      </w:r>
    </w:p>
  </w:comment>
  <w:comment w:id="285" w:author="皓源 许" w:date="2024-08-04T23:37:00Z" w:initials="皓许">
    <w:p w14:paraId="2BDD0379" w14:textId="77777777" w:rsidR="00C32955" w:rsidRDefault="00C32955" w:rsidP="00300642">
      <w:pPr>
        <w:pStyle w:val="a5"/>
      </w:pPr>
      <w:r>
        <w:rPr>
          <w:rStyle w:val="af6"/>
        </w:rPr>
        <w:annotationRef/>
      </w:r>
      <w:r>
        <w:rPr>
          <w:rFonts w:hint="eastAsia"/>
        </w:rPr>
        <w:t>护城河就几百米，什刹海一公里多点儿</w:t>
      </w:r>
    </w:p>
  </w:comment>
  <w:comment w:id="286" w:author="皓源 许" w:date="2024-08-04T23:38:00Z" w:initials="皓许">
    <w:p w14:paraId="44F29A01" w14:textId="77777777" w:rsidR="00C32955" w:rsidRDefault="00C32955" w:rsidP="00300642">
      <w:pPr>
        <w:pStyle w:val="a5"/>
      </w:pPr>
      <w:r>
        <w:rPr>
          <w:rStyle w:val="af6"/>
        </w:rPr>
        <w:annotationRef/>
      </w:r>
      <w:r>
        <w:rPr>
          <w:rFonts w:hint="eastAsia"/>
        </w:rPr>
        <w:t>少句号</w:t>
      </w:r>
    </w:p>
  </w:comment>
  <w:comment w:id="311" w:author="win10" w:date="2024-08-02T17:29:00Z" w:initials="w">
    <w:p w14:paraId="660524B6" w14:textId="0D4CE6A1" w:rsidR="00C32955" w:rsidRDefault="00C32955">
      <w:pPr>
        <w:pStyle w:val="a5"/>
      </w:pPr>
      <w:r>
        <w:rPr>
          <w:rStyle w:val="af6"/>
        </w:rPr>
        <w:annotationRef/>
      </w:r>
      <w:r>
        <w:t>同前</w:t>
      </w:r>
    </w:p>
  </w:comment>
  <w:comment w:id="312" w:author="win10" w:date="2024-08-06T15:58:00Z" w:initials="w">
    <w:p w14:paraId="64F79C90" w14:textId="0A3E252B" w:rsidR="00DA620D" w:rsidRDefault="00DA620D">
      <w:pPr>
        <w:pStyle w:val="a5"/>
      </w:pPr>
      <w:r>
        <w:rPr>
          <w:rStyle w:val="af6"/>
        </w:rPr>
        <w:annotationRef/>
      </w:r>
    </w:p>
  </w:comment>
  <w:comment w:id="313" w:author="win10" w:date="2024-08-02T16:51:00Z" w:initials="w">
    <w:p w14:paraId="4F04D470" w14:textId="77777777" w:rsidR="00C32955" w:rsidRDefault="00C32955" w:rsidP="00A854D0">
      <w:pPr>
        <w:pStyle w:val="a5"/>
      </w:pPr>
      <w:r>
        <w:rPr>
          <w:rStyle w:val="af6"/>
        </w:rPr>
        <w:annotationRef/>
      </w:r>
      <w:r>
        <w:t>拆分地上地下</w:t>
      </w:r>
    </w:p>
  </w:comment>
  <w:comment w:id="314" w:author="win10" w:date="2024-08-02T17:29:00Z" w:initials="w">
    <w:p w14:paraId="5A3868B5" w14:textId="1961CB5A" w:rsidR="00C32955" w:rsidRDefault="00C32955">
      <w:pPr>
        <w:pStyle w:val="a5"/>
      </w:pPr>
      <w:r>
        <w:rPr>
          <w:rStyle w:val="af6"/>
        </w:rPr>
        <w:annotationRef/>
      </w:r>
      <w:r>
        <w:t>同前</w:t>
      </w:r>
    </w:p>
  </w:comment>
  <w:comment w:id="316" w:author="win10" w:date="2024-08-02T16:56:00Z" w:initials="w">
    <w:p w14:paraId="7DEE7E0D" w14:textId="77777777" w:rsidR="00C32955" w:rsidRDefault="00C32955" w:rsidP="003344FA">
      <w:pPr>
        <w:pStyle w:val="a5"/>
      </w:pPr>
      <w:r>
        <w:rPr>
          <w:rStyle w:val="af6"/>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 w:id="315" w:author="win10" w:date="2024-08-06T15:59:00Z" w:initials="w">
    <w:p w14:paraId="1311134F" w14:textId="5D7B0BD9" w:rsidR="00DA620D" w:rsidRDefault="00DA620D">
      <w:pPr>
        <w:pStyle w:val="a5"/>
      </w:pPr>
      <w:r>
        <w:rPr>
          <w:rStyle w:val="af6"/>
        </w:rPr>
        <w:annotationRef/>
      </w:r>
      <w:r>
        <w:t>同前</w:t>
      </w:r>
    </w:p>
  </w:comment>
  <w:comment w:id="328" w:author="皓源 许" w:date="2024-08-04T23:08:00Z" w:initials="皓许">
    <w:p w14:paraId="3A4D6F59" w14:textId="77777777" w:rsidR="00C32955" w:rsidRDefault="00C32955" w:rsidP="00A854D0">
      <w:pPr>
        <w:pStyle w:val="a5"/>
      </w:pPr>
      <w:r>
        <w:rPr>
          <w:rStyle w:val="af6"/>
        </w:rPr>
        <w:annotationRef/>
      </w:r>
      <w:r>
        <w:rPr>
          <w:rFonts w:hint="eastAsia"/>
        </w:rPr>
        <w:t>？</w:t>
      </w:r>
    </w:p>
  </w:comment>
  <w:comment w:id="331" w:author="win10" w:date="2024-08-02T17:31:00Z" w:initials="w">
    <w:p w14:paraId="795120D7" w14:textId="46D432F4" w:rsidR="00C32955" w:rsidRDefault="00C32955">
      <w:pPr>
        <w:pStyle w:val="a5"/>
      </w:pPr>
      <w:r>
        <w:rPr>
          <w:rStyle w:val="af6"/>
        </w:rPr>
        <w:annotationRef/>
      </w:r>
      <w:r>
        <w:t>同前</w:t>
      </w:r>
    </w:p>
  </w:comment>
  <w:comment w:id="438" w:author="win10" w:date="2024-08-02T16:33:00Z" w:initials="w">
    <w:p w14:paraId="2EE8C384" w14:textId="77777777" w:rsidR="00C32955" w:rsidRDefault="00C32955" w:rsidP="00F3113D">
      <w:pPr>
        <w:pStyle w:val="a5"/>
      </w:pPr>
      <w:r>
        <w:rPr>
          <w:rStyle w:val="af6"/>
        </w:rPr>
        <w:annotationRef/>
      </w:r>
      <w:r>
        <w:t>写委托书里</w:t>
      </w:r>
    </w:p>
  </w:comment>
  <w:comment w:id="440" w:author="win10" w:date="2024-08-06T16:00:00Z" w:initials="w">
    <w:p w14:paraId="2DB6AE9C" w14:textId="52346010" w:rsidR="00DA620D" w:rsidRDefault="00DA620D">
      <w:pPr>
        <w:pStyle w:val="a5"/>
      </w:pPr>
      <w:r>
        <w:rPr>
          <w:rStyle w:val="af6"/>
        </w:rPr>
        <w:annotationRef/>
      </w:r>
      <w:r>
        <w:t>同前</w:t>
      </w:r>
    </w:p>
  </w:comment>
  <w:comment w:id="443" w:author="win10" w:date="2024-08-02T16:51:00Z" w:initials="w">
    <w:p w14:paraId="0B02FCE5" w14:textId="77777777" w:rsidR="00C32955" w:rsidRDefault="00C32955" w:rsidP="00F3113D">
      <w:pPr>
        <w:pStyle w:val="a5"/>
      </w:pPr>
      <w:r>
        <w:rPr>
          <w:rStyle w:val="af6"/>
        </w:rPr>
        <w:annotationRef/>
      </w:r>
      <w:r>
        <w:t>拆分地上地下</w:t>
      </w:r>
    </w:p>
  </w:comment>
  <w:comment w:id="444" w:author="win10" w:date="2024-08-06T16:00:00Z" w:initials="w">
    <w:p w14:paraId="31B3ACB7" w14:textId="7F9CBA8F" w:rsidR="00DA620D" w:rsidRDefault="00DA620D">
      <w:pPr>
        <w:pStyle w:val="a5"/>
      </w:pPr>
      <w:r>
        <w:rPr>
          <w:rStyle w:val="af6"/>
        </w:rPr>
        <w:annotationRef/>
      </w:r>
      <w:r>
        <w:t>同前</w:t>
      </w:r>
    </w:p>
  </w:comment>
  <w:comment w:id="445" w:author="win10" w:date="2024-08-02T16:56:00Z" w:initials="w">
    <w:p w14:paraId="0C502A05" w14:textId="77777777" w:rsidR="00C32955" w:rsidRDefault="00C32955" w:rsidP="003344FA">
      <w:pPr>
        <w:pStyle w:val="a5"/>
      </w:pPr>
      <w:r>
        <w:rPr>
          <w:rStyle w:val="af6"/>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 w:id="462" w:author="win10" w:date="2024-08-02T17:31:00Z" w:initials="w">
    <w:p w14:paraId="73D7C772" w14:textId="77777777" w:rsidR="00C32955" w:rsidRDefault="00C32955" w:rsidP="00F3113D">
      <w:pPr>
        <w:pStyle w:val="a5"/>
      </w:pPr>
      <w:r>
        <w:rPr>
          <w:rStyle w:val="af6"/>
        </w:rPr>
        <w:annotationRef/>
      </w:r>
      <w:r>
        <w:t>同前</w:t>
      </w:r>
    </w:p>
  </w:comment>
  <w:comment w:id="487" w:author="皓源 许" w:date="2024-08-04T23:47:00Z" w:initials="皓许">
    <w:p w14:paraId="45D1C5E7" w14:textId="77777777" w:rsidR="00C32955" w:rsidRDefault="00C32955" w:rsidP="00F34D17">
      <w:pPr>
        <w:pStyle w:val="a5"/>
      </w:pPr>
      <w:r>
        <w:rPr>
          <w:rStyle w:val="af6"/>
        </w:rPr>
        <w:annotationRef/>
      </w:r>
      <w:r>
        <w:rPr>
          <w:rFonts w:hint="eastAsia"/>
        </w:rPr>
        <w:t>是否把州政府、国资委、</w:t>
      </w:r>
      <w:proofErr w:type="gramStart"/>
      <w:r>
        <w:rPr>
          <w:rFonts w:hint="eastAsia"/>
        </w:rPr>
        <w:t>文旅集团</w:t>
      </w:r>
      <w:proofErr w:type="gramEnd"/>
      <w:r>
        <w:rPr>
          <w:rFonts w:hint="eastAsia"/>
        </w:rPr>
        <w:t>这些来龙去脉描述一下啊</w:t>
      </w:r>
    </w:p>
  </w:comment>
  <w:comment w:id="529" w:author="win10" w:date="2024-08-05T17:06:00Z" w:initials="w">
    <w:p w14:paraId="391C6FC3" w14:textId="77777777" w:rsidR="00C32955" w:rsidRDefault="00C32955" w:rsidP="002A6C2D">
      <w:pPr>
        <w:pStyle w:val="a5"/>
      </w:pPr>
      <w:r>
        <w:t>加</w:t>
      </w:r>
      <w:r>
        <w:rPr>
          <w:rStyle w:val="af6"/>
        </w:rPr>
        <w:annotationRef/>
      </w:r>
      <w:r>
        <w:t>根据什么文件按</w:t>
      </w:r>
      <w:r>
        <w:rPr>
          <w:rFonts w:hint="eastAsia"/>
        </w:rPr>
        <w:t>1</w:t>
      </w:r>
      <w:r>
        <w:rPr>
          <w:rFonts w:hint="eastAsia"/>
        </w:rPr>
        <w:t>算</w:t>
      </w:r>
    </w:p>
  </w:comment>
  <w:comment w:id="530" w:author="win10" w:date="2024-08-06T16:05:00Z" w:initials="w">
    <w:p w14:paraId="0B95A097" w14:textId="379B938B" w:rsidR="00DA620D" w:rsidRDefault="00DA620D">
      <w:pPr>
        <w:pStyle w:val="a5"/>
      </w:pPr>
      <w:r>
        <w:t>全文</w:t>
      </w:r>
      <w:r>
        <w:rPr>
          <w:rStyle w:val="af6"/>
        </w:rPr>
        <w:annotationRef/>
      </w:r>
      <w:r>
        <w:t>办公用房、公共服务用房都统一为机关团体（办公）用房</w:t>
      </w:r>
    </w:p>
  </w:comment>
  <w:comment w:id="531" w:author="win10" w:date="2024-08-06T16:06:00Z" w:initials="w">
    <w:p w14:paraId="51091131" w14:textId="63E56FB9" w:rsidR="00DA620D" w:rsidRDefault="00DA620D">
      <w:pPr>
        <w:pStyle w:val="a5"/>
      </w:pPr>
      <w:r>
        <w:rPr>
          <w:rStyle w:val="af6"/>
        </w:rPr>
        <w:annotationRef/>
      </w:r>
    </w:p>
  </w:comment>
  <w:comment w:id="559" w:author="win10" w:date="2024-08-06T16:07:00Z" w:initials="w">
    <w:p w14:paraId="73FBEDC3" w14:textId="568BEF07" w:rsidR="00DA620D" w:rsidRDefault="00DA620D">
      <w:pPr>
        <w:pStyle w:val="a5"/>
        <w:rPr>
          <w:rFonts w:hint="eastAsia"/>
        </w:rPr>
      </w:pPr>
      <w:r>
        <w:rPr>
          <w:rStyle w:val="af6"/>
        </w:rPr>
        <w:annotationRef/>
      </w:r>
      <w:r>
        <w:t>机关团体用地，属公共服务类</w:t>
      </w:r>
    </w:p>
  </w:comment>
  <w:comment w:id="560" w:author="win10" w:date="2024-08-06T16:08:00Z" w:initials="w">
    <w:p w14:paraId="515DBA9E" w14:textId="13CD241B" w:rsidR="00DA620D" w:rsidRDefault="00DA620D">
      <w:pPr>
        <w:pStyle w:val="a5"/>
      </w:pPr>
      <w:r>
        <w:rPr>
          <w:rStyle w:val="af6"/>
        </w:rPr>
        <w:annotationRef/>
      </w:r>
    </w:p>
  </w:comment>
  <w:comment w:id="564" w:author="win10" w:date="2024-08-06T16:11:00Z" w:initials="w">
    <w:p w14:paraId="347C6F7C" w14:textId="274190F5" w:rsidR="000F3297" w:rsidRDefault="000F3297">
      <w:pPr>
        <w:pStyle w:val="a5"/>
        <w:rPr>
          <w:rFonts w:hint="eastAsia"/>
        </w:rPr>
      </w:pPr>
      <w:r>
        <w:rPr>
          <w:rStyle w:val="af6"/>
        </w:rPr>
        <w:annotationRef/>
      </w:r>
      <w:r>
        <w:t>楼面价</w:t>
      </w:r>
      <w:r>
        <w:rPr>
          <w:rFonts w:hint="eastAsia"/>
        </w:rPr>
        <w:t xml:space="preserve"> </w:t>
      </w:r>
      <w:r>
        <w:rPr>
          <w:rFonts w:hint="eastAsia"/>
        </w:rPr>
        <w:t>全文替换</w:t>
      </w:r>
    </w:p>
  </w:comment>
  <w:comment w:id="565" w:author="win10" w:date="2024-08-06T16:12:00Z" w:initials="w">
    <w:p w14:paraId="07A49140" w14:textId="60A8833B" w:rsidR="000F3297" w:rsidRDefault="000F3297">
      <w:pPr>
        <w:pStyle w:val="a5"/>
        <w:rPr>
          <w:rFonts w:hint="eastAsia"/>
        </w:rPr>
      </w:pPr>
      <w:r>
        <w:rPr>
          <w:rStyle w:val="af6"/>
        </w:rPr>
        <w:annotationRef/>
      </w:r>
      <w:proofErr w:type="gramStart"/>
      <w:r>
        <w:t>地面价</w:t>
      </w:r>
      <w:proofErr w:type="gramEnd"/>
      <w:r>
        <w:rPr>
          <w:rFonts w:hint="eastAsia"/>
        </w:rPr>
        <w:t xml:space="preserve"> </w:t>
      </w:r>
      <w:proofErr w:type="spellStart"/>
      <w:r>
        <w:rPr>
          <w:rFonts w:hint="eastAsia"/>
        </w:rPr>
        <w:t>quanw</w:t>
      </w:r>
      <w:proofErr w:type="spellEnd"/>
      <w:r>
        <w:rPr>
          <w:rFonts w:hint="eastAsia"/>
        </w:rPr>
        <w:t>恩替换</w:t>
      </w:r>
    </w:p>
  </w:comment>
  <w:comment w:id="566" w:author="win10" w:date="2024-08-06T16:13:00Z" w:initials="w">
    <w:p w14:paraId="3BBF57C9" w14:textId="36977C55" w:rsidR="000F3297" w:rsidRDefault="000F3297">
      <w:pPr>
        <w:pStyle w:val="a5"/>
      </w:pPr>
      <w:r>
        <w:rPr>
          <w:rStyle w:val="af6"/>
        </w:rPr>
        <w:annotationRef/>
      </w:r>
    </w:p>
  </w:comment>
  <w:comment w:id="571" w:author="win10" w:date="2024-08-06T16:15:00Z" w:initials="w">
    <w:p w14:paraId="6C899933" w14:textId="75C72EF0" w:rsidR="000F3297" w:rsidRDefault="000F3297">
      <w:pPr>
        <w:pStyle w:val="a5"/>
      </w:pPr>
      <w:r>
        <w:rPr>
          <w:rStyle w:val="af6"/>
        </w:rPr>
        <w:annotationRef/>
      </w:r>
    </w:p>
  </w:comment>
  <w:comment w:id="572" w:author="win10" w:date="2024-08-02T16:51:00Z" w:initials="w">
    <w:p w14:paraId="7E0A9F0B" w14:textId="77777777" w:rsidR="00C32955" w:rsidRDefault="00C32955" w:rsidP="00017821">
      <w:pPr>
        <w:pStyle w:val="a5"/>
      </w:pPr>
      <w:r>
        <w:rPr>
          <w:rStyle w:val="af6"/>
        </w:rPr>
        <w:annotationRef/>
      </w:r>
      <w:r>
        <w:t>拆分地上地下</w:t>
      </w:r>
    </w:p>
  </w:comment>
  <w:comment w:id="573" w:author="win10" w:date="2024-08-06T16:15:00Z" w:initials="w">
    <w:p w14:paraId="75609F4D" w14:textId="16CC3F64" w:rsidR="000F3297" w:rsidRDefault="000F3297">
      <w:pPr>
        <w:pStyle w:val="a5"/>
      </w:pPr>
      <w:r>
        <w:rPr>
          <w:rStyle w:val="af6"/>
        </w:rPr>
        <w:annotationRef/>
      </w:r>
      <w:bookmarkStart w:id="574" w:name="_GoBack"/>
      <w:bookmarkEnd w:id="574"/>
    </w:p>
  </w:comment>
  <w:comment w:id="575" w:author="win10" w:date="2024-08-02T16:56:00Z" w:initials="w">
    <w:p w14:paraId="28647D5F" w14:textId="77777777" w:rsidR="00C32955" w:rsidRDefault="00C32955" w:rsidP="00A82CB7">
      <w:pPr>
        <w:pStyle w:val="a5"/>
      </w:pPr>
      <w:r>
        <w:rPr>
          <w:rStyle w:val="af6"/>
        </w:rPr>
        <w:annotationRef/>
      </w:r>
      <w:r>
        <w:t>出让楼面</w:t>
      </w:r>
      <w:r>
        <w:rPr>
          <w:rFonts w:hint="eastAsia"/>
        </w:rPr>
        <w:t>/</w:t>
      </w:r>
      <w:r>
        <w:rPr>
          <w:rFonts w:hint="eastAsia"/>
        </w:rPr>
        <w:t>地面单价，出让总价，划拨地面单价，划拨总价，应缴纳楼面</w:t>
      </w:r>
      <w:r>
        <w:rPr>
          <w:rFonts w:hint="eastAsia"/>
        </w:rPr>
        <w:t>/</w:t>
      </w:r>
      <w:r>
        <w:rPr>
          <w:rFonts w:hint="eastAsia"/>
        </w:rPr>
        <w:t>地面单价</w:t>
      </w:r>
      <w:r>
        <w:t>，应缴纳地价款总价</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66398F" w15:done="0"/>
  <w15:commentEx w15:paraId="3A2711A2" w15:done="0"/>
  <w15:commentEx w15:paraId="2A9765B9" w15:done="0"/>
  <w15:commentEx w15:paraId="7A401126" w15:done="0"/>
  <w15:commentEx w15:paraId="50C9B305" w15:done="0"/>
  <w15:commentEx w15:paraId="2DEB84C7" w15:done="0"/>
  <w15:commentEx w15:paraId="3F0B50B0" w15:done="0"/>
  <w15:commentEx w15:paraId="2B28F59D" w15:done="0"/>
  <w15:commentEx w15:paraId="0AB37BF1" w15:done="0"/>
  <w15:commentEx w15:paraId="4C42EBBD" w15:done="0"/>
  <w15:commentEx w15:paraId="220ED8D6" w15:done="0"/>
  <w15:commentEx w15:paraId="3531CA7C" w15:done="0"/>
  <w15:commentEx w15:paraId="48EC0063" w15:done="0"/>
  <w15:commentEx w15:paraId="0E1E5AFA" w15:done="0"/>
  <w15:commentEx w15:paraId="4CD97F4A" w15:done="0"/>
  <w15:commentEx w15:paraId="2B53DBA9" w15:done="0"/>
  <w15:commentEx w15:paraId="33146D46" w15:done="0"/>
  <w15:commentEx w15:paraId="06FEC459" w15:done="0"/>
  <w15:commentEx w15:paraId="2BDD0379" w15:done="0"/>
  <w15:commentEx w15:paraId="44F29A01" w15:done="0"/>
  <w15:commentEx w15:paraId="660524B6" w15:done="0"/>
  <w15:commentEx w15:paraId="64F79C90" w15:done="0"/>
  <w15:commentEx w15:paraId="4F04D470" w15:done="0"/>
  <w15:commentEx w15:paraId="5A3868B5" w15:done="0"/>
  <w15:commentEx w15:paraId="7DEE7E0D" w15:done="0"/>
  <w15:commentEx w15:paraId="1311134F" w15:done="0"/>
  <w15:commentEx w15:paraId="3A4D6F59" w15:done="0"/>
  <w15:commentEx w15:paraId="795120D7" w15:done="0"/>
  <w15:commentEx w15:paraId="2EE8C384" w15:done="0"/>
  <w15:commentEx w15:paraId="2DB6AE9C" w15:done="0"/>
  <w15:commentEx w15:paraId="0B02FCE5" w15:done="0"/>
  <w15:commentEx w15:paraId="31B3ACB7" w15:done="0"/>
  <w15:commentEx w15:paraId="0C502A05" w15:done="0"/>
  <w15:commentEx w15:paraId="73D7C772" w15:done="0"/>
  <w15:commentEx w15:paraId="45D1C5E7" w15:done="0"/>
  <w15:commentEx w15:paraId="391C6FC3" w15:done="0"/>
  <w15:commentEx w15:paraId="0B95A097" w15:done="0"/>
  <w15:commentEx w15:paraId="51091131" w15:done="0"/>
  <w15:commentEx w15:paraId="73FBEDC3" w15:done="0"/>
  <w15:commentEx w15:paraId="515DBA9E" w15:done="0"/>
  <w15:commentEx w15:paraId="347C6F7C" w15:done="0"/>
  <w15:commentEx w15:paraId="07A49140" w15:done="0"/>
  <w15:commentEx w15:paraId="3BBF57C9" w15:done="0"/>
  <w15:commentEx w15:paraId="6C899933" w15:done="0"/>
  <w15:commentEx w15:paraId="7E0A9F0B" w15:done="0"/>
  <w15:commentEx w15:paraId="75609F4D" w15:done="0"/>
  <w15:commentEx w15:paraId="28647D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5C12FA9" w16cex:dateUtc="2024-08-04T15:04:00Z"/>
  <w16cex:commentExtensible w16cex:durableId="39D8D240" w16cex:dateUtc="2024-08-04T15:06:00Z"/>
  <w16cex:commentExtensible w16cex:durableId="6B16FC9C" w16cex:dateUtc="2024-08-04T15:08:00Z"/>
  <w16cex:commentExtensible w16cex:durableId="658F9B3A" w16cex:dateUtc="2024-08-04T15:08:00Z"/>
  <w16cex:commentExtensible w16cex:durableId="34B6AA59" w16cex:dateUtc="2024-08-04T15:47:00Z"/>
  <w16cex:commentExtensible w16cex:durableId="458868E2" w16cex:dateUtc="2024-08-04T15:35:00Z"/>
  <w16cex:commentExtensible w16cex:durableId="29E9E8E3" w16cex:dateUtc="2024-08-04T15:37:00Z"/>
  <w16cex:commentExtensible w16cex:durableId="1C06AE60" w16cex:dateUtc="2024-08-04T15:38:00Z"/>
  <w16cex:commentExtensible w16cex:durableId="2283711E" w16cex:dateUtc="2024-08-04T15:08:00Z"/>
  <w16cex:commentExtensible w16cex:durableId="192D8192" w16cex:dateUtc="2024-08-04T15: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66398F" w16cid:durableId="3B37E5F8"/>
  <w16cid:commentId w16cid:paraId="3A2711A2" w16cid:durableId="1B2578E1"/>
  <w16cid:commentId w16cid:paraId="2A9765B9" w16cid:durableId="0E4DED1C"/>
  <w16cid:commentId w16cid:paraId="7A401126" w16cid:durableId="023C5E98"/>
  <w16cid:commentId w16cid:paraId="50C9B305" w16cid:durableId="0E7CF99E"/>
  <w16cid:commentId w16cid:paraId="2DEB84C7" w16cid:durableId="65C12FA9"/>
  <w16cid:commentId w16cid:paraId="2B28F59D" w16cid:durableId="39D8D240"/>
  <w16cid:commentId w16cid:paraId="0AB37BF1" w16cid:durableId="5A4054ED"/>
  <w16cid:commentId w16cid:paraId="4C42EBBD" w16cid:durableId="6B16FC9C"/>
  <w16cid:commentId w16cid:paraId="220ED8D6" w16cid:durableId="6033F0BB"/>
  <w16cid:commentId w16cid:paraId="48EC0063" w16cid:durableId="0FA7A2C3"/>
  <w16cid:commentId w16cid:paraId="0E1E5AFA" w16cid:durableId="78B8ACF5"/>
  <w16cid:commentId w16cid:paraId="2B53DBA9" w16cid:durableId="658F9B3A"/>
  <w16cid:commentId w16cid:paraId="33146D46" w16cid:durableId="34B6AA59"/>
  <w16cid:commentId w16cid:paraId="06FEC459" w16cid:durableId="458868E2"/>
  <w16cid:commentId w16cid:paraId="2BDD0379" w16cid:durableId="29E9E8E3"/>
  <w16cid:commentId w16cid:paraId="44F29A01" w16cid:durableId="1C06AE60"/>
  <w16cid:commentId w16cid:paraId="660524B6" w16cid:durableId="59A9939D"/>
  <w16cid:commentId w16cid:paraId="4F04D470" w16cid:durableId="48914403"/>
  <w16cid:commentId w16cid:paraId="5A3868B5" w16cid:durableId="754F8AAB"/>
  <w16cid:commentId w16cid:paraId="7DEE7E0D" w16cid:durableId="5ABC4E32"/>
  <w16cid:commentId w16cid:paraId="3A4D6F59" w16cid:durableId="2283711E"/>
  <w16cid:commentId w16cid:paraId="795120D7" w16cid:durableId="75975FB7"/>
  <w16cid:commentId w16cid:paraId="2EE8C384" w16cid:durableId="220B8D7F"/>
  <w16cid:commentId w16cid:paraId="0B02FCE5" w16cid:durableId="040839EC"/>
  <w16cid:commentId w16cid:paraId="0C502A05" w16cid:durableId="03A4BCCC"/>
  <w16cid:commentId w16cid:paraId="73D7C772" w16cid:durableId="43498676"/>
  <w16cid:commentId w16cid:paraId="45D1C5E7" w16cid:durableId="192D8192"/>
  <w16cid:commentId w16cid:paraId="391C6FC3" w16cid:durableId="43C6968F"/>
  <w16cid:commentId w16cid:paraId="7E0A9F0B" w16cid:durableId="0715580C"/>
  <w16cid:commentId w16cid:paraId="28647D5F" w16cid:durableId="75ECB1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A7F99" w14:textId="77777777" w:rsidR="00C32955" w:rsidRDefault="00C32955">
      <w:pPr>
        <w:spacing w:line="240" w:lineRule="auto"/>
      </w:pPr>
      <w:r>
        <w:separator/>
      </w:r>
    </w:p>
  </w:endnote>
  <w:endnote w:type="continuationSeparator" w:id="0">
    <w:p w14:paraId="16AADB8A" w14:textId="77777777" w:rsidR="00C32955" w:rsidRDefault="00C32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Times New Roman"/>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黑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419DC" w14:textId="77777777" w:rsidR="00C32955" w:rsidRDefault="00C32955">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840F9A4" w14:textId="77777777" w:rsidR="00C32955" w:rsidRDefault="00C3295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A42FD"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57</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85F84" w14:textId="77777777" w:rsidR="00C32955" w:rsidRDefault="00C32955">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8741A" w14:textId="77777777" w:rsidR="00C32955" w:rsidRDefault="00C32955">
    <w:pPr>
      <w:pBdr>
        <w:top w:val="single" w:sz="4" w:space="1" w:color="auto"/>
      </w:pBdr>
      <w:snapToGrid w:val="0"/>
      <w:spacing w:line="240" w:lineRule="exact"/>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6987E"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74ECDC9">
              <wp:simplePos x="0" y="0"/>
              <wp:positionH relativeFrom="margin">
                <wp:posOffset>2921635</wp:posOffset>
              </wp:positionH>
              <wp:positionV relativeFrom="paragraph">
                <wp:posOffset>-1905</wp:posOffset>
              </wp:positionV>
              <wp:extent cx="228600" cy="1828800"/>
              <wp:effectExtent l="0" t="0" r="0" b="12700"/>
              <wp:wrapNone/>
              <wp:docPr id="45" name="文本框 45"/>
              <wp:cNvGraphicFramePr/>
              <a:graphic xmlns:a="http://schemas.openxmlformats.org/drawingml/2006/main">
                <a:graphicData uri="http://schemas.microsoft.com/office/word/2010/wordprocessingShape">
                  <wps:wsp>
                    <wps:cNvSpPr txBox="1"/>
                    <wps:spPr>
                      <a:xfrm>
                        <a:off x="0" y="0"/>
                        <a:ext cx="228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C32955" w:rsidRDefault="00C32955">
                          <w:pPr>
                            <w:pStyle w:val="ac"/>
                          </w:pPr>
                          <w:r>
                            <w:fldChar w:fldCharType="begin"/>
                          </w:r>
                          <w:r>
                            <w:instrText xml:space="preserve"> PAGE  \* MERGEFORMAT </w:instrText>
                          </w:r>
                          <w:r>
                            <w:fldChar w:fldCharType="separate"/>
                          </w:r>
                          <w:r w:rsidR="00DA620D">
                            <w:rPr>
                              <w:noProof/>
                            </w:rPr>
                            <w:t>13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2B0116AD" id="_x0000_t202" coordsize="21600,21600" o:spt="202" path="m,l,21600r21600,l21600,xe">
              <v:stroke joinstyle="miter"/>
              <v:path gradientshapeok="t" o:connecttype="rect"/>
            </v:shapetype>
            <v:shape id="文本框 45" o:spid="_x0000_s1026" type="#_x0000_t202" style="position:absolute;left:0;text-align:left;margin-left:230.05pt;margin-top:-.15pt;width:18pt;height:2in;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" filled="f" stroked="f" strokeweight=".5pt">
              <v:textbox style="mso-fit-shape-to-text:t" inset="0,0,0,0">
                <w:txbxContent>
                  <w:p w14:paraId="29FFC9CE" w14:textId="77777777" w:rsidR="00C32955" w:rsidRDefault="00C32955">
                    <w:pPr>
                      <w:pStyle w:val="ac"/>
                    </w:pPr>
                    <w:r>
                      <w:fldChar w:fldCharType="begin"/>
                    </w:r>
                    <w:r>
                      <w:instrText xml:space="preserve"> PAGE  \* MERGEFORMAT </w:instrText>
                    </w:r>
                    <w:r>
                      <w:fldChar w:fldCharType="separate"/>
                    </w:r>
                    <w:r w:rsidR="00DA620D">
                      <w:rPr>
                        <w:noProof/>
                      </w:rPr>
                      <w:t>13</w:t>
                    </w:r>
                    <w: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BE2F5"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C32955" w:rsidRDefault="00C32955">
                          <w:pPr>
                            <w:pStyle w:val="ac"/>
                          </w:pPr>
                          <w:r>
                            <w:fldChar w:fldCharType="begin"/>
                          </w:r>
                          <w:r>
                            <w:instrText xml:space="preserve"> PAGE  \* MERGEFORMAT </w:instrText>
                          </w:r>
                          <w:r>
                            <w:fldChar w:fldCharType="separate"/>
                          </w:r>
                          <w:r w:rsidR="00DA620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f6EpkAgAAEwUAAA4AAAAAAAAAAAAAAAAALgIAAGRycy9lMm9Eb2Mu&#10;eG1sUEsBAi0AFAAGAAgAAAAhAHGq0bnXAAAABQEAAA8AAAAAAAAAAAAAAAAAvgQAAGRycy9kb3du&#10;cmV2LnhtbFBLBQYAAAAABAAEAPMAAADCBQAAAAA=&#10;" filled="f" stroked="f" strokeweight=".5pt">
              <v:textbox style="mso-fit-shape-to-text:t" inset="0,0,0,0">
                <w:txbxContent>
                  <w:p w14:paraId="4E8F1CB6" w14:textId="77777777" w:rsidR="00C32955" w:rsidRDefault="00C32955">
                    <w:pPr>
                      <w:pStyle w:val="ac"/>
                    </w:pPr>
                    <w:r>
                      <w:fldChar w:fldCharType="begin"/>
                    </w:r>
                    <w:r>
                      <w:instrText xml:space="preserve"> PAGE  \* MERGEFORMAT </w:instrText>
                    </w:r>
                    <w:r>
                      <w:fldChar w:fldCharType="separate"/>
                    </w:r>
                    <w:r w:rsidR="00DA620D">
                      <w:rPr>
                        <w:noProof/>
                      </w:rPr>
                      <w:t>1</w:t>
                    </w:r>
                    <w: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CBC3B"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C32955" w:rsidRDefault="00C32955">
                          <w:pPr>
                            <w:pStyle w:val="ac"/>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8"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OMl2XZQIAABMFAAAOAAAAAAAAAAAAAAAAAC4CAABkcnMvZTJvRG9j&#10;LnhtbFBLAQItABQABgAIAAAAIQBxqtG51wAAAAUBAAAPAAAAAAAAAAAAAAAAAL8EAABkcnMvZG93&#10;bnJldi54bWxQSwUGAAAAAAQABADzAAAAwwUAAAAA&#10;" filled="f" stroked="f" strokeweight=".5pt">
              <v:textbox style="mso-fit-shape-to-text:t" inset="0,0,0,0">
                <w:txbxContent>
                  <w:p w14:paraId="397F9236" w14:textId="77777777" w:rsidR="00C32955" w:rsidRDefault="00C32955">
                    <w:pPr>
                      <w:pStyle w:val="ac"/>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C46" w14:textId="77777777" w:rsidR="00C32955" w:rsidRDefault="00C32955">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C32955" w:rsidRDefault="00C32955">
                          <w:pPr>
                            <w:pStyle w:val="ac"/>
                          </w:pPr>
                          <w:r>
                            <w:fldChar w:fldCharType="begin"/>
                          </w:r>
                          <w:r>
                            <w:instrText xml:space="preserve"> PAGE  \* MERGEFORMAT </w:instrText>
                          </w:r>
                          <w:r>
                            <w:fldChar w:fldCharType="separate"/>
                          </w:r>
                          <w:r w:rsidR="00DA620D">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29"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wNZQIAABMFAAAOAAAAZHJzL2Uyb0RvYy54bWysVE1uEzEU3iNxB8t7OmkL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ejlwNZQIAABMFAAAOAAAAAAAAAAAAAAAAAC4CAABkcnMvZTJvRG9j&#10;LnhtbFBLAQItABQABgAIAAAAIQBxqtG51wAAAAUBAAAPAAAAAAAAAAAAAAAAAL8EAABkcnMvZG93&#10;bnJldi54bWxQSwUGAAAAAAQABADzAAAAwwUAAAAA&#10;" filled="f" stroked="f" strokeweight=".5pt">
              <v:textbox style="mso-fit-shape-to-text:t" inset="0,0,0,0">
                <w:txbxContent>
                  <w:p w14:paraId="3AD27E3A" w14:textId="77777777" w:rsidR="00C32955" w:rsidRDefault="00C32955">
                    <w:pPr>
                      <w:pStyle w:val="ac"/>
                    </w:pPr>
                    <w:r>
                      <w:fldChar w:fldCharType="begin"/>
                    </w:r>
                    <w:r>
                      <w:instrText xml:space="preserve"> PAGE  \* MERGEFORMAT </w:instrText>
                    </w:r>
                    <w:r>
                      <w:fldChar w:fldCharType="separate"/>
                    </w:r>
                    <w:r w:rsidR="00DA620D">
                      <w:rPr>
                        <w:noProof/>
                      </w:rPr>
                      <w:t>14</w:t>
                    </w:r>
                    <w: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E4DE8" w14:textId="77777777" w:rsidR="00C32955" w:rsidRDefault="00C32955">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C32955" w:rsidRDefault="00C32955">
                          <w:pPr>
                            <w:pStyle w:val="ac"/>
                          </w:pPr>
                          <w:r>
                            <w:fldChar w:fldCharType="begin"/>
                          </w:r>
                          <w:r>
                            <w:instrText xml:space="preserve"> PAGE  \* MERGEFORMAT </w:instrText>
                          </w:r>
                          <w:r>
                            <w:fldChar w:fldCharType="separate"/>
                          </w:r>
                          <w:r w:rsidR="000F3297">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0"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jeU1qZQIAABMFAAAOAAAAAAAAAAAAAAAAAC4CAABkcnMvZTJvRG9j&#10;LnhtbFBLAQItABQABgAIAAAAIQBxqtG51wAAAAUBAAAPAAAAAAAAAAAAAAAAAL8EAABkcnMvZG93&#10;bnJldi54bWxQSwUGAAAAAAQABADzAAAAwwUAAAAA&#10;" filled="f" stroked="f" strokeweight=".5pt">
              <v:textbox style="mso-fit-shape-to-text:t" inset="0,0,0,0">
                <w:txbxContent>
                  <w:p w14:paraId="7F1F1D40" w14:textId="77777777" w:rsidR="00C32955" w:rsidRDefault="00C32955">
                    <w:pPr>
                      <w:pStyle w:val="ac"/>
                    </w:pPr>
                    <w:r>
                      <w:fldChar w:fldCharType="begin"/>
                    </w:r>
                    <w:r>
                      <w:instrText xml:space="preserve"> PAGE  \* MERGEFORMAT </w:instrText>
                    </w:r>
                    <w:r>
                      <w:fldChar w:fldCharType="separate"/>
                    </w:r>
                    <w:r w:rsidR="000F3297">
                      <w:rPr>
                        <w:noProof/>
                      </w:rPr>
                      <w:t>93</w:t>
                    </w:r>
                    <w:r>
                      <w:fldChar w:fldCharType="end"/>
                    </w: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D331A"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C32955" w:rsidRDefault="00C32955">
                          <w:pPr>
                            <w:pStyle w:val="ac"/>
                          </w:pPr>
                          <w:r>
                            <w:fldChar w:fldCharType="begin"/>
                          </w:r>
                          <w:r>
                            <w:instrText xml:space="preserve"> PAGE  \* MERGEFORMAT </w:instrText>
                          </w:r>
                          <w:r>
                            <w:fldChar w:fldCharType="separate"/>
                          </w:r>
                          <w:r w:rsidR="000F3297">
                            <w:rPr>
                              <w:noProof/>
                            </w:rP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1"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abZQIAABM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TnAabZQIAABMFAAAOAAAAAAAAAAAAAAAAAC4CAABkcnMvZTJvRG9j&#10;LnhtbFBLAQItABQABgAIAAAAIQBxqtG51wAAAAUBAAAPAAAAAAAAAAAAAAAAAL8EAABkcnMvZG93&#10;bnJldi54bWxQSwUGAAAAAAQABADzAAAAwwUAAAAA&#10;" filled="f" stroked="f" strokeweight=".5pt">
              <v:textbox style="mso-fit-shape-to-text:t" inset="0,0,0,0">
                <w:txbxContent>
                  <w:p w14:paraId="339544FF" w14:textId="77777777" w:rsidR="00C32955" w:rsidRDefault="00C32955">
                    <w:pPr>
                      <w:pStyle w:val="ac"/>
                    </w:pPr>
                    <w:r>
                      <w:fldChar w:fldCharType="begin"/>
                    </w:r>
                    <w:r>
                      <w:instrText xml:space="preserve"> PAGE  \* MERGEFORMAT </w:instrText>
                    </w:r>
                    <w:r>
                      <w:fldChar w:fldCharType="separate"/>
                    </w:r>
                    <w:r w:rsidR="000F3297">
                      <w:rPr>
                        <w:noProof/>
                      </w:rPr>
                      <w:t>87</w:t>
                    </w:r>
                    <w:r>
                      <w:fldChar w:fldCharType="end"/>
                    </w: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AF6C3" w14:textId="77777777" w:rsidR="00C32955" w:rsidRDefault="00C32955">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C32955" w:rsidRDefault="00C32955">
                          <w:pPr>
                            <w:pStyle w:val="ac"/>
                          </w:pPr>
                          <w:r>
                            <w:fldChar w:fldCharType="begin"/>
                          </w:r>
                          <w:r>
                            <w:instrText xml:space="preserve"> PAGE  \* MERGEFORMAT </w:instrText>
                          </w:r>
                          <w:r>
                            <w:fldChar w:fldCharType="separate"/>
                          </w:r>
                          <w:r w:rsidR="000F3297">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2"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tTZQ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vjT+eOzlipotWhxo2JLo5UWLNlyKmK5FwFqgdVj1&#10;dIVHGwLctKM4W1P4/Dd+1se0QspZhzWrucMd4My8cZjivJEjEUZiNRLuzp4RenCIE+JlIWEQkhlJ&#10;Hch+xP4vcwyIhJOIVPM0kmdpWHXcD6mWy6KEvfMiXbobL7Pr0nO/vEsYpTJhGZsBiR1m2Lwyo7sr&#10;kVf79/+i9XD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CtKtTZQIAABMFAAAOAAAAAAAAAAAAAAAAAC4CAABkcnMvZTJvRG9j&#10;LnhtbFBLAQItABQABgAIAAAAIQBxqtG51wAAAAUBAAAPAAAAAAAAAAAAAAAAAL8EAABkcnMvZG93&#10;bnJldi54bWxQSwUGAAAAAAQABADzAAAAwwUAAAAA&#10;" filled="f" stroked="f" strokeweight=".5pt">
              <v:textbox style="mso-fit-shape-to-text:t" inset="0,0,0,0">
                <w:txbxContent>
                  <w:p w14:paraId="35A575AC" w14:textId="77777777" w:rsidR="00C32955" w:rsidRDefault="00C32955">
                    <w:pPr>
                      <w:pStyle w:val="ac"/>
                    </w:pPr>
                    <w:r>
                      <w:fldChar w:fldCharType="begin"/>
                    </w:r>
                    <w:r>
                      <w:instrText xml:space="preserve"> PAGE  \* MERGEFORMAT </w:instrText>
                    </w:r>
                    <w:r>
                      <w:fldChar w:fldCharType="separate"/>
                    </w:r>
                    <w:r w:rsidR="000F3297">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EF6E" w14:textId="77777777" w:rsidR="00C32955" w:rsidRDefault="00C32955">
    <w:pPr>
      <w:framePr w:wrap="around" w:vAnchor="text" w:hAnchor="margin" w:xAlign="center" w:y="1"/>
      <w:rPr>
        <w:rStyle w:val="af4"/>
        <w:sz w:val="21"/>
      </w:rPr>
    </w:pPr>
  </w:p>
  <w:p w14:paraId="59920881" w14:textId="77777777" w:rsidR="00C32955" w:rsidRDefault="00C32955">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CA7F4" w14:textId="77777777" w:rsidR="00C32955" w:rsidRDefault="00C32955">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827E" w14:textId="77777777" w:rsidR="00C32955" w:rsidRDefault="00C32955">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337CEE0" w14:textId="77777777" w:rsidR="00C32955" w:rsidRDefault="00C329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874AC" w14:textId="77777777" w:rsidR="00C32955" w:rsidRDefault="00C32955">
    <w:pPr>
      <w:pBdr>
        <w:top w:val="single" w:sz="4" w:space="1" w:color="auto"/>
      </w:pBdr>
      <w:snapToGrid w:val="0"/>
      <w:spacing w:line="240" w:lineRule="exact"/>
      <w:jc w:val="center"/>
      <w:rPr>
        <w:rStyle w:val="af4"/>
        <w:sz w:val="18"/>
        <w:szCs w:val="18"/>
      </w:rPr>
    </w:pPr>
    <w:r>
      <w:rPr>
        <w:rStyle w:val="af4"/>
        <w:sz w:val="18"/>
        <w:szCs w:val="18"/>
      </w:rPr>
      <w:fldChar w:fldCharType="begin"/>
    </w:r>
    <w:r>
      <w:rPr>
        <w:rStyle w:val="af4"/>
        <w:sz w:val="18"/>
        <w:szCs w:val="18"/>
      </w:rPr>
      <w:instrText>PAGE   \* MERGEFORMAT</w:instrText>
    </w:r>
    <w:r>
      <w:rPr>
        <w:rStyle w:val="af4"/>
        <w:sz w:val="18"/>
        <w:szCs w:val="18"/>
      </w:rPr>
      <w:fldChar w:fldCharType="separate"/>
    </w:r>
    <w:r w:rsidR="00DA620D" w:rsidRPr="00DA620D">
      <w:rPr>
        <w:rStyle w:val="af4"/>
        <w:noProof/>
        <w:sz w:val="18"/>
        <w:szCs w:val="18"/>
        <w:lang w:val="zh-CN"/>
      </w:rPr>
      <w:t>8</w:t>
    </w:r>
    <w:r>
      <w:rPr>
        <w:rStyle w:val="af4"/>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284CC" w14:textId="77777777" w:rsidR="00C32955" w:rsidRDefault="00C3295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80894"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973C8"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52</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D6397" w14:textId="77777777" w:rsidR="00C32955" w:rsidRDefault="00C32955">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DA620D" w:rsidRPr="00DA620D">
      <w:rPr>
        <w:noProof/>
        <w:sz w:val="18"/>
        <w:szCs w:val="18"/>
        <w:lang w:val="zh-CN"/>
      </w:rPr>
      <w:t>56</w:t>
    </w:r>
    <w:r>
      <w:rPr>
        <w:sz w:val="18"/>
        <w:szCs w:val="18"/>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4B366" w14:textId="77777777" w:rsidR="00C32955" w:rsidRDefault="00C32955">
      <w:pPr>
        <w:spacing w:line="240" w:lineRule="auto"/>
      </w:pPr>
      <w:r>
        <w:separator/>
      </w:r>
    </w:p>
  </w:footnote>
  <w:footnote w:type="continuationSeparator" w:id="0">
    <w:p w14:paraId="2FDD6B5B" w14:textId="77777777" w:rsidR="00C32955" w:rsidRDefault="00C329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2A330" w14:textId="77777777" w:rsidR="00C32955" w:rsidRDefault="00C32955">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D21C5" w14:textId="77777777" w:rsidR="00C32955" w:rsidRDefault="00C32955">
    <w:pPr>
      <w:jc w:val="both"/>
    </w:pPr>
    <w:r>
      <w:rPr>
        <w:noProof/>
      </w:rPr>
      <w:drawing>
        <wp:inline distT="0" distB="0" distL="114300" distR="114300" wp14:anchorId="122F5B09" wp14:editId="3DC433B9">
          <wp:extent cx="5902325" cy="285750"/>
          <wp:effectExtent l="0" t="0" r="3175" b="0"/>
          <wp:docPr id="1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6E202" w14:textId="77777777" w:rsidR="00C32955" w:rsidRDefault="00C32955">
    <w:pPr>
      <w:jc w:val="center"/>
    </w:pPr>
    <w:r>
      <w:rPr>
        <w:noProof/>
      </w:rPr>
      <w:drawing>
        <wp:inline distT="0" distB="0" distL="114300" distR="114300" wp14:anchorId="39B44C49" wp14:editId="54DF5281">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156A" w14:textId="77777777" w:rsidR="00C32955" w:rsidRDefault="00C32955">
    <w:r>
      <w:rPr>
        <w:noProof/>
      </w:rPr>
      <w:drawing>
        <wp:inline distT="0" distB="0" distL="114300" distR="114300" wp14:anchorId="1820C5F9" wp14:editId="3C57A5A4">
          <wp:extent cx="5902325" cy="285750"/>
          <wp:effectExtent l="0" t="0" r="3175" b="0"/>
          <wp:docPr id="17"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1CDBB" w14:textId="77777777" w:rsidR="00C32955" w:rsidRDefault="00C32955">
    <w:pPr>
      <w:jc w:val="center"/>
    </w:pPr>
    <w:r>
      <w:rPr>
        <w:noProof/>
      </w:rPr>
      <w:drawing>
        <wp:inline distT="0" distB="0" distL="114300" distR="114300" wp14:anchorId="0656A268" wp14:editId="44A12608">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2ADF5" w14:textId="77777777" w:rsidR="00C32955" w:rsidRDefault="00C32955">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C32955" w:rsidRDefault="00C329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FDA16" w14:textId="77777777" w:rsidR="00C32955" w:rsidRDefault="00C32955">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78107" w14:textId="77777777" w:rsidR="00C32955" w:rsidRDefault="00C32955">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111B3" w14:textId="77777777" w:rsidR="00C32955" w:rsidRDefault="00C32955">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30D1A" w14:textId="77777777" w:rsidR="00C32955" w:rsidRDefault="00C32955">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266E" w14:textId="77777777" w:rsidR="00C32955" w:rsidRDefault="00C32955">
    <w:pPr>
      <w:jc w:val="both"/>
      <w:rPr>
        <w:rFonts w:ascii="Arial" w:eastAsia="华文行楷" w:hAnsi="Arial"/>
      </w:rPr>
    </w:pPr>
    <w:r>
      <w:rPr>
        <w:noProof/>
      </w:rPr>
      <w:drawing>
        <wp:inline distT="0" distB="0" distL="114300" distR="114300" wp14:anchorId="643E7E9A" wp14:editId="4C8BD19B">
          <wp:extent cx="5902325" cy="285750"/>
          <wp:effectExtent l="0" t="0" r="3175" b="0"/>
          <wp:docPr id="1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CE509" w14:textId="77777777" w:rsidR="00C32955" w:rsidRDefault="00C32955">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12"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8485" w14:textId="77777777" w:rsidR="00C32955" w:rsidRDefault="00C32955">
    <w:pPr>
      <w:rPr>
        <w:rFonts w:ascii="楷体_GB2312" w:eastAsia="楷体_GB2312"/>
        <w:spacing w:val="-20"/>
      </w:rPr>
    </w:pPr>
    <w:r>
      <w:rPr>
        <w:noProof/>
      </w:rPr>
      <w:drawing>
        <wp:inline distT="0" distB="0" distL="114300" distR="114300" wp14:anchorId="34AC773A" wp14:editId="5766C9A8">
          <wp:extent cx="5902325" cy="285750"/>
          <wp:effectExtent l="0" t="0" r="3175" b="0"/>
          <wp:docPr id="100336444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D7874" w14:textId="77777777" w:rsidR="00C32955" w:rsidRDefault="00C32955">
    <w:pPr>
      <w:jc w:val="center"/>
      <w:rPr>
        <w:rFonts w:ascii="Arial" w:eastAsia="华文行楷" w:hAnsi="Arial"/>
      </w:rPr>
    </w:pPr>
    <w:r>
      <w:rPr>
        <w:noProof/>
      </w:rPr>
      <w:drawing>
        <wp:inline distT="0" distB="0" distL="114300" distR="114300" wp14:anchorId="1D5306DA" wp14:editId="153AA45A">
          <wp:extent cx="5902325" cy="285750"/>
          <wp:effectExtent l="0" t="0" r="3175" b="0"/>
          <wp:docPr id="2038479119" name="图片 2038479119"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253B71CB"/>
    <w:multiLevelType w:val="hybridMultilevel"/>
    <w:tmpl w:val="FBFE0BDE"/>
    <w:lvl w:ilvl="0" w:tplc="60029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71C35A0"/>
    <w:multiLevelType w:val="singleLevel"/>
    <w:tmpl w:val="371C35A0"/>
    <w:lvl w:ilvl="0">
      <w:start w:val="2"/>
      <w:numFmt w:val="decimal"/>
      <w:suff w:val="nothing"/>
      <w:lvlText w:val="%1）"/>
      <w:lvlJc w:val="left"/>
    </w:lvl>
  </w:abstractNum>
  <w:abstractNum w:abstractNumId="7">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8">
    <w:nsid w:val="6243EDEA"/>
    <w:multiLevelType w:val="singleLevel"/>
    <w:tmpl w:val="6243EDEA"/>
    <w:lvl w:ilvl="0">
      <w:start w:val="4"/>
      <w:numFmt w:val="chineseCounting"/>
      <w:suff w:val="nothing"/>
      <w:lvlText w:val="（%1）"/>
      <w:lvlJc w:val="left"/>
      <w:rPr>
        <w:rFonts w:hint="eastAsia"/>
      </w:rPr>
    </w:lvl>
  </w:abstractNum>
  <w:abstractNum w:abstractNumId="9">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9"/>
  </w:num>
  <w:num w:numId="3">
    <w:abstractNumId w:val="2"/>
  </w:num>
  <w:num w:numId="4">
    <w:abstractNumId w:val="7"/>
  </w:num>
  <w:num w:numId="5">
    <w:abstractNumId w:val="4"/>
  </w:num>
  <w:num w:numId="6">
    <w:abstractNumId w:val="3"/>
  </w:num>
  <w:num w:numId="7">
    <w:abstractNumId w:val="6"/>
  </w:num>
  <w:num w:numId="8">
    <w:abstractNumId w:val="0"/>
  </w:num>
  <w:num w:numId="9">
    <w:abstractNumId w:val="8"/>
  </w:num>
  <w:num w:numId="10">
    <w:abstractNumId w:val="1"/>
  </w:num>
  <w:num w:numId="11">
    <w:abstractNumId w:val="1"/>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10">
    <w15:presenceInfo w15:providerId="None" w15:userId="win10"/>
  </w15:person>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2ZjVlM2VmNjAwMmNmMzg0MTcxOTI1ODA5M2MyOGEifQ=="/>
  </w:docVars>
  <w:rsids>
    <w:rsidRoot w:val="00A86DFA"/>
    <w:rsid w:val="0000261B"/>
    <w:rsid w:val="000035BF"/>
    <w:rsid w:val="000061EE"/>
    <w:rsid w:val="00017821"/>
    <w:rsid w:val="0002547D"/>
    <w:rsid w:val="00025D2D"/>
    <w:rsid w:val="00026228"/>
    <w:rsid w:val="00026609"/>
    <w:rsid w:val="00033A4F"/>
    <w:rsid w:val="00033D05"/>
    <w:rsid w:val="000464E4"/>
    <w:rsid w:val="00052244"/>
    <w:rsid w:val="00053C10"/>
    <w:rsid w:val="00054887"/>
    <w:rsid w:val="00061812"/>
    <w:rsid w:val="0006384A"/>
    <w:rsid w:val="00070B44"/>
    <w:rsid w:val="00072076"/>
    <w:rsid w:val="000744E6"/>
    <w:rsid w:val="00074972"/>
    <w:rsid w:val="000800BD"/>
    <w:rsid w:val="00081B4D"/>
    <w:rsid w:val="000844BE"/>
    <w:rsid w:val="00085F80"/>
    <w:rsid w:val="000924FF"/>
    <w:rsid w:val="000929DD"/>
    <w:rsid w:val="0009314F"/>
    <w:rsid w:val="00093220"/>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4E49"/>
    <w:rsid w:val="000D6FE5"/>
    <w:rsid w:val="000E1069"/>
    <w:rsid w:val="000F0168"/>
    <w:rsid w:val="000F0222"/>
    <w:rsid w:val="000F1CA6"/>
    <w:rsid w:val="000F239A"/>
    <w:rsid w:val="000F2F51"/>
    <w:rsid w:val="000F3297"/>
    <w:rsid w:val="000F5688"/>
    <w:rsid w:val="000F5FEC"/>
    <w:rsid w:val="000F615A"/>
    <w:rsid w:val="000F640C"/>
    <w:rsid w:val="000F76A1"/>
    <w:rsid w:val="00101BCC"/>
    <w:rsid w:val="00104438"/>
    <w:rsid w:val="00104FF9"/>
    <w:rsid w:val="00111384"/>
    <w:rsid w:val="00114FEB"/>
    <w:rsid w:val="0011662C"/>
    <w:rsid w:val="00120203"/>
    <w:rsid w:val="00120976"/>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86EC1"/>
    <w:rsid w:val="00191657"/>
    <w:rsid w:val="0019300C"/>
    <w:rsid w:val="00195313"/>
    <w:rsid w:val="001970F7"/>
    <w:rsid w:val="0019789C"/>
    <w:rsid w:val="001A0E36"/>
    <w:rsid w:val="001B1AE2"/>
    <w:rsid w:val="001B2360"/>
    <w:rsid w:val="001B3AFB"/>
    <w:rsid w:val="001B451E"/>
    <w:rsid w:val="001B4BA6"/>
    <w:rsid w:val="001B6291"/>
    <w:rsid w:val="001C078A"/>
    <w:rsid w:val="001C25E5"/>
    <w:rsid w:val="001D0B96"/>
    <w:rsid w:val="001D127A"/>
    <w:rsid w:val="001D1E1B"/>
    <w:rsid w:val="001D3078"/>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59EF"/>
    <w:rsid w:val="00206EB2"/>
    <w:rsid w:val="00207644"/>
    <w:rsid w:val="00211A78"/>
    <w:rsid w:val="00211E9F"/>
    <w:rsid w:val="0021477B"/>
    <w:rsid w:val="00215571"/>
    <w:rsid w:val="002165D2"/>
    <w:rsid w:val="0021666F"/>
    <w:rsid w:val="0021761C"/>
    <w:rsid w:val="00226312"/>
    <w:rsid w:val="0022664C"/>
    <w:rsid w:val="00230D09"/>
    <w:rsid w:val="002321A9"/>
    <w:rsid w:val="00232C73"/>
    <w:rsid w:val="00235851"/>
    <w:rsid w:val="0024014B"/>
    <w:rsid w:val="00241188"/>
    <w:rsid w:val="002414B1"/>
    <w:rsid w:val="00241869"/>
    <w:rsid w:val="0024624A"/>
    <w:rsid w:val="00246A8D"/>
    <w:rsid w:val="00251653"/>
    <w:rsid w:val="00256EB7"/>
    <w:rsid w:val="0026079B"/>
    <w:rsid w:val="00262421"/>
    <w:rsid w:val="00262A88"/>
    <w:rsid w:val="00263FC8"/>
    <w:rsid w:val="00271D0B"/>
    <w:rsid w:val="00273576"/>
    <w:rsid w:val="00274BEC"/>
    <w:rsid w:val="00283CFB"/>
    <w:rsid w:val="002861A1"/>
    <w:rsid w:val="00287543"/>
    <w:rsid w:val="002905FF"/>
    <w:rsid w:val="00292C64"/>
    <w:rsid w:val="0029332A"/>
    <w:rsid w:val="002942B0"/>
    <w:rsid w:val="002A554C"/>
    <w:rsid w:val="002A6C2D"/>
    <w:rsid w:val="002A7218"/>
    <w:rsid w:val="002B07B5"/>
    <w:rsid w:val="002B1091"/>
    <w:rsid w:val="002B1732"/>
    <w:rsid w:val="002B2649"/>
    <w:rsid w:val="002B33BD"/>
    <w:rsid w:val="002B3FDF"/>
    <w:rsid w:val="002B4657"/>
    <w:rsid w:val="002B5B75"/>
    <w:rsid w:val="002B65B6"/>
    <w:rsid w:val="002B6922"/>
    <w:rsid w:val="002C02C3"/>
    <w:rsid w:val="002C3804"/>
    <w:rsid w:val="002C3ABF"/>
    <w:rsid w:val="002D015A"/>
    <w:rsid w:val="002D3608"/>
    <w:rsid w:val="002D37CB"/>
    <w:rsid w:val="002D3CAD"/>
    <w:rsid w:val="002D6231"/>
    <w:rsid w:val="002D7487"/>
    <w:rsid w:val="002E1F2B"/>
    <w:rsid w:val="002E2266"/>
    <w:rsid w:val="002E26AE"/>
    <w:rsid w:val="002E3548"/>
    <w:rsid w:val="002E7495"/>
    <w:rsid w:val="002F113D"/>
    <w:rsid w:val="002F17AE"/>
    <w:rsid w:val="002F3339"/>
    <w:rsid w:val="002F683C"/>
    <w:rsid w:val="00300642"/>
    <w:rsid w:val="00304EDB"/>
    <w:rsid w:val="00310547"/>
    <w:rsid w:val="00312997"/>
    <w:rsid w:val="00330CBD"/>
    <w:rsid w:val="003344FA"/>
    <w:rsid w:val="00334966"/>
    <w:rsid w:val="00334BF4"/>
    <w:rsid w:val="003463A9"/>
    <w:rsid w:val="00353A5C"/>
    <w:rsid w:val="00354BFF"/>
    <w:rsid w:val="0035670B"/>
    <w:rsid w:val="00361213"/>
    <w:rsid w:val="003624DC"/>
    <w:rsid w:val="003637ED"/>
    <w:rsid w:val="00364401"/>
    <w:rsid w:val="00364CED"/>
    <w:rsid w:val="00370359"/>
    <w:rsid w:val="00370A62"/>
    <w:rsid w:val="00370E33"/>
    <w:rsid w:val="003726D0"/>
    <w:rsid w:val="00373D3C"/>
    <w:rsid w:val="00374011"/>
    <w:rsid w:val="00382993"/>
    <w:rsid w:val="003840B6"/>
    <w:rsid w:val="003841B2"/>
    <w:rsid w:val="00391D6F"/>
    <w:rsid w:val="00393E63"/>
    <w:rsid w:val="003A107D"/>
    <w:rsid w:val="003A1485"/>
    <w:rsid w:val="003A243E"/>
    <w:rsid w:val="003B1448"/>
    <w:rsid w:val="003B671A"/>
    <w:rsid w:val="003C2DBB"/>
    <w:rsid w:val="003C313E"/>
    <w:rsid w:val="003C484E"/>
    <w:rsid w:val="003C5C4D"/>
    <w:rsid w:val="003C5F45"/>
    <w:rsid w:val="003D023D"/>
    <w:rsid w:val="003D2FC5"/>
    <w:rsid w:val="003D6121"/>
    <w:rsid w:val="003E0F06"/>
    <w:rsid w:val="003E27DF"/>
    <w:rsid w:val="003E5BFB"/>
    <w:rsid w:val="003E65DF"/>
    <w:rsid w:val="003F0460"/>
    <w:rsid w:val="003F1956"/>
    <w:rsid w:val="003F2E63"/>
    <w:rsid w:val="003F512D"/>
    <w:rsid w:val="003F544A"/>
    <w:rsid w:val="003F7382"/>
    <w:rsid w:val="0040331A"/>
    <w:rsid w:val="00403E88"/>
    <w:rsid w:val="00407AB7"/>
    <w:rsid w:val="00407FC2"/>
    <w:rsid w:val="00410DE5"/>
    <w:rsid w:val="004124C4"/>
    <w:rsid w:val="00422F69"/>
    <w:rsid w:val="00424E1D"/>
    <w:rsid w:val="00427951"/>
    <w:rsid w:val="00430001"/>
    <w:rsid w:val="004322E9"/>
    <w:rsid w:val="00435DBA"/>
    <w:rsid w:val="004360E8"/>
    <w:rsid w:val="004371A6"/>
    <w:rsid w:val="00437B92"/>
    <w:rsid w:val="00445EAE"/>
    <w:rsid w:val="004465D8"/>
    <w:rsid w:val="00446802"/>
    <w:rsid w:val="0047013E"/>
    <w:rsid w:val="004706AD"/>
    <w:rsid w:val="00474E12"/>
    <w:rsid w:val="00475BF9"/>
    <w:rsid w:val="00480664"/>
    <w:rsid w:val="00480EFC"/>
    <w:rsid w:val="0048307F"/>
    <w:rsid w:val="004853CD"/>
    <w:rsid w:val="004853DF"/>
    <w:rsid w:val="00486B68"/>
    <w:rsid w:val="004873DC"/>
    <w:rsid w:val="00492E2C"/>
    <w:rsid w:val="004A1BB6"/>
    <w:rsid w:val="004A2C77"/>
    <w:rsid w:val="004A7786"/>
    <w:rsid w:val="004B16D1"/>
    <w:rsid w:val="004B1C93"/>
    <w:rsid w:val="004B5D02"/>
    <w:rsid w:val="004B6870"/>
    <w:rsid w:val="004C2C3A"/>
    <w:rsid w:val="004C5F75"/>
    <w:rsid w:val="004D3BB7"/>
    <w:rsid w:val="004D40FA"/>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212E"/>
    <w:rsid w:val="005167E1"/>
    <w:rsid w:val="0051696C"/>
    <w:rsid w:val="00520A08"/>
    <w:rsid w:val="00524F32"/>
    <w:rsid w:val="00525430"/>
    <w:rsid w:val="0052546F"/>
    <w:rsid w:val="005256AC"/>
    <w:rsid w:val="005256F1"/>
    <w:rsid w:val="0052661F"/>
    <w:rsid w:val="0052695F"/>
    <w:rsid w:val="00527DF2"/>
    <w:rsid w:val="00530094"/>
    <w:rsid w:val="00530D89"/>
    <w:rsid w:val="00531EC3"/>
    <w:rsid w:val="00541729"/>
    <w:rsid w:val="00541FC8"/>
    <w:rsid w:val="005424B1"/>
    <w:rsid w:val="005434CC"/>
    <w:rsid w:val="005452B6"/>
    <w:rsid w:val="005460EC"/>
    <w:rsid w:val="00551780"/>
    <w:rsid w:val="00552108"/>
    <w:rsid w:val="005537F4"/>
    <w:rsid w:val="005551C6"/>
    <w:rsid w:val="00555DB2"/>
    <w:rsid w:val="00555DD2"/>
    <w:rsid w:val="0055729B"/>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94805"/>
    <w:rsid w:val="005A0536"/>
    <w:rsid w:val="005A79D0"/>
    <w:rsid w:val="005B1607"/>
    <w:rsid w:val="005B43B8"/>
    <w:rsid w:val="005B4A5C"/>
    <w:rsid w:val="005C0C1A"/>
    <w:rsid w:val="005C4EBF"/>
    <w:rsid w:val="005C5FF4"/>
    <w:rsid w:val="005C6151"/>
    <w:rsid w:val="005D1825"/>
    <w:rsid w:val="005D1FAA"/>
    <w:rsid w:val="005E1306"/>
    <w:rsid w:val="005E28EC"/>
    <w:rsid w:val="005E359F"/>
    <w:rsid w:val="005E7CBD"/>
    <w:rsid w:val="005F68E3"/>
    <w:rsid w:val="005F7451"/>
    <w:rsid w:val="00601870"/>
    <w:rsid w:val="0060373B"/>
    <w:rsid w:val="00607939"/>
    <w:rsid w:val="006129A4"/>
    <w:rsid w:val="006211FE"/>
    <w:rsid w:val="00621B67"/>
    <w:rsid w:val="00623376"/>
    <w:rsid w:val="006234C5"/>
    <w:rsid w:val="00624944"/>
    <w:rsid w:val="00625CD8"/>
    <w:rsid w:val="00635620"/>
    <w:rsid w:val="00642550"/>
    <w:rsid w:val="00645765"/>
    <w:rsid w:val="00645F58"/>
    <w:rsid w:val="006508C1"/>
    <w:rsid w:val="0065277F"/>
    <w:rsid w:val="00654100"/>
    <w:rsid w:val="00656D02"/>
    <w:rsid w:val="00656EC6"/>
    <w:rsid w:val="0066034C"/>
    <w:rsid w:val="00662934"/>
    <w:rsid w:val="006633E1"/>
    <w:rsid w:val="0067101A"/>
    <w:rsid w:val="00672D5C"/>
    <w:rsid w:val="00680D4E"/>
    <w:rsid w:val="006824AD"/>
    <w:rsid w:val="00684BD2"/>
    <w:rsid w:val="0068752D"/>
    <w:rsid w:val="00692246"/>
    <w:rsid w:val="00693B0C"/>
    <w:rsid w:val="006A0192"/>
    <w:rsid w:val="006A0924"/>
    <w:rsid w:val="006A6388"/>
    <w:rsid w:val="006A6565"/>
    <w:rsid w:val="006B4C36"/>
    <w:rsid w:val="006C1DDD"/>
    <w:rsid w:val="006C364C"/>
    <w:rsid w:val="006C5F40"/>
    <w:rsid w:val="006D32C4"/>
    <w:rsid w:val="006D53B8"/>
    <w:rsid w:val="006E2EA6"/>
    <w:rsid w:val="006E3FCB"/>
    <w:rsid w:val="006E74D2"/>
    <w:rsid w:val="007019C7"/>
    <w:rsid w:val="00701B76"/>
    <w:rsid w:val="00703041"/>
    <w:rsid w:val="0071086A"/>
    <w:rsid w:val="00711355"/>
    <w:rsid w:val="007125F6"/>
    <w:rsid w:val="0071273F"/>
    <w:rsid w:val="0071288A"/>
    <w:rsid w:val="00716D79"/>
    <w:rsid w:val="007208D6"/>
    <w:rsid w:val="00721EC6"/>
    <w:rsid w:val="00723242"/>
    <w:rsid w:val="0072324A"/>
    <w:rsid w:val="00724488"/>
    <w:rsid w:val="00726C6C"/>
    <w:rsid w:val="0072717D"/>
    <w:rsid w:val="0072772B"/>
    <w:rsid w:val="00734080"/>
    <w:rsid w:val="0073466F"/>
    <w:rsid w:val="00736B72"/>
    <w:rsid w:val="007375C6"/>
    <w:rsid w:val="0074010A"/>
    <w:rsid w:val="007405DF"/>
    <w:rsid w:val="00742E22"/>
    <w:rsid w:val="00744C01"/>
    <w:rsid w:val="00745EEF"/>
    <w:rsid w:val="00752A4C"/>
    <w:rsid w:val="00752DF7"/>
    <w:rsid w:val="00753CB7"/>
    <w:rsid w:val="00762630"/>
    <w:rsid w:val="00766AF0"/>
    <w:rsid w:val="00766C44"/>
    <w:rsid w:val="00766CF1"/>
    <w:rsid w:val="00767079"/>
    <w:rsid w:val="00770A07"/>
    <w:rsid w:val="00770D55"/>
    <w:rsid w:val="0077120B"/>
    <w:rsid w:val="00771E24"/>
    <w:rsid w:val="00772E7F"/>
    <w:rsid w:val="00773973"/>
    <w:rsid w:val="0077595E"/>
    <w:rsid w:val="007805C3"/>
    <w:rsid w:val="007825DD"/>
    <w:rsid w:val="00790FBF"/>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226D"/>
    <w:rsid w:val="007F6AC6"/>
    <w:rsid w:val="00800EB8"/>
    <w:rsid w:val="00803ADE"/>
    <w:rsid w:val="00805999"/>
    <w:rsid w:val="00806BBF"/>
    <w:rsid w:val="008071F3"/>
    <w:rsid w:val="0081003F"/>
    <w:rsid w:val="00810B19"/>
    <w:rsid w:val="0081337A"/>
    <w:rsid w:val="0081437B"/>
    <w:rsid w:val="00821060"/>
    <w:rsid w:val="00822283"/>
    <w:rsid w:val="00831A9E"/>
    <w:rsid w:val="00832DA4"/>
    <w:rsid w:val="00833F5C"/>
    <w:rsid w:val="00835B0C"/>
    <w:rsid w:val="00835E64"/>
    <w:rsid w:val="00837560"/>
    <w:rsid w:val="008408FE"/>
    <w:rsid w:val="0084172D"/>
    <w:rsid w:val="00842692"/>
    <w:rsid w:val="00843172"/>
    <w:rsid w:val="00846344"/>
    <w:rsid w:val="00846594"/>
    <w:rsid w:val="00850DC3"/>
    <w:rsid w:val="00860BE9"/>
    <w:rsid w:val="00861CF2"/>
    <w:rsid w:val="00861D1E"/>
    <w:rsid w:val="00863238"/>
    <w:rsid w:val="008635A7"/>
    <w:rsid w:val="00863D12"/>
    <w:rsid w:val="0087167E"/>
    <w:rsid w:val="00872EF6"/>
    <w:rsid w:val="0087472F"/>
    <w:rsid w:val="0087549E"/>
    <w:rsid w:val="00876CAC"/>
    <w:rsid w:val="00882381"/>
    <w:rsid w:val="008850E8"/>
    <w:rsid w:val="008869AB"/>
    <w:rsid w:val="00887E52"/>
    <w:rsid w:val="00887F19"/>
    <w:rsid w:val="00891731"/>
    <w:rsid w:val="00891762"/>
    <w:rsid w:val="00891CB4"/>
    <w:rsid w:val="00893298"/>
    <w:rsid w:val="00893F73"/>
    <w:rsid w:val="00895EAB"/>
    <w:rsid w:val="00896A2D"/>
    <w:rsid w:val="0089762F"/>
    <w:rsid w:val="00897E92"/>
    <w:rsid w:val="008A0FE4"/>
    <w:rsid w:val="008A4B5C"/>
    <w:rsid w:val="008A5F3D"/>
    <w:rsid w:val="008B052A"/>
    <w:rsid w:val="008B2AAE"/>
    <w:rsid w:val="008B58C6"/>
    <w:rsid w:val="008B6C8B"/>
    <w:rsid w:val="008B7058"/>
    <w:rsid w:val="008C0100"/>
    <w:rsid w:val="008C1ED1"/>
    <w:rsid w:val="008C3777"/>
    <w:rsid w:val="008C38A8"/>
    <w:rsid w:val="008C7064"/>
    <w:rsid w:val="008C7317"/>
    <w:rsid w:val="008C797F"/>
    <w:rsid w:val="008D1C20"/>
    <w:rsid w:val="008D370B"/>
    <w:rsid w:val="008D4D68"/>
    <w:rsid w:val="008D5406"/>
    <w:rsid w:val="008D5BA2"/>
    <w:rsid w:val="008D5BD9"/>
    <w:rsid w:val="008E35E0"/>
    <w:rsid w:val="008E76DF"/>
    <w:rsid w:val="008F09C2"/>
    <w:rsid w:val="008F28A7"/>
    <w:rsid w:val="00905134"/>
    <w:rsid w:val="00905936"/>
    <w:rsid w:val="00910D97"/>
    <w:rsid w:val="0091507B"/>
    <w:rsid w:val="00920E53"/>
    <w:rsid w:val="00921130"/>
    <w:rsid w:val="009250F2"/>
    <w:rsid w:val="00925FB0"/>
    <w:rsid w:val="00926367"/>
    <w:rsid w:val="00930493"/>
    <w:rsid w:val="009330A6"/>
    <w:rsid w:val="00934EBE"/>
    <w:rsid w:val="009369F0"/>
    <w:rsid w:val="00936D15"/>
    <w:rsid w:val="00936D51"/>
    <w:rsid w:val="0094360E"/>
    <w:rsid w:val="00943D78"/>
    <w:rsid w:val="00944B5B"/>
    <w:rsid w:val="00946663"/>
    <w:rsid w:val="00946BE9"/>
    <w:rsid w:val="009521F8"/>
    <w:rsid w:val="00953301"/>
    <w:rsid w:val="00956CA6"/>
    <w:rsid w:val="009572A9"/>
    <w:rsid w:val="009575B3"/>
    <w:rsid w:val="00957F97"/>
    <w:rsid w:val="0096022F"/>
    <w:rsid w:val="009604D8"/>
    <w:rsid w:val="009626BC"/>
    <w:rsid w:val="00964F7F"/>
    <w:rsid w:val="00967D80"/>
    <w:rsid w:val="00977E27"/>
    <w:rsid w:val="00985692"/>
    <w:rsid w:val="0098577C"/>
    <w:rsid w:val="00987EA7"/>
    <w:rsid w:val="00990525"/>
    <w:rsid w:val="009A2E30"/>
    <w:rsid w:val="009A549E"/>
    <w:rsid w:val="009A550D"/>
    <w:rsid w:val="009B7BA2"/>
    <w:rsid w:val="009C1570"/>
    <w:rsid w:val="009D1EA2"/>
    <w:rsid w:val="009D2C87"/>
    <w:rsid w:val="009D365F"/>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19D"/>
    <w:rsid w:val="00A733AE"/>
    <w:rsid w:val="00A73F66"/>
    <w:rsid w:val="00A82CB7"/>
    <w:rsid w:val="00A831F3"/>
    <w:rsid w:val="00A83FCF"/>
    <w:rsid w:val="00A854D0"/>
    <w:rsid w:val="00A864C6"/>
    <w:rsid w:val="00A86DFA"/>
    <w:rsid w:val="00A930E6"/>
    <w:rsid w:val="00A940A2"/>
    <w:rsid w:val="00A954A7"/>
    <w:rsid w:val="00AA0255"/>
    <w:rsid w:val="00AA0768"/>
    <w:rsid w:val="00AA14C4"/>
    <w:rsid w:val="00AA1904"/>
    <w:rsid w:val="00AA374F"/>
    <w:rsid w:val="00AA61FC"/>
    <w:rsid w:val="00AA74EA"/>
    <w:rsid w:val="00AB0703"/>
    <w:rsid w:val="00AB575D"/>
    <w:rsid w:val="00AB6624"/>
    <w:rsid w:val="00AB7EA4"/>
    <w:rsid w:val="00AC1183"/>
    <w:rsid w:val="00AC30F4"/>
    <w:rsid w:val="00AC5A05"/>
    <w:rsid w:val="00AC661C"/>
    <w:rsid w:val="00AD5E6C"/>
    <w:rsid w:val="00AE4299"/>
    <w:rsid w:val="00AE4736"/>
    <w:rsid w:val="00AE4CBC"/>
    <w:rsid w:val="00AE6202"/>
    <w:rsid w:val="00AE6A85"/>
    <w:rsid w:val="00AE6BA8"/>
    <w:rsid w:val="00AF2876"/>
    <w:rsid w:val="00AF321A"/>
    <w:rsid w:val="00AF4CFE"/>
    <w:rsid w:val="00AF711A"/>
    <w:rsid w:val="00B01189"/>
    <w:rsid w:val="00B0147C"/>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57146"/>
    <w:rsid w:val="00B65674"/>
    <w:rsid w:val="00B670CD"/>
    <w:rsid w:val="00B702AF"/>
    <w:rsid w:val="00B748CB"/>
    <w:rsid w:val="00B764E1"/>
    <w:rsid w:val="00B7683B"/>
    <w:rsid w:val="00B80EF3"/>
    <w:rsid w:val="00B80F95"/>
    <w:rsid w:val="00B819EA"/>
    <w:rsid w:val="00B82DAB"/>
    <w:rsid w:val="00B83497"/>
    <w:rsid w:val="00B83EB3"/>
    <w:rsid w:val="00B8567F"/>
    <w:rsid w:val="00B86740"/>
    <w:rsid w:val="00B970DE"/>
    <w:rsid w:val="00BA20BC"/>
    <w:rsid w:val="00BB178C"/>
    <w:rsid w:val="00BB1BF1"/>
    <w:rsid w:val="00BB2CDF"/>
    <w:rsid w:val="00BB44AF"/>
    <w:rsid w:val="00BB4D07"/>
    <w:rsid w:val="00BB660A"/>
    <w:rsid w:val="00BB6731"/>
    <w:rsid w:val="00BC3217"/>
    <w:rsid w:val="00BC5EA4"/>
    <w:rsid w:val="00BC6849"/>
    <w:rsid w:val="00BC6EDC"/>
    <w:rsid w:val="00BE000D"/>
    <w:rsid w:val="00BE15DB"/>
    <w:rsid w:val="00BF0453"/>
    <w:rsid w:val="00BF21A6"/>
    <w:rsid w:val="00BF2C92"/>
    <w:rsid w:val="00BF46B4"/>
    <w:rsid w:val="00BF6BA7"/>
    <w:rsid w:val="00C11793"/>
    <w:rsid w:val="00C146F6"/>
    <w:rsid w:val="00C22E0B"/>
    <w:rsid w:val="00C235DC"/>
    <w:rsid w:val="00C248F9"/>
    <w:rsid w:val="00C27A00"/>
    <w:rsid w:val="00C3128C"/>
    <w:rsid w:val="00C32955"/>
    <w:rsid w:val="00C35947"/>
    <w:rsid w:val="00C35BD0"/>
    <w:rsid w:val="00C37DEA"/>
    <w:rsid w:val="00C43090"/>
    <w:rsid w:val="00C43340"/>
    <w:rsid w:val="00C45CA7"/>
    <w:rsid w:val="00C477CC"/>
    <w:rsid w:val="00C501A1"/>
    <w:rsid w:val="00C504FA"/>
    <w:rsid w:val="00C50675"/>
    <w:rsid w:val="00C50E73"/>
    <w:rsid w:val="00C57EB5"/>
    <w:rsid w:val="00C60DD9"/>
    <w:rsid w:val="00C60EC1"/>
    <w:rsid w:val="00C64245"/>
    <w:rsid w:val="00C65739"/>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1CE9"/>
    <w:rsid w:val="00CC2915"/>
    <w:rsid w:val="00CC513D"/>
    <w:rsid w:val="00CC5B95"/>
    <w:rsid w:val="00CD04F5"/>
    <w:rsid w:val="00CD3451"/>
    <w:rsid w:val="00CD3860"/>
    <w:rsid w:val="00CD3D21"/>
    <w:rsid w:val="00CD449C"/>
    <w:rsid w:val="00CD78E6"/>
    <w:rsid w:val="00CE08A5"/>
    <w:rsid w:val="00CE23D5"/>
    <w:rsid w:val="00CE4462"/>
    <w:rsid w:val="00CE6516"/>
    <w:rsid w:val="00CF464A"/>
    <w:rsid w:val="00CF5040"/>
    <w:rsid w:val="00D00A45"/>
    <w:rsid w:val="00D036FB"/>
    <w:rsid w:val="00D04F35"/>
    <w:rsid w:val="00D112F8"/>
    <w:rsid w:val="00D11A06"/>
    <w:rsid w:val="00D154F1"/>
    <w:rsid w:val="00D17DA0"/>
    <w:rsid w:val="00D2244D"/>
    <w:rsid w:val="00D22778"/>
    <w:rsid w:val="00D30E8B"/>
    <w:rsid w:val="00D319AF"/>
    <w:rsid w:val="00D31FED"/>
    <w:rsid w:val="00D32903"/>
    <w:rsid w:val="00D329E3"/>
    <w:rsid w:val="00D3576D"/>
    <w:rsid w:val="00D35775"/>
    <w:rsid w:val="00D43622"/>
    <w:rsid w:val="00D459A5"/>
    <w:rsid w:val="00D45A3D"/>
    <w:rsid w:val="00D63CF5"/>
    <w:rsid w:val="00D63F43"/>
    <w:rsid w:val="00D6438D"/>
    <w:rsid w:val="00D66521"/>
    <w:rsid w:val="00D714F5"/>
    <w:rsid w:val="00D72292"/>
    <w:rsid w:val="00D72846"/>
    <w:rsid w:val="00D8084F"/>
    <w:rsid w:val="00D80E94"/>
    <w:rsid w:val="00D829B8"/>
    <w:rsid w:val="00D87845"/>
    <w:rsid w:val="00D878D5"/>
    <w:rsid w:val="00D93895"/>
    <w:rsid w:val="00D9496E"/>
    <w:rsid w:val="00D97756"/>
    <w:rsid w:val="00DA388A"/>
    <w:rsid w:val="00DA5B99"/>
    <w:rsid w:val="00DA620D"/>
    <w:rsid w:val="00DA685A"/>
    <w:rsid w:val="00DB0D93"/>
    <w:rsid w:val="00DB15BE"/>
    <w:rsid w:val="00DB49D0"/>
    <w:rsid w:val="00DB53CD"/>
    <w:rsid w:val="00DC0C83"/>
    <w:rsid w:val="00DC0DC5"/>
    <w:rsid w:val="00DC1228"/>
    <w:rsid w:val="00DC138F"/>
    <w:rsid w:val="00DC3A0A"/>
    <w:rsid w:val="00DC566A"/>
    <w:rsid w:val="00DD44BD"/>
    <w:rsid w:val="00DE15EC"/>
    <w:rsid w:val="00DE20EB"/>
    <w:rsid w:val="00DE3187"/>
    <w:rsid w:val="00DE39C5"/>
    <w:rsid w:val="00DE3C2A"/>
    <w:rsid w:val="00DE5F86"/>
    <w:rsid w:val="00DE7E7B"/>
    <w:rsid w:val="00DF042D"/>
    <w:rsid w:val="00DF1F6E"/>
    <w:rsid w:val="00DF3D2A"/>
    <w:rsid w:val="00DF4727"/>
    <w:rsid w:val="00DF5559"/>
    <w:rsid w:val="00DF5565"/>
    <w:rsid w:val="00E0026A"/>
    <w:rsid w:val="00E00E85"/>
    <w:rsid w:val="00E0118C"/>
    <w:rsid w:val="00E01BB1"/>
    <w:rsid w:val="00E02248"/>
    <w:rsid w:val="00E02D46"/>
    <w:rsid w:val="00E0418B"/>
    <w:rsid w:val="00E10BDF"/>
    <w:rsid w:val="00E10D6E"/>
    <w:rsid w:val="00E111B9"/>
    <w:rsid w:val="00E115CF"/>
    <w:rsid w:val="00E12999"/>
    <w:rsid w:val="00E21B96"/>
    <w:rsid w:val="00E2648C"/>
    <w:rsid w:val="00E3261A"/>
    <w:rsid w:val="00E345E0"/>
    <w:rsid w:val="00E36A0B"/>
    <w:rsid w:val="00E41C7C"/>
    <w:rsid w:val="00E4262A"/>
    <w:rsid w:val="00E45E02"/>
    <w:rsid w:val="00E46C99"/>
    <w:rsid w:val="00E5156A"/>
    <w:rsid w:val="00E53394"/>
    <w:rsid w:val="00E543A5"/>
    <w:rsid w:val="00E62276"/>
    <w:rsid w:val="00E66EC8"/>
    <w:rsid w:val="00E67C5B"/>
    <w:rsid w:val="00E75CF8"/>
    <w:rsid w:val="00E80CEE"/>
    <w:rsid w:val="00E820E3"/>
    <w:rsid w:val="00E846E7"/>
    <w:rsid w:val="00E84DF8"/>
    <w:rsid w:val="00E90EB1"/>
    <w:rsid w:val="00E91F99"/>
    <w:rsid w:val="00E946AD"/>
    <w:rsid w:val="00E947AE"/>
    <w:rsid w:val="00E967FB"/>
    <w:rsid w:val="00E97058"/>
    <w:rsid w:val="00EA0956"/>
    <w:rsid w:val="00EA1D38"/>
    <w:rsid w:val="00EA5E28"/>
    <w:rsid w:val="00EA6257"/>
    <w:rsid w:val="00EB130E"/>
    <w:rsid w:val="00EB26F7"/>
    <w:rsid w:val="00EB32DA"/>
    <w:rsid w:val="00EB3D78"/>
    <w:rsid w:val="00EC19A5"/>
    <w:rsid w:val="00EC310A"/>
    <w:rsid w:val="00EC6BBD"/>
    <w:rsid w:val="00ED02B3"/>
    <w:rsid w:val="00ED0B88"/>
    <w:rsid w:val="00ED20F4"/>
    <w:rsid w:val="00ED4C69"/>
    <w:rsid w:val="00EE6144"/>
    <w:rsid w:val="00EE7E98"/>
    <w:rsid w:val="00EF40DB"/>
    <w:rsid w:val="00EF506D"/>
    <w:rsid w:val="00EF59C9"/>
    <w:rsid w:val="00EF7C82"/>
    <w:rsid w:val="00EF7E32"/>
    <w:rsid w:val="00F02887"/>
    <w:rsid w:val="00F02E6A"/>
    <w:rsid w:val="00F071A6"/>
    <w:rsid w:val="00F10B4B"/>
    <w:rsid w:val="00F1591E"/>
    <w:rsid w:val="00F16878"/>
    <w:rsid w:val="00F205EE"/>
    <w:rsid w:val="00F21219"/>
    <w:rsid w:val="00F2260A"/>
    <w:rsid w:val="00F279E6"/>
    <w:rsid w:val="00F3113D"/>
    <w:rsid w:val="00F31B2B"/>
    <w:rsid w:val="00F32F89"/>
    <w:rsid w:val="00F34C01"/>
    <w:rsid w:val="00F34D17"/>
    <w:rsid w:val="00F36BE4"/>
    <w:rsid w:val="00F37DC9"/>
    <w:rsid w:val="00F40AC7"/>
    <w:rsid w:val="00F40B0E"/>
    <w:rsid w:val="00F461B7"/>
    <w:rsid w:val="00F470DB"/>
    <w:rsid w:val="00F51D01"/>
    <w:rsid w:val="00F5338B"/>
    <w:rsid w:val="00F537E5"/>
    <w:rsid w:val="00F54622"/>
    <w:rsid w:val="00F55A28"/>
    <w:rsid w:val="00F56285"/>
    <w:rsid w:val="00F60E70"/>
    <w:rsid w:val="00F631FB"/>
    <w:rsid w:val="00F65C98"/>
    <w:rsid w:val="00F67849"/>
    <w:rsid w:val="00F678C8"/>
    <w:rsid w:val="00F70B1F"/>
    <w:rsid w:val="00F716AC"/>
    <w:rsid w:val="00F7323F"/>
    <w:rsid w:val="00F734EA"/>
    <w:rsid w:val="00F73B50"/>
    <w:rsid w:val="00F73D55"/>
    <w:rsid w:val="00F7582B"/>
    <w:rsid w:val="00F76D09"/>
    <w:rsid w:val="00F814D6"/>
    <w:rsid w:val="00F8156D"/>
    <w:rsid w:val="00F85275"/>
    <w:rsid w:val="00F90C9B"/>
    <w:rsid w:val="00F95586"/>
    <w:rsid w:val="00FA4E14"/>
    <w:rsid w:val="00FB4630"/>
    <w:rsid w:val="00FB553C"/>
    <w:rsid w:val="00FC7D32"/>
    <w:rsid w:val="00FC7EA2"/>
    <w:rsid w:val="00FD2858"/>
    <w:rsid w:val="00FD4E2D"/>
    <w:rsid w:val="00FD5124"/>
    <w:rsid w:val="00FD55F0"/>
    <w:rsid w:val="00FD7616"/>
    <w:rsid w:val="00FE42C9"/>
    <w:rsid w:val="00FE76B2"/>
    <w:rsid w:val="00FE7F20"/>
    <w:rsid w:val="00FF1542"/>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9">
    <w:name w:val="Revision"/>
    <w:hidden/>
    <w:uiPriority w:val="99"/>
    <w:unhideWhenUsed/>
    <w:rsid w:val="00977E27"/>
    <w:rPr>
      <w:sz w:val="24"/>
    </w:rPr>
  </w:style>
  <w:style w:type="character" w:styleId="afa">
    <w:name w:val="FollowedHyperlink"/>
    <w:basedOn w:val="a0"/>
    <w:uiPriority w:val="99"/>
    <w:semiHidden/>
    <w:unhideWhenUsed/>
    <w:rsid w:val="00241188"/>
    <w:rPr>
      <w:color w:val="954F72" w:themeColor="followedHyperlink"/>
      <w:u w:val="single"/>
    </w:rPr>
  </w:style>
  <w:style w:type="paragraph" w:customStyle="1" w:styleId="msonormal0">
    <w:name w:val="msonormal"/>
    <w:basedOn w:val="a"/>
    <w:rsid w:val="00241188"/>
    <w:pPr>
      <w:widowControl/>
      <w:adjustRightInd/>
      <w:spacing w:before="100" w:beforeAutospacing="1" w:after="100" w:afterAutospacing="1" w:line="240" w:lineRule="auto"/>
      <w:textAlignment w:val="auto"/>
    </w:pPr>
    <w:rPr>
      <w:rFonts w:ascii="宋体" w:hAnsi="宋体" w:cs="宋体"/>
      <w:szCs w:val="24"/>
    </w:rPr>
  </w:style>
  <w:style w:type="character" w:customStyle="1" w:styleId="13">
    <w:name w:val="页脚 字符1"/>
    <w:uiPriority w:val="99"/>
    <w:semiHidden/>
    <w:locked/>
    <w:rsid w:val="00241188"/>
    <w:rPr>
      <w:sz w:val="18"/>
      <w:lang w:val="x-none" w:eastAsia="x-none"/>
    </w:rPr>
  </w:style>
  <w:style w:type="character" w:customStyle="1" w:styleId="14">
    <w:name w:val="页眉 字符1"/>
    <w:uiPriority w:val="99"/>
    <w:semiHidden/>
    <w:locked/>
    <w:rsid w:val="00241188"/>
    <w:rPr>
      <w:sz w:val="18"/>
      <w:lang w:val="x-none" w:eastAsia="x-none"/>
    </w:rPr>
  </w:style>
  <w:style w:type="character" w:customStyle="1" w:styleId="15">
    <w:name w:val="未处理的提及1"/>
    <w:basedOn w:val="a0"/>
    <w:uiPriority w:val="99"/>
    <w:semiHidden/>
    <w:unhideWhenUsed/>
    <w:rsid w:val="00241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59044">
      <w:bodyDiv w:val="1"/>
      <w:marLeft w:val="0"/>
      <w:marRight w:val="0"/>
      <w:marTop w:val="0"/>
      <w:marBottom w:val="0"/>
      <w:divBdr>
        <w:top w:val="none" w:sz="0" w:space="0" w:color="auto"/>
        <w:left w:val="none" w:sz="0" w:space="0" w:color="auto"/>
        <w:bottom w:val="none" w:sz="0" w:space="0" w:color="auto"/>
        <w:right w:val="none" w:sz="0" w:space="0" w:color="auto"/>
      </w:divBdr>
    </w:div>
    <w:div w:id="561596028">
      <w:bodyDiv w:val="1"/>
      <w:marLeft w:val="0"/>
      <w:marRight w:val="0"/>
      <w:marTop w:val="0"/>
      <w:marBottom w:val="0"/>
      <w:divBdr>
        <w:top w:val="none" w:sz="0" w:space="0" w:color="auto"/>
        <w:left w:val="none" w:sz="0" w:space="0" w:color="auto"/>
        <w:bottom w:val="none" w:sz="0" w:space="0" w:color="auto"/>
        <w:right w:val="none" w:sz="0" w:space="0" w:color="auto"/>
      </w:divBdr>
    </w:div>
    <w:div w:id="639849146">
      <w:bodyDiv w:val="1"/>
      <w:marLeft w:val="0"/>
      <w:marRight w:val="0"/>
      <w:marTop w:val="0"/>
      <w:marBottom w:val="0"/>
      <w:divBdr>
        <w:top w:val="none" w:sz="0" w:space="0" w:color="auto"/>
        <w:left w:val="none" w:sz="0" w:space="0" w:color="auto"/>
        <w:bottom w:val="none" w:sz="0" w:space="0" w:color="auto"/>
        <w:right w:val="none" w:sz="0" w:space="0" w:color="auto"/>
      </w:divBdr>
    </w:div>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064176941">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 w:id="1514612698">
      <w:bodyDiv w:val="1"/>
      <w:marLeft w:val="0"/>
      <w:marRight w:val="0"/>
      <w:marTop w:val="0"/>
      <w:marBottom w:val="0"/>
      <w:divBdr>
        <w:top w:val="none" w:sz="0" w:space="0" w:color="auto"/>
        <w:left w:val="none" w:sz="0" w:space="0" w:color="auto"/>
        <w:bottom w:val="none" w:sz="0" w:space="0" w:color="auto"/>
        <w:right w:val="none" w:sz="0" w:space="0" w:color="auto"/>
      </w:divBdr>
    </w:div>
    <w:div w:id="1763527764">
      <w:bodyDiv w:val="1"/>
      <w:marLeft w:val="0"/>
      <w:marRight w:val="0"/>
      <w:marTop w:val="0"/>
      <w:marBottom w:val="0"/>
      <w:divBdr>
        <w:top w:val="none" w:sz="0" w:space="0" w:color="auto"/>
        <w:left w:val="none" w:sz="0" w:space="0" w:color="auto"/>
        <w:bottom w:val="none" w:sz="0" w:space="0" w:color="auto"/>
        <w:right w:val="none" w:sz="0" w:space="0" w:color="auto"/>
      </w:divBdr>
    </w:div>
    <w:div w:id="1770463171">
      <w:bodyDiv w:val="1"/>
      <w:marLeft w:val="0"/>
      <w:marRight w:val="0"/>
      <w:marTop w:val="0"/>
      <w:marBottom w:val="0"/>
      <w:divBdr>
        <w:top w:val="none" w:sz="0" w:space="0" w:color="auto"/>
        <w:left w:val="none" w:sz="0" w:space="0" w:color="auto"/>
        <w:bottom w:val="none" w:sz="0" w:space="0" w:color="auto"/>
        <w:right w:val="none" w:sz="0" w:space="0" w:color="auto"/>
      </w:divBdr>
    </w:div>
    <w:div w:id="1904750950">
      <w:bodyDiv w:val="1"/>
      <w:marLeft w:val="0"/>
      <w:marRight w:val="0"/>
      <w:marTop w:val="0"/>
      <w:marBottom w:val="0"/>
      <w:divBdr>
        <w:top w:val="none" w:sz="0" w:space="0" w:color="auto"/>
        <w:left w:val="none" w:sz="0" w:space="0" w:color="auto"/>
        <w:bottom w:val="none" w:sz="0" w:space="0" w:color="auto"/>
        <w:right w:val="none" w:sz="0" w:space="0" w:color="auto"/>
      </w:divBdr>
    </w:div>
    <w:div w:id="2019624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image" Target="media/image3.png"/><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chart" Target="charts/chart8.xml"/><Relationship Id="rId55" Type="http://schemas.openxmlformats.org/officeDocument/2006/relationships/hyperlink" Target="javascript:" TargetMode="External"/><Relationship Id="rId63" Type="http://schemas.openxmlformats.org/officeDocument/2006/relationships/image" Target="media/image6.png"/><Relationship Id="rId68" Type="http://schemas.openxmlformats.org/officeDocument/2006/relationships/header" Target="header14.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3.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chart" Target="charts/chart6.xml"/><Relationship Id="rId37" Type="http://schemas.openxmlformats.org/officeDocument/2006/relationships/hyperlink" Target="https://baike.baidu.com/item/%E6%B5%B7%E6%B2%B3%E6%B5%81%E5%9F%9F/0?fromModule=lemma_inlink" TargetMode="Externa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chart" Target="charts/chart11.xml"/><Relationship Id="rId58" Type="http://schemas.openxmlformats.org/officeDocument/2006/relationships/header" Target="header12.xml"/><Relationship Id="rId66" Type="http://schemas.openxmlformats.org/officeDocument/2006/relationships/image" Target="media/image9.png"/><Relationship Id="rId7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hyperlink" Target="javascript:" TargetMode="External"/><Relationship Id="rId49" Type="http://schemas.openxmlformats.org/officeDocument/2006/relationships/chart" Target="charts/chart7.xml"/><Relationship Id="rId57" Type="http://schemas.openxmlformats.org/officeDocument/2006/relationships/hyperlink" Target="https://baike.baidu.com/item/%E6%B5%B7%E6%B2%B3%E6%B5%81%E5%9F%9F/0?fromModule=lemma_inlink" TargetMode="External"/><Relationship Id="rId61"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oter" Target="footer5.xml"/><Relationship Id="rId31" Type="http://schemas.openxmlformats.org/officeDocument/2006/relationships/chart" Target="charts/chart5.xml"/><Relationship Id="rId44" Type="http://schemas.openxmlformats.org/officeDocument/2006/relationships/footer" Target="footer13.xml"/><Relationship Id="rId52" Type="http://schemas.openxmlformats.org/officeDocument/2006/relationships/chart" Target="charts/chart10.xml"/><Relationship Id="rId60" Type="http://schemas.openxmlformats.org/officeDocument/2006/relationships/footer" Target="footer18.xml"/><Relationship Id="rId65" Type="http://schemas.openxmlformats.org/officeDocument/2006/relationships/image" Target="media/image8.png"/><Relationship Id="rId73" Type="http://schemas.microsoft.com/office/2016/09/relationships/commentsIds" Target="commentsIds.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javascript:" TargetMode="External"/><Relationship Id="rId43" Type="http://schemas.openxmlformats.org/officeDocument/2006/relationships/footer" Target="footer12.xml"/><Relationship Id="rId48" Type="http://schemas.openxmlformats.org/officeDocument/2006/relationships/footer" Target="footer16.xml"/><Relationship Id="rId56" Type="http://schemas.openxmlformats.org/officeDocument/2006/relationships/hyperlink" Target="javascript:" TargetMode="External"/><Relationship Id="rId64" Type="http://schemas.openxmlformats.org/officeDocument/2006/relationships/image" Target="media/image7.png"/><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chart" Target="charts/chart9.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2.png"/><Relationship Id="rId38" Type="http://schemas.openxmlformats.org/officeDocument/2006/relationships/header" Target="header9.xml"/><Relationship Id="rId46" Type="http://schemas.openxmlformats.org/officeDocument/2006/relationships/footer" Target="footer15.xml"/><Relationship Id="rId59" Type="http://schemas.openxmlformats.org/officeDocument/2006/relationships/footer" Target="footer17.xml"/><Relationship Id="rId67" Type="http://schemas.openxmlformats.org/officeDocument/2006/relationships/header" Target="header13.xml"/><Relationship Id="rId20" Type="http://schemas.openxmlformats.org/officeDocument/2006/relationships/header" Target="header5.xml"/><Relationship Id="rId41" Type="http://schemas.openxmlformats.org/officeDocument/2006/relationships/footer" Target="footer11.xml"/><Relationship Id="rId54" Type="http://schemas.openxmlformats.org/officeDocument/2006/relationships/chart" Target="charts/chart12.xml"/><Relationship Id="rId62" Type="http://schemas.openxmlformats.org/officeDocument/2006/relationships/image" Target="media/image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5968;&#25454;&#27719;&#38598;&#20998;&#26512;-&#21830;&#21150;-202407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457;&#26680;&#32452;\2024&#24180;\&#24066;&#22330;&#20998;&#26512;\2024&#24180;2&#23395;&#24230;\&#21830;&#21150;\&#21382;&#24180;&#22303;&#22320;&#25104;&#20132;&#21450;&#20844;&#21578;&#21830;&#21150;20240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C150-40B6-8A00-0415982EA468}"/>
            </c:ext>
          </c:extLst>
        </c:ser>
        <c:dLbls>
          <c:showLegendKey val="0"/>
          <c:showVal val="0"/>
          <c:showCatName val="0"/>
          <c:showSerName val="0"/>
          <c:showPercent val="0"/>
          <c:showBubbleSize val="0"/>
        </c:dLbls>
        <c:gapWidth val="150"/>
        <c:axId val="265772344"/>
        <c:axId val="35927997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50-40B6-8A00-0415982EA468}"/>
                </c:ext>
                <c:ext xmlns:c15="http://schemas.microsoft.com/office/drawing/2012/chart" uri="{CE6537A1-D6FC-4f65-9D91-7224C49458BB}">
                  <c15:layout/>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50-40B6-8A00-0415982EA468}"/>
                </c:ext>
                <c:ext xmlns:c15="http://schemas.microsoft.com/office/drawing/2012/chart" uri="{CE6537A1-D6FC-4f65-9D91-7224C49458BB}">
                  <c15:layout/>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50-40B6-8A00-0415982EA468}"/>
                </c:ext>
                <c:ext xmlns:c15="http://schemas.microsoft.com/office/drawing/2012/chart" uri="{CE6537A1-D6FC-4f65-9D91-7224C49458BB}">
                  <c15:layout/>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50-40B6-8A00-0415982EA468}"/>
                </c:ext>
                <c:ext xmlns:c15="http://schemas.microsoft.com/office/drawing/2012/chart" uri="{CE6537A1-D6FC-4f65-9D91-7224C49458BB}">
                  <c15:layout/>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50-40B6-8A00-0415982EA46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C150-40B6-8A00-0415982EA468}"/>
            </c:ext>
          </c:extLst>
        </c:ser>
        <c:dLbls>
          <c:showLegendKey val="0"/>
          <c:showVal val="0"/>
          <c:showCatName val="0"/>
          <c:showSerName val="0"/>
          <c:showPercent val="0"/>
          <c:showBubbleSize val="0"/>
        </c:dLbls>
        <c:marker val="1"/>
        <c:smooth val="0"/>
        <c:axId val="358804392"/>
        <c:axId val="358804008"/>
      </c:lineChart>
      <c:catAx>
        <c:axId val="265772344"/>
        <c:scaling>
          <c:orientation val="minMax"/>
        </c:scaling>
        <c:delete val="0"/>
        <c:axPos val="b"/>
        <c:numFmt formatCode="General" sourceLinked="1"/>
        <c:majorTickMark val="none"/>
        <c:minorTickMark val="none"/>
        <c:tickLblPos val="low"/>
        <c:crossAx val="359279976"/>
        <c:crosses val="autoZero"/>
        <c:auto val="1"/>
        <c:lblAlgn val="ctr"/>
        <c:lblOffset val="100"/>
        <c:noMultiLvlLbl val="0"/>
      </c:catAx>
      <c:valAx>
        <c:axId val="359279976"/>
        <c:scaling>
          <c:orientation val="minMax"/>
          <c:max val="2500"/>
          <c:min val="-500"/>
        </c:scaling>
        <c:delete val="0"/>
        <c:axPos val="l"/>
        <c:majorGridlines/>
        <c:numFmt formatCode="General" sourceLinked="1"/>
        <c:majorTickMark val="out"/>
        <c:minorTickMark val="none"/>
        <c:tickLblPos val="nextTo"/>
        <c:crossAx val="265772344"/>
        <c:crosses val="autoZero"/>
        <c:crossBetween val="between"/>
        <c:majorUnit val="500"/>
      </c:valAx>
      <c:valAx>
        <c:axId val="358804008"/>
        <c:scaling>
          <c:orientation val="minMax"/>
          <c:max val="5.000000000000001E-2"/>
          <c:min val="-1.0000000000000002E-2"/>
        </c:scaling>
        <c:delete val="0"/>
        <c:axPos val="r"/>
        <c:numFmt formatCode="0.00%" sourceLinked="1"/>
        <c:majorTickMark val="out"/>
        <c:minorTickMark val="none"/>
        <c:tickLblPos val="nextTo"/>
        <c:crossAx val="358804392"/>
        <c:crosses val="max"/>
        <c:crossBetween val="between"/>
      </c:valAx>
      <c:catAx>
        <c:axId val="358804392"/>
        <c:scaling>
          <c:orientation val="minMax"/>
        </c:scaling>
        <c:delete val="1"/>
        <c:axPos val="b"/>
        <c:numFmt formatCode="General" sourceLinked="1"/>
        <c:majorTickMark val="out"/>
        <c:minorTickMark val="none"/>
        <c:tickLblPos val="nextTo"/>
        <c:crossAx val="35880400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xmlns:c16r2="http://schemas.microsoft.com/office/drawing/2015/06/chart">
            <c:ext xmlns:c16="http://schemas.microsoft.com/office/drawing/2014/chart" uri="{C3380CC4-5D6E-409C-BE32-E72D297353CC}">
              <c16:uniqueId val="{00000000-12AA-4292-A9FF-72C31BDF70F0}"/>
            </c:ext>
          </c:extLst>
        </c:ser>
        <c:dLbls>
          <c:showLegendKey val="0"/>
          <c:showVal val="0"/>
          <c:showCatName val="0"/>
          <c:showSerName val="0"/>
          <c:showPercent val="0"/>
          <c:showBubbleSize val="0"/>
        </c:dLbls>
        <c:marker val="1"/>
        <c:smooth val="0"/>
        <c:axId val="360080744"/>
        <c:axId val="360084272"/>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1-12AA-4292-A9FF-72C31BDF70F0}"/>
            </c:ext>
          </c:extLst>
        </c:ser>
        <c:dLbls>
          <c:showLegendKey val="0"/>
          <c:showVal val="0"/>
          <c:showCatName val="0"/>
          <c:showSerName val="0"/>
          <c:showPercent val="0"/>
          <c:showBubbleSize val="0"/>
        </c:dLbls>
        <c:marker val="1"/>
        <c:smooth val="0"/>
        <c:axId val="360085840"/>
        <c:axId val="360083880"/>
      </c:lineChart>
      <c:catAx>
        <c:axId val="360080744"/>
        <c:scaling>
          <c:orientation val="minMax"/>
        </c:scaling>
        <c:delete val="0"/>
        <c:axPos val="b"/>
        <c:numFmt formatCode="General" sourceLinked="0"/>
        <c:majorTickMark val="out"/>
        <c:minorTickMark val="none"/>
        <c:tickLblPos val="nextTo"/>
        <c:crossAx val="360084272"/>
        <c:crosses val="autoZero"/>
        <c:auto val="1"/>
        <c:lblAlgn val="ctr"/>
        <c:lblOffset val="100"/>
        <c:noMultiLvlLbl val="0"/>
      </c:catAx>
      <c:valAx>
        <c:axId val="360084272"/>
        <c:scaling>
          <c:orientation val="minMax"/>
        </c:scaling>
        <c:delete val="0"/>
        <c:axPos val="l"/>
        <c:majorGridlines/>
        <c:numFmt formatCode="General" sourceLinked="1"/>
        <c:majorTickMark val="out"/>
        <c:minorTickMark val="none"/>
        <c:tickLblPos val="nextTo"/>
        <c:crossAx val="360080744"/>
        <c:crosses val="autoZero"/>
        <c:crossBetween val="between"/>
      </c:valAx>
      <c:valAx>
        <c:axId val="360083880"/>
        <c:scaling>
          <c:orientation val="minMax"/>
          <c:max val="5.000000000000001E-3"/>
        </c:scaling>
        <c:delete val="0"/>
        <c:axPos val="r"/>
        <c:numFmt formatCode="0.00%" sourceLinked="1"/>
        <c:majorTickMark val="out"/>
        <c:minorTickMark val="none"/>
        <c:tickLblPos val="nextTo"/>
        <c:crossAx val="360085840"/>
        <c:crosses val="max"/>
        <c:crossBetween val="between"/>
        <c:majorUnit val="1.0000000000000002E-3"/>
      </c:valAx>
      <c:catAx>
        <c:axId val="360085840"/>
        <c:scaling>
          <c:orientation val="minMax"/>
        </c:scaling>
        <c:delete val="1"/>
        <c:axPos val="b"/>
        <c:numFmt formatCode="General" sourceLinked="1"/>
        <c:majorTickMark val="out"/>
        <c:minorTickMark val="none"/>
        <c:tickLblPos val="nextTo"/>
        <c:crossAx val="360083880"/>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xmlns:c16r2="http://schemas.microsoft.com/office/drawing/2015/06/chart">
            <c:ext xmlns:c16="http://schemas.microsoft.com/office/drawing/2014/chart" uri="{C3380CC4-5D6E-409C-BE32-E72D297353CC}">
              <c16:uniqueId val="{00000000-43CE-4A1B-AB85-8C89B666F017}"/>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xmlns:c16r2="http://schemas.microsoft.com/office/drawing/2015/06/chart">
            <c:ext xmlns:c16="http://schemas.microsoft.com/office/drawing/2014/chart" uri="{C3380CC4-5D6E-409C-BE32-E72D297353CC}">
              <c16:uniqueId val="{00000001-43CE-4A1B-AB85-8C89B666F017}"/>
            </c:ext>
          </c:extLst>
        </c:ser>
        <c:dLbls>
          <c:showLegendKey val="0"/>
          <c:showVal val="0"/>
          <c:showCatName val="0"/>
          <c:showSerName val="0"/>
          <c:showPercent val="0"/>
          <c:showBubbleSize val="0"/>
        </c:dLbls>
        <c:smooth val="0"/>
        <c:axId val="360083096"/>
        <c:axId val="360087016"/>
      </c:lineChart>
      <c:catAx>
        <c:axId val="360083096"/>
        <c:scaling>
          <c:orientation val="minMax"/>
        </c:scaling>
        <c:delete val="0"/>
        <c:axPos val="b"/>
        <c:numFmt formatCode="General" sourceLinked="1"/>
        <c:majorTickMark val="none"/>
        <c:minorTickMark val="none"/>
        <c:tickLblPos val="low"/>
        <c:crossAx val="360087016"/>
        <c:crosses val="autoZero"/>
        <c:auto val="1"/>
        <c:lblAlgn val="ctr"/>
        <c:lblOffset val="100"/>
        <c:noMultiLvlLbl val="0"/>
      </c:catAx>
      <c:valAx>
        <c:axId val="3600870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6008309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xmlns:c16r2="http://schemas.microsoft.com/office/drawing/2015/06/chart">
            <c:ext xmlns:c16="http://schemas.microsoft.com/office/drawing/2014/chart" uri="{C3380CC4-5D6E-409C-BE32-E72D297353CC}">
              <c16:uniqueId val="{00000000-E367-4AE8-9E26-2E2F10EE8068}"/>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xmlns:c16r2="http://schemas.microsoft.com/office/drawing/2015/06/chart">
            <c:ext xmlns:c16="http://schemas.microsoft.com/office/drawing/2014/chart" uri="{C3380CC4-5D6E-409C-BE32-E72D297353CC}">
              <c16:uniqueId val="{00000001-E367-4AE8-9E26-2E2F10EE8068}"/>
            </c:ext>
          </c:extLst>
        </c:ser>
        <c:dLbls>
          <c:showLegendKey val="0"/>
          <c:showVal val="0"/>
          <c:showCatName val="0"/>
          <c:showSerName val="0"/>
          <c:showPercent val="0"/>
          <c:showBubbleSize val="0"/>
        </c:dLbls>
        <c:smooth val="0"/>
        <c:axId val="360087408"/>
        <c:axId val="360081528"/>
      </c:lineChart>
      <c:catAx>
        <c:axId val="360087408"/>
        <c:scaling>
          <c:orientation val="minMax"/>
        </c:scaling>
        <c:delete val="0"/>
        <c:axPos val="b"/>
        <c:numFmt formatCode="General" sourceLinked="1"/>
        <c:majorTickMark val="none"/>
        <c:minorTickMark val="none"/>
        <c:tickLblPos val="low"/>
        <c:crossAx val="360081528"/>
        <c:crosses val="autoZero"/>
        <c:auto val="1"/>
        <c:lblAlgn val="ctr"/>
        <c:lblOffset val="100"/>
        <c:noMultiLvlLbl val="0"/>
      </c:catAx>
      <c:valAx>
        <c:axId val="36008152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6008740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6="http://schemas.microsoft.com/office/drawing/2014/chart" uri="{C3380CC4-5D6E-409C-BE32-E72D297353CC}">
                  <c16:uniqueId val="{00000000-D312-426F-A3A9-78E29B218808}"/>
                </c:ext>
                <c:ext xmlns:c15="http://schemas.microsoft.com/office/drawing/2012/chart" uri="{CE6537A1-D6FC-4f65-9D91-7224C49458BB}"/>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12-426F-A3A9-78E29B218808}"/>
                </c:ext>
                <c:ext xmlns:c15="http://schemas.microsoft.com/office/drawing/2012/chart" uri="{CE6537A1-D6FC-4f65-9D91-7224C49458BB}">
                  <c15:layout/>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12-426F-A3A9-78E29B218808}"/>
                </c:ext>
                <c:ext xmlns:c15="http://schemas.microsoft.com/office/drawing/2012/chart" uri="{CE6537A1-D6FC-4f65-9D91-7224C49458BB}">
                  <c15:layout/>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12-426F-A3A9-78E29B218808}"/>
                </c:ext>
                <c:ext xmlns:c15="http://schemas.microsoft.com/office/drawing/2012/chart" uri="{CE6537A1-D6FC-4f65-9D91-7224C49458BB}">
                  <c15:layout/>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12-426F-A3A9-78E29B218808}"/>
                </c:ext>
                <c:ext xmlns:c15="http://schemas.microsoft.com/office/drawing/2012/chart" uri="{CE6537A1-D6FC-4f65-9D91-7224C49458BB}">
                  <c15:layout/>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12-426F-A3A9-78E29B218808}"/>
                </c:ext>
                <c:ext xmlns:c15="http://schemas.microsoft.com/office/drawing/2012/chart" uri="{CE6537A1-D6FC-4f65-9D91-7224C49458BB}">
                  <c15:layout/>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12-426F-A3A9-78E29B218808}"/>
                </c:ext>
                <c:ext xmlns:c15="http://schemas.microsoft.com/office/drawing/2012/chart" uri="{CE6537A1-D6FC-4f65-9D91-7224C49458BB}">
                  <c15:layout/>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312-426F-A3A9-78E29B218808}"/>
                </c:ext>
                <c:ext xmlns:c15="http://schemas.microsoft.com/office/drawing/2012/chart" uri="{CE6537A1-D6FC-4f65-9D91-7224C49458BB}">
                  <c15:layout/>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312-426F-A3A9-78E29B218808}"/>
                </c:ext>
                <c:ext xmlns:c15="http://schemas.microsoft.com/office/drawing/2012/chart" uri="{CE6537A1-D6FC-4f65-9D91-7224C49458BB}">
                  <c15:layout/>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D312-426F-A3A9-78E29B218808}"/>
            </c:ext>
          </c:extLst>
        </c:ser>
        <c:dLbls>
          <c:showLegendKey val="0"/>
          <c:showVal val="0"/>
          <c:showCatName val="0"/>
          <c:showSerName val="0"/>
          <c:showPercent val="0"/>
          <c:showBubbleSize val="0"/>
        </c:dLbls>
        <c:gapWidth val="130"/>
        <c:overlap val="100"/>
        <c:serLines/>
        <c:axId val="358848560"/>
        <c:axId val="12918808"/>
      </c:barChart>
      <c:valAx>
        <c:axId val="1291880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58848560"/>
        <c:crosses val="autoZero"/>
        <c:crossBetween val="between"/>
        <c:minorUnit val="60000"/>
      </c:valAx>
      <c:catAx>
        <c:axId val="35884856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12918808"/>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0-389B-404C-81A9-21CA72994CD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389B-404C-81A9-21CA72994CD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389B-404C-81A9-21CA72994CD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389B-404C-81A9-21CA72994CD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389B-404C-81A9-21CA72994CD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xmlns:c16r2="http://schemas.microsoft.com/office/drawing/2015/06/chart">
            <c:ext xmlns:c16="http://schemas.microsoft.com/office/drawing/2014/chart" uri="{C3380CC4-5D6E-409C-BE32-E72D297353CC}">
              <c16:uniqueId val="{00000005-389B-404C-81A9-21CA72994CDE}"/>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6-389B-404C-81A9-21CA72994CD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389B-404C-81A9-21CA72994CD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389B-404C-81A9-21CA72994CD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389B-404C-81A9-21CA72994CD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389B-404C-81A9-21CA72994CD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xmlns:c16r2="http://schemas.microsoft.com/office/drawing/2015/06/chart">
            <c:ext xmlns:c16="http://schemas.microsoft.com/office/drawing/2014/chart" uri="{C3380CC4-5D6E-409C-BE32-E72D297353CC}">
              <c16:uniqueId val="{0000000B-389B-404C-81A9-21CA72994CDE}"/>
            </c:ext>
          </c:extLst>
        </c:ser>
        <c:dLbls>
          <c:showLegendKey val="0"/>
          <c:showVal val="0"/>
          <c:showCatName val="0"/>
          <c:showSerName val="0"/>
          <c:showPercent val="0"/>
          <c:showBubbleSize val="0"/>
        </c:dLbls>
        <c:gapWidth val="150"/>
        <c:axId val="358920368"/>
        <c:axId val="358920752"/>
      </c:barChart>
      <c:catAx>
        <c:axId val="358920368"/>
        <c:scaling>
          <c:orientation val="minMax"/>
        </c:scaling>
        <c:delete val="0"/>
        <c:axPos val="b"/>
        <c:numFmt formatCode="General" sourceLinked="0"/>
        <c:majorTickMark val="out"/>
        <c:minorTickMark val="none"/>
        <c:tickLblPos val="nextTo"/>
        <c:crossAx val="358920752"/>
        <c:crosses val="autoZero"/>
        <c:auto val="1"/>
        <c:lblAlgn val="ctr"/>
        <c:lblOffset val="100"/>
        <c:noMultiLvlLbl val="0"/>
      </c:catAx>
      <c:valAx>
        <c:axId val="358920752"/>
        <c:scaling>
          <c:orientation val="minMax"/>
        </c:scaling>
        <c:delete val="0"/>
        <c:axPos val="l"/>
        <c:majorGridlines/>
        <c:numFmt formatCode="General" sourceLinked="1"/>
        <c:majorTickMark val="out"/>
        <c:minorTickMark val="none"/>
        <c:tickLblPos val="nextTo"/>
        <c:crossAx val="358920368"/>
        <c:crosses val="autoZero"/>
        <c:crossBetween val="between"/>
        <c:majorUnit val="20"/>
        <c:minorUnit val="4"/>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成交楼面单价!$B$2:$B$7</c:f>
              <c:numCache>
                <c:formatCode>General</c:formatCode>
                <c:ptCount val="6"/>
                <c:pt idx="0">
                  <c:v>19261</c:v>
                </c:pt>
                <c:pt idx="1">
                  <c:v>13714</c:v>
                </c:pt>
                <c:pt idx="2">
                  <c:v>16996</c:v>
                </c:pt>
                <c:pt idx="3">
                  <c:v>14038</c:v>
                </c:pt>
                <c:pt idx="4">
                  <c:v>15660</c:v>
                </c:pt>
                <c:pt idx="5" formatCode="0">
                  <c:v>17391</c:v>
                </c:pt>
              </c:numCache>
            </c:numRef>
          </c:val>
          <c:smooth val="0"/>
          <c:extLst xmlns:c16r2="http://schemas.microsoft.com/office/drawing/2015/06/chart">
            <c:ext xmlns:c16="http://schemas.microsoft.com/office/drawing/2014/chart" uri="{C3380CC4-5D6E-409C-BE32-E72D297353CC}">
              <c16:uniqueId val="{00000000-8E4C-4719-A18F-7939E175B0A6}"/>
            </c:ext>
          </c:extLst>
        </c:ser>
        <c:dLbls>
          <c:showLegendKey val="0"/>
          <c:showVal val="0"/>
          <c:showCatName val="0"/>
          <c:showSerName val="0"/>
          <c:showPercent val="0"/>
          <c:showBubbleSize val="0"/>
        </c:dLbls>
        <c:marker val="1"/>
        <c:smooth val="0"/>
        <c:axId val="265983744"/>
        <c:axId val="265981784"/>
      </c:lineChart>
      <c:lineChart>
        <c:grouping val="standard"/>
        <c:varyColors val="0"/>
        <c:ser>
          <c:idx val="1"/>
          <c:order val="1"/>
          <c:tx>
            <c:strRef>
              <c:f>成交楼面单价!$C$1</c:f>
              <c:strCache>
                <c:ptCount val="1"/>
                <c:pt idx="0">
                  <c:v>溢价率</c:v>
                </c:pt>
              </c:strCache>
            </c:strRef>
          </c:tx>
          <c:spPr>
            <a:ln>
              <a:solidFill>
                <a:srgbClr val="FF0000"/>
              </a:solidFill>
            </a:ln>
          </c:spPr>
          <c:marker>
            <c:symbol val="none"/>
          </c:marker>
          <c:cat>
            <c:strRef>
              <c:f>成交楼面单价!$A$2:$A$7</c:f>
              <c:strCache>
                <c:ptCount val="6"/>
                <c:pt idx="0">
                  <c:v>2019年</c:v>
                </c:pt>
                <c:pt idx="1">
                  <c:v>2020年</c:v>
                </c:pt>
                <c:pt idx="2">
                  <c:v>2021年</c:v>
                </c:pt>
                <c:pt idx="3">
                  <c:v>2022年</c:v>
                </c:pt>
                <c:pt idx="4">
                  <c:v>2023年</c:v>
                </c:pt>
                <c:pt idx="5">
                  <c:v>2024年H1</c:v>
                </c:pt>
              </c:strCache>
            </c:strRef>
          </c:cat>
          <c:val>
            <c:numRef>
              <c:f>成交楼面单价!$C$2:$C$7</c:f>
              <c:numCache>
                <c:formatCode>0.00%</c:formatCode>
                <c:ptCount val="6"/>
                <c:pt idx="0">
                  <c:v>3.3E-3</c:v>
                </c:pt>
                <c:pt idx="1">
                  <c:v>1.6000000000000001E-3</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1-8E4C-4719-A18F-7939E175B0A6}"/>
            </c:ext>
          </c:extLst>
        </c:ser>
        <c:dLbls>
          <c:showLegendKey val="0"/>
          <c:showVal val="0"/>
          <c:showCatName val="0"/>
          <c:showSerName val="0"/>
          <c:showPercent val="0"/>
          <c:showBubbleSize val="0"/>
        </c:dLbls>
        <c:marker val="1"/>
        <c:smooth val="0"/>
        <c:axId val="265982568"/>
        <c:axId val="265980608"/>
      </c:lineChart>
      <c:catAx>
        <c:axId val="265983744"/>
        <c:scaling>
          <c:orientation val="minMax"/>
        </c:scaling>
        <c:delete val="0"/>
        <c:axPos val="b"/>
        <c:numFmt formatCode="General" sourceLinked="0"/>
        <c:majorTickMark val="out"/>
        <c:minorTickMark val="none"/>
        <c:tickLblPos val="nextTo"/>
        <c:crossAx val="265981784"/>
        <c:crosses val="autoZero"/>
        <c:auto val="1"/>
        <c:lblAlgn val="ctr"/>
        <c:lblOffset val="100"/>
        <c:noMultiLvlLbl val="0"/>
      </c:catAx>
      <c:valAx>
        <c:axId val="265981784"/>
        <c:scaling>
          <c:orientation val="minMax"/>
        </c:scaling>
        <c:delete val="0"/>
        <c:axPos val="l"/>
        <c:majorGridlines/>
        <c:numFmt formatCode="General" sourceLinked="1"/>
        <c:majorTickMark val="out"/>
        <c:minorTickMark val="none"/>
        <c:tickLblPos val="nextTo"/>
        <c:crossAx val="265983744"/>
        <c:crosses val="autoZero"/>
        <c:crossBetween val="between"/>
      </c:valAx>
      <c:valAx>
        <c:axId val="265980608"/>
        <c:scaling>
          <c:orientation val="minMax"/>
          <c:max val="5.000000000000001E-3"/>
        </c:scaling>
        <c:delete val="0"/>
        <c:axPos val="r"/>
        <c:numFmt formatCode="0.00%" sourceLinked="1"/>
        <c:majorTickMark val="out"/>
        <c:minorTickMark val="none"/>
        <c:tickLblPos val="nextTo"/>
        <c:crossAx val="265982568"/>
        <c:crosses val="max"/>
        <c:crossBetween val="between"/>
        <c:majorUnit val="1.0000000000000002E-3"/>
      </c:valAx>
      <c:catAx>
        <c:axId val="265982568"/>
        <c:scaling>
          <c:orientation val="minMax"/>
        </c:scaling>
        <c:delete val="1"/>
        <c:axPos val="b"/>
        <c:numFmt formatCode="General" sourceLinked="1"/>
        <c:majorTickMark val="out"/>
        <c:minorTickMark val="none"/>
        <c:tickLblPos val="nextTo"/>
        <c:crossAx val="265980608"/>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'2024年地价监测结果'!$D$4</c:f>
              <c:strCache>
                <c:ptCount val="1"/>
                <c:pt idx="0">
                  <c:v>商业（中心城区）</c:v>
                </c:pt>
              </c:strCache>
            </c:strRef>
          </c:tx>
          <c:spPr>
            <a:ln>
              <a:solidFill>
                <a:schemeClr val="accent1"/>
              </a:solidFill>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'2024年地价监测结果'!$D$9:$D$18</c:f>
              <c:numCache>
                <c:formatCode>0.00%</c:formatCode>
                <c:ptCount val="10"/>
                <c:pt idx="0">
                  <c:v>4.4000000000000003E-3</c:v>
                </c:pt>
                <c:pt idx="1">
                  <c:v>1.5E-3</c:v>
                </c:pt>
                <c:pt idx="2">
                  <c:v>3.2000000000000002E-3</c:v>
                </c:pt>
                <c:pt idx="3">
                  <c:v>2E-3</c:v>
                </c:pt>
                <c:pt idx="4">
                  <c:v>7.4000000000000003E-3</c:v>
                </c:pt>
                <c:pt idx="5">
                  <c:v>6.6E-3</c:v>
                </c:pt>
                <c:pt idx="6">
                  <c:v>5.0000000000000001E-3</c:v>
                </c:pt>
                <c:pt idx="7">
                  <c:v>2.3999999999999998E-3</c:v>
                </c:pt>
                <c:pt idx="8">
                  <c:v>4.5999999999999999E-3</c:v>
                </c:pt>
                <c:pt idx="9">
                  <c:v>-2.0999999999999999E-3</c:v>
                </c:pt>
              </c:numCache>
            </c:numRef>
          </c:val>
          <c:smooth val="0"/>
          <c:extLst xmlns:c16r2="http://schemas.microsoft.com/office/drawing/2015/06/chart">
            <c:ext xmlns:c16="http://schemas.microsoft.com/office/drawing/2014/chart" uri="{C3380CC4-5D6E-409C-BE32-E72D297353CC}">
              <c16:uniqueId val="{00000000-6198-4FB0-89AD-A35BFBCFAB35}"/>
            </c:ext>
          </c:extLst>
        </c:ser>
        <c:ser>
          <c:idx val="2"/>
          <c:order val="1"/>
          <c:tx>
            <c:strRef>
              <c:f>'2024年地价监测结果'!$J$4</c:f>
              <c:strCache>
                <c:ptCount val="1"/>
                <c:pt idx="0">
                  <c:v>办公（中心城区）</c:v>
                </c:pt>
              </c:strCache>
            </c:strRef>
          </c:tx>
          <c:spPr>
            <a:ln w="22225"/>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'2024年地价监测结果'!$J$9:$J$18</c:f>
              <c:numCache>
                <c:formatCode>0.00%</c:formatCode>
                <c:ptCount val="10"/>
                <c:pt idx="0">
                  <c:v>3.7000000000000002E-3</c:v>
                </c:pt>
                <c:pt idx="1">
                  <c:v>1E-4</c:v>
                </c:pt>
                <c:pt idx="2">
                  <c:v>2.3E-3</c:v>
                </c:pt>
                <c:pt idx="3">
                  <c:v>1.1000000000000001E-3</c:v>
                </c:pt>
                <c:pt idx="4">
                  <c:v>5.7000000000000002E-3</c:v>
                </c:pt>
                <c:pt idx="5">
                  <c:v>4.7000000000000002E-3</c:v>
                </c:pt>
                <c:pt idx="6">
                  <c:v>3.0999999999999999E-3</c:v>
                </c:pt>
                <c:pt idx="7">
                  <c:v>-1.6000000000000001E-3</c:v>
                </c:pt>
                <c:pt idx="8">
                  <c:v>-1.6000000000000001E-3</c:v>
                </c:pt>
                <c:pt idx="9">
                  <c:v>-1.38E-2</c:v>
                </c:pt>
              </c:numCache>
            </c:numRef>
          </c:val>
          <c:smooth val="0"/>
          <c:extLst xmlns:c16r2="http://schemas.microsoft.com/office/drawing/2015/06/chart">
            <c:ext xmlns:c16="http://schemas.microsoft.com/office/drawing/2014/chart" uri="{C3380CC4-5D6E-409C-BE32-E72D297353CC}">
              <c16:uniqueId val="{00000001-6198-4FB0-89AD-A35BFBCFAB35}"/>
            </c:ext>
          </c:extLst>
        </c:ser>
        <c:dLbls>
          <c:showLegendKey val="0"/>
          <c:showVal val="0"/>
          <c:showCatName val="0"/>
          <c:showSerName val="0"/>
          <c:showPercent val="0"/>
          <c:showBubbleSize val="0"/>
        </c:dLbls>
        <c:smooth val="0"/>
        <c:axId val="265983352"/>
        <c:axId val="265981000"/>
      </c:lineChart>
      <c:catAx>
        <c:axId val="265983352"/>
        <c:scaling>
          <c:orientation val="minMax"/>
        </c:scaling>
        <c:delete val="0"/>
        <c:axPos val="b"/>
        <c:numFmt formatCode="General" sourceLinked="1"/>
        <c:majorTickMark val="none"/>
        <c:minorTickMark val="none"/>
        <c:tickLblPos val="low"/>
        <c:crossAx val="265981000"/>
        <c:crosses val="autoZero"/>
        <c:auto val="1"/>
        <c:lblAlgn val="ctr"/>
        <c:lblOffset val="100"/>
        <c:noMultiLvlLbl val="0"/>
      </c:catAx>
      <c:valAx>
        <c:axId val="265981000"/>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6598335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'2024年地价监测结果'!$G$4</c:f>
              <c:strCache>
                <c:ptCount val="1"/>
                <c:pt idx="0">
                  <c:v>商业（规划新城）</c:v>
                </c:pt>
              </c:strCache>
            </c:strRef>
          </c:tx>
          <c:spPr>
            <a:ln>
              <a:prstDash val="dash"/>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'2024年地价监测结果'!$G$9:$G$18</c:f>
              <c:numCache>
                <c:formatCode>0.00%</c:formatCode>
                <c:ptCount val="10"/>
                <c:pt idx="0">
                  <c:v>6.0000000000000001E-3</c:v>
                </c:pt>
                <c:pt idx="1">
                  <c:v>-1.1000000000000001E-3</c:v>
                </c:pt>
                <c:pt idx="2">
                  <c:v>3.0000000000000001E-3</c:v>
                </c:pt>
                <c:pt idx="3">
                  <c:v>4.4999999999999997E-3</c:v>
                </c:pt>
                <c:pt idx="4">
                  <c:v>5.4999999999999997E-3</c:v>
                </c:pt>
                <c:pt idx="5">
                  <c:v>5.0000000000000001E-3</c:v>
                </c:pt>
                <c:pt idx="6">
                  <c:v>3.5000000000000001E-3</c:v>
                </c:pt>
                <c:pt idx="7">
                  <c:v>6.9999999999999999E-4</c:v>
                </c:pt>
                <c:pt idx="8">
                  <c:v>2.5000000000000001E-3</c:v>
                </c:pt>
                <c:pt idx="9">
                  <c:v>-3.0999999999999999E-3</c:v>
                </c:pt>
              </c:numCache>
            </c:numRef>
          </c:val>
          <c:smooth val="0"/>
          <c:extLst xmlns:c16r2="http://schemas.microsoft.com/office/drawing/2015/06/chart">
            <c:ext xmlns:c16="http://schemas.microsoft.com/office/drawing/2014/chart" uri="{C3380CC4-5D6E-409C-BE32-E72D297353CC}">
              <c16:uniqueId val="{00000000-8A81-4DBC-B110-FB7132D525EC}"/>
            </c:ext>
          </c:extLst>
        </c:ser>
        <c:ser>
          <c:idx val="3"/>
          <c:order val="1"/>
          <c:tx>
            <c:strRef>
              <c:f>'2024年地价监测结果'!$I$4</c:f>
              <c:strCache>
                <c:ptCount val="1"/>
                <c:pt idx="0">
                  <c:v>办公（规划新城）</c:v>
                </c:pt>
              </c:strCache>
            </c:strRef>
          </c:tx>
          <c:spPr>
            <a:ln w="22225">
              <a:solidFill>
                <a:srgbClr val="92D050"/>
              </a:solidFill>
            </a:ln>
          </c:spPr>
          <c:marker>
            <c:symbol val="none"/>
          </c:marker>
          <c:cat>
            <c:strRef>
              <c:f>'2024年地价监测结果'!$A$9:$A$18</c:f>
              <c:strCache>
                <c:ptCount val="10"/>
                <c:pt idx="0">
                  <c:v>2022Q1</c:v>
                </c:pt>
                <c:pt idx="1">
                  <c:v>2022Q2</c:v>
                </c:pt>
                <c:pt idx="2">
                  <c:v>2022Q3</c:v>
                </c:pt>
                <c:pt idx="3">
                  <c:v>2022Q4</c:v>
                </c:pt>
                <c:pt idx="4">
                  <c:v>2023Q1</c:v>
                </c:pt>
                <c:pt idx="5">
                  <c:v>2023Q2</c:v>
                </c:pt>
                <c:pt idx="6">
                  <c:v>2023Q3</c:v>
                </c:pt>
                <c:pt idx="7">
                  <c:v>2023Q4</c:v>
                </c:pt>
                <c:pt idx="8">
                  <c:v>2024Q1</c:v>
                </c:pt>
                <c:pt idx="9">
                  <c:v>2024Q2</c:v>
                </c:pt>
              </c:strCache>
            </c:strRef>
          </c:cat>
          <c:val>
            <c:numRef>
              <c:f>'2024年地价监测结果'!$I$9:$I$18</c:f>
              <c:numCache>
                <c:formatCode>0.00%</c:formatCode>
                <c:ptCount val="10"/>
                <c:pt idx="0">
                  <c:v>4.4999999999999997E-3</c:v>
                </c:pt>
                <c:pt idx="1">
                  <c:v>-1.2999999999999999E-3</c:v>
                </c:pt>
                <c:pt idx="2">
                  <c:v>2.8999999999999998E-3</c:v>
                </c:pt>
                <c:pt idx="3">
                  <c:v>2E-3</c:v>
                </c:pt>
                <c:pt idx="4">
                  <c:v>5.8999999999999999E-3</c:v>
                </c:pt>
                <c:pt idx="5">
                  <c:v>4.4999999999999997E-3</c:v>
                </c:pt>
                <c:pt idx="6">
                  <c:v>1.6999999999999999E-3</c:v>
                </c:pt>
                <c:pt idx="7">
                  <c:v>8.9999999999999998E-4</c:v>
                </c:pt>
                <c:pt idx="8">
                  <c:v>4.0000000000000001E-3</c:v>
                </c:pt>
                <c:pt idx="9">
                  <c:v>-3.8999999999999998E-3</c:v>
                </c:pt>
              </c:numCache>
            </c:numRef>
          </c:val>
          <c:smooth val="0"/>
          <c:extLst xmlns:c16r2="http://schemas.microsoft.com/office/drawing/2015/06/chart">
            <c:ext xmlns:c16="http://schemas.microsoft.com/office/drawing/2014/chart" uri="{C3380CC4-5D6E-409C-BE32-E72D297353CC}">
              <c16:uniqueId val="{00000001-8A81-4DBC-B110-FB7132D525EC}"/>
            </c:ext>
          </c:extLst>
        </c:ser>
        <c:dLbls>
          <c:showLegendKey val="0"/>
          <c:showVal val="0"/>
          <c:showCatName val="0"/>
          <c:showSerName val="0"/>
          <c:showPercent val="0"/>
          <c:showBubbleSize val="0"/>
        </c:dLbls>
        <c:smooth val="0"/>
        <c:axId val="359400864"/>
        <c:axId val="359397728"/>
      </c:lineChart>
      <c:catAx>
        <c:axId val="359400864"/>
        <c:scaling>
          <c:orientation val="minMax"/>
        </c:scaling>
        <c:delete val="0"/>
        <c:axPos val="b"/>
        <c:numFmt formatCode="General" sourceLinked="1"/>
        <c:majorTickMark val="none"/>
        <c:minorTickMark val="none"/>
        <c:tickLblPos val="low"/>
        <c:crossAx val="359397728"/>
        <c:crosses val="autoZero"/>
        <c:auto val="1"/>
        <c:lblAlgn val="ctr"/>
        <c:lblOffset val="100"/>
        <c:noMultiLvlLbl val="0"/>
      </c:catAx>
      <c:valAx>
        <c:axId val="35939772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594008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F78B-49EC-9076-10F610D13ADC}"/>
            </c:ext>
          </c:extLst>
        </c:ser>
        <c:dLbls>
          <c:showLegendKey val="0"/>
          <c:showVal val="0"/>
          <c:showCatName val="0"/>
          <c:showSerName val="0"/>
          <c:showPercent val="0"/>
          <c:showBubbleSize val="0"/>
        </c:dLbls>
        <c:gapWidth val="150"/>
        <c:axId val="359400472"/>
        <c:axId val="35940125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78B-49EC-9076-10F610D13ADC}"/>
                </c:ext>
                <c:ext xmlns:c15="http://schemas.microsoft.com/office/drawing/2012/chart" uri="{CE6537A1-D6FC-4f65-9D91-7224C49458BB}">
                  <c15:layout/>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8B-49EC-9076-10F610D13ADC}"/>
                </c:ext>
                <c:ext xmlns:c15="http://schemas.microsoft.com/office/drawing/2012/chart" uri="{CE6537A1-D6FC-4f65-9D91-7224C49458BB}">
                  <c15:layout/>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78B-49EC-9076-10F610D13ADC}"/>
                </c:ext>
                <c:ext xmlns:c15="http://schemas.microsoft.com/office/drawing/2012/chart" uri="{CE6537A1-D6FC-4f65-9D91-7224C49458BB}">
                  <c15:layout/>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8B-49EC-9076-10F610D13ADC}"/>
                </c:ext>
                <c:ext xmlns:c15="http://schemas.microsoft.com/office/drawing/2012/chart" uri="{CE6537A1-D6FC-4f65-9D91-7224C49458BB}">
                  <c15:layout/>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78B-49EC-9076-10F610D13AD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F78B-49EC-9076-10F610D13ADC}"/>
            </c:ext>
          </c:extLst>
        </c:ser>
        <c:dLbls>
          <c:showLegendKey val="0"/>
          <c:showVal val="0"/>
          <c:showCatName val="0"/>
          <c:showSerName val="0"/>
          <c:showPercent val="0"/>
          <c:showBubbleSize val="0"/>
        </c:dLbls>
        <c:marker val="1"/>
        <c:smooth val="0"/>
        <c:axId val="359403216"/>
        <c:axId val="359402824"/>
      </c:lineChart>
      <c:catAx>
        <c:axId val="359400472"/>
        <c:scaling>
          <c:orientation val="minMax"/>
        </c:scaling>
        <c:delete val="0"/>
        <c:axPos val="b"/>
        <c:numFmt formatCode="General" sourceLinked="1"/>
        <c:majorTickMark val="none"/>
        <c:minorTickMark val="none"/>
        <c:tickLblPos val="low"/>
        <c:crossAx val="359401256"/>
        <c:crosses val="autoZero"/>
        <c:auto val="1"/>
        <c:lblAlgn val="ctr"/>
        <c:lblOffset val="100"/>
        <c:noMultiLvlLbl val="0"/>
      </c:catAx>
      <c:valAx>
        <c:axId val="359401256"/>
        <c:scaling>
          <c:orientation val="minMax"/>
          <c:max val="2500"/>
          <c:min val="-500"/>
        </c:scaling>
        <c:delete val="0"/>
        <c:axPos val="l"/>
        <c:majorGridlines/>
        <c:numFmt formatCode="General" sourceLinked="1"/>
        <c:majorTickMark val="out"/>
        <c:minorTickMark val="none"/>
        <c:tickLblPos val="nextTo"/>
        <c:crossAx val="359400472"/>
        <c:crosses val="autoZero"/>
        <c:crossBetween val="between"/>
        <c:majorUnit val="500"/>
      </c:valAx>
      <c:valAx>
        <c:axId val="359402824"/>
        <c:scaling>
          <c:orientation val="minMax"/>
          <c:max val="5.000000000000001E-2"/>
          <c:min val="-1.0000000000000002E-2"/>
        </c:scaling>
        <c:delete val="0"/>
        <c:axPos val="r"/>
        <c:numFmt formatCode="0.00%" sourceLinked="1"/>
        <c:majorTickMark val="out"/>
        <c:minorTickMark val="none"/>
        <c:tickLblPos val="nextTo"/>
        <c:crossAx val="359403216"/>
        <c:crosses val="max"/>
        <c:crossBetween val="between"/>
      </c:valAx>
      <c:catAx>
        <c:axId val="359403216"/>
        <c:scaling>
          <c:orientation val="minMax"/>
        </c:scaling>
        <c:delete val="1"/>
        <c:axPos val="b"/>
        <c:numFmt formatCode="General" sourceLinked="1"/>
        <c:majorTickMark val="out"/>
        <c:minorTickMark val="none"/>
        <c:tickLblPos val="nextTo"/>
        <c:crossAx val="359402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6="http://schemas.microsoft.com/office/drawing/2014/chart" uri="{C3380CC4-5D6E-409C-BE32-E72D297353CC}">
                  <c16:uniqueId val="{00000000-E070-4F71-9A44-5A57E3599592}"/>
                </c:ext>
                <c:ext xmlns:c15="http://schemas.microsoft.com/office/drawing/2012/chart" uri="{CE6537A1-D6FC-4f65-9D91-7224C49458BB}"/>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70-4F71-9A44-5A57E3599592}"/>
                </c:ext>
                <c:ext xmlns:c15="http://schemas.microsoft.com/office/drawing/2012/chart" uri="{CE6537A1-D6FC-4f65-9D91-7224C49458BB}">
                  <c15:layout/>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70-4F71-9A44-5A57E3599592}"/>
                </c:ext>
                <c:ext xmlns:c15="http://schemas.microsoft.com/office/drawing/2012/chart" uri="{CE6537A1-D6FC-4f65-9D91-7224C49458BB}">
                  <c15:layout/>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70-4F71-9A44-5A57E3599592}"/>
                </c:ext>
                <c:ext xmlns:c15="http://schemas.microsoft.com/office/drawing/2012/chart" uri="{CE6537A1-D6FC-4f65-9D91-7224C49458BB}">
                  <c15:layout/>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70-4F71-9A44-5A57E3599592}"/>
                </c:ext>
                <c:ext xmlns:c15="http://schemas.microsoft.com/office/drawing/2012/chart" uri="{CE6537A1-D6FC-4f65-9D91-7224C49458BB}">
                  <c15:layout/>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70-4F71-9A44-5A57E3599592}"/>
                </c:ext>
                <c:ext xmlns:c15="http://schemas.microsoft.com/office/drawing/2012/chart" uri="{CE6537A1-D6FC-4f65-9D91-7224C49458BB}">
                  <c15:layout/>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070-4F71-9A44-5A57E3599592}"/>
                </c:ext>
                <c:ext xmlns:c15="http://schemas.microsoft.com/office/drawing/2012/chart" uri="{CE6537A1-D6FC-4f65-9D91-7224C49458BB}">
                  <c15:layout/>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070-4F71-9A44-5A57E3599592}"/>
                </c:ext>
                <c:ext xmlns:c15="http://schemas.microsoft.com/office/drawing/2012/chart" uri="{CE6537A1-D6FC-4f65-9D91-7224C49458BB}">
                  <c15:layout/>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070-4F71-9A44-5A57E3599592}"/>
                </c:ext>
                <c:ext xmlns:c15="http://schemas.microsoft.com/office/drawing/2012/chart" uri="{CE6537A1-D6FC-4f65-9D91-7224C49458BB}">
                  <c15:layout/>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E070-4F71-9A44-5A57E3599592}"/>
            </c:ext>
          </c:extLst>
        </c:ser>
        <c:dLbls>
          <c:showLegendKey val="0"/>
          <c:showVal val="0"/>
          <c:showCatName val="0"/>
          <c:showSerName val="0"/>
          <c:showPercent val="0"/>
          <c:showBubbleSize val="0"/>
        </c:dLbls>
        <c:gapWidth val="130"/>
        <c:overlap val="100"/>
        <c:serLines/>
        <c:axId val="359396160"/>
        <c:axId val="359398512"/>
      </c:barChart>
      <c:valAx>
        <c:axId val="35939851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59396160"/>
        <c:crosses val="autoZero"/>
        <c:crossBetween val="between"/>
        <c:minorUnit val="60000"/>
      </c:valAx>
      <c:catAx>
        <c:axId val="35939616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59398512"/>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0-B314-466E-B932-F7449E2BACC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B314-466E-B932-F7449E2BACC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B314-466E-B932-F7449E2BACC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B314-466E-B932-F7449E2BACC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B314-466E-B932-F7449E2BACC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公告和成交建面!$B$3:$B$8</c:f>
              <c:numCache>
                <c:formatCode>General</c:formatCode>
                <c:ptCount val="6"/>
                <c:pt idx="0">
                  <c:v>91.87</c:v>
                </c:pt>
                <c:pt idx="1">
                  <c:v>127.4</c:v>
                </c:pt>
                <c:pt idx="2">
                  <c:v>107.96</c:v>
                </c:pt>
                <c:pt idx="3">
                  <c:v>81.36</c:v>
                </c:pt>
                <c:pt idx="4">
                  <c:v>178.96</c:v>
                </c:pt>
                <c:pt idx="5">
                  <c:v>42.19</c:v>
                </c:pt>
              </c:numCache>
            </c:numRef>
          </c:val>
          <c:extLst xmlns:c16r2="http://schemas.microsoft.com/office/drawing/2015/06/chart">
            <c:ext xmlns:c16="http://schemas.microsoft.com/office/drawing/2014/chart" uri="{C3380CC4-5D6E-409C-BE32-E72D297353CC}">
              <c16:uniqueId val="{00000005-B314-466E-B932-F7449E2BACC3}"/>
            </c:ext>
          </c:extLst>
        </c:ser>
        <c:ser>
          <c:idx val="1"/>
          <c:order val="1"/>
          <c:tx>
            <c:strRef>
              <c:f>公告和成交建面!$C$2</c:f>
              <c:strCache>
                <c:ptCount val="1"/>
                <c:pt idx="0">
                  <c:v>成交规划建面（万㎡）</c:v>
                </c:pt>
              </c:strCache>
            </c:strRef>
          </c:tx>
          <c:invertIfNegative val="0"/>
          <c:dLbls>
            <c:dLbl>
              <c:idx val="0"/>
              <c:delete val="1"/>
              <c:extLst xmlns:c16r2="http://schemas.microsoft.com/office/drawing/2015/06/chart">
                <c:ext xmlns:c16="http://schemas.microsoft.com/office/drawing/2014/chart" uri="{C3380CC4-5D6E-409C-BE32-E72D297353CC}">
                  <c16:uniqueId val="{00000006-B314-466E-B932-F7449E2BACC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B314-466E-B932-F7449E2BACC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B314-466E-B932-F7449E2BACC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B314-466E-B932-F7449E2BACC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B314-466E-B932-F7449E2BACC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公告和成交建面!$A$3:$A$8</c:f>
              <c:strCache>
                <c:ptCount val="6"/>
                <c:pt idx="0">
                  <c:v>2019年</c:v>
                </c:pt>
                <c:pt idx="1">
                  <c:v>2020年</c:v>
                </c:pt>
                <c:pt idx="2">
                  <c:v>2021年</c:v>
                </c:pt>
                <c:pt idx="3">
                  <c:v>2022年</c:v>
                </c:pt>
                <c:pt idx="4">
                  <c:v>2023年</c:v>
                </c:pt>
                <c:pt idx="5">
                  <c:v>2024年H1</c:v>
                </c:pt>
              </c:strCache>
            </c:strRef>
          </c:cat>
          <c:val>
            <c:numRef>
              <c:f>公告和成交建面!$C$3:$C$8</c:f>
              <c:numCache>
                <c:formatCode>General</c:formatCode>
                <c:ptCount val="6"/>
                <c:pt idx="0">
                  <c:v>91.87</c:v>
                </c:pt>
                <c:pt idx="1">
                  <c:v>127.33</c:v>
                </c:pt>
                <c:pt idx="2">
                  <c:v>70.36</c:v>
                </c:pt>
                <c:pt idx="3">
                  <c:v>78.680000000000007</c:v>
                </c:pt>
                <c:pt idx="4">
                  <c:v>158.1</c:v>
                </c:pt>
                <c:pt idx="5">
                  <c:v>73.069999999999993</c:v>
                </c:pt>
              </c:numCache>
            </c:numRef>
          </c:val>
          <c:extLst xmlns:c16r2="http://schemas.microsoft.com/office/drawing/2015/06/chart">
            <c:ext xmlns:c16="http://schemas.microsoft.com/office/drawing/2014/chart" uri="{C3380CC4-5D6E-409C-BE32-E72D297353CC}">
              <c16:uniqueId val="{0000000B-B314-466E-B932-F7449E2BACC3}"/>
            </c:ext>
          </c:extLst>
        </c:ser>
        <c:dLbls>
          <c:showLegendKey val="0"/>
          <c:showVal val="0"/>
          <c:showCatName val="0"/>
          <c:showSerName val="0"/>
          <c:showPercent val="0"/>
          <c:showBubbleSize val="0"/>
        </c:dLbls>
        <c:gapWidth val="150"/>
        <c:axId val="359397336"/>
        <c:axId val="359398904"/>
      </c:barChart>
      <c:catAx>
        <c:axId val="359397336"/>
        <c:scaling>
          <c:orientation val="minMax"/>
        </c:scaling>
        <c:delete val="0"/>
        <c:axPos val="b"/>
        <c:numFmt formatCode="General" sourceLinked="0"/>
        <c:majorTickMark val="out"/>
        <c:minorTickMark val="none"/>
        <c:tickLblPos val="nextTo"/>
        <c:crossAx val="359398904"/>
        <c:crosses val="autoZero"/>
        <c:auto val="1"/>
        <c:lblAlgn val="ctr"/>
        <c:lblOffset val="100"/>
        <c:noMultiLvlLbl val="0"/>
      </c:catAx>
      <c:valAx>
        <c:axId val="359398904"/>
        <c:scaling>
          <c:orientation val="minMax"/>
        </c:scaling>
        <c:delete val="0"/>
        <c:axPos val="l"/>
        <c:majorGridlines/>
        <c:numFmt formatCode="General" sourceLinked="1"/>
        <c:majorTickMark val="out"/>
        <c:minorTickMark val="none"/>
        <c:tickLblPos val="nextTo"/>
        <c:crossAx val="359397336"/>
        <c:crosses val="autoZero"/>
        <c:crossBetween val="between"/>
        <c:majorUnit val="20"/>
        <c:minorUnit val="4"/>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69E9D4-8FCD-48F3-BC0D-C5C7E56F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155</Pages>
  <Words>93716</Words>
  <Characters>26791</Characters>
  <Application>Microsoft Office Word</Application>
  <DocSecurity>0</DocSecurity>
  <Lines>223</Lines>
  <Paragraphs>240</Paragraphs>
  <ScaleCrop>false</ScaleCrop>
  <Company>Microsoft</Company>
  <LinksUpToDate>false</LinksUpToDate>
  <CharactersWithSpaces>120267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win10</cp:lastModifiedBy>
  <cp:revision>13</cp:revision>
  <cp:lastPrinted>2024-03-15T08:26:00Z</cp:lastPrinted>
  <dcterms:created xsi:type="dcterms:W3CDTF">2024-08-05T09:39:00Z</dcterms:created>
  <dcterms:modified xsi:type="dcterms:W3CDTF">2024-08-06T08:15:00Z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